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0B4BF9" w14:textId="1B4D7DD2" w:rsidR="00523B8F" w:rsidRPr="00B852D8" w:rsidRDefault="00F503EA" w:rsidP="00154BE7">
      <w:pPr>
        <w:framePr w:w="8203" w:h="898" w:hSpace="180" w:wrap="around" w:vAnchor="text" w:hAnchor="page" w:x="2501" w:y="75"/>
        <w:autoSpaceDE w:val="0"/>
        <w:autoSpaceDN w:val="0"/>
        <w:adjustRightInd w:val="0"/>
        <w:ind w:left="270" w:right="180"/>
        <w:rPr>
          <w:rFonts w:asciiTheme="minorHAnsi" w:hAnsiTheme="minorHAnsi" w:cstheme="minorHAnsi"/>
          <w:b/>
          <w:bCs/>
          <w:caps/>
          <w:color w:val="1F4E79" w:themeColor="accent5" w:themeShade="80"/>
          <w:sz w:val="26"/>
          <w:szCs w:val="26"/>
        </w:rPr>
      </w:pPr>
      <w:r>
        <w:rPr>
          <w:rFonts w:asciiTheme="minorHAnsi" w:hAnsiTheme="minorHAnsi" w:cstheme="minorHAnsi"/>
          <w:b/>
          <w:caps/>
          <w:color w:val="1F4E79" w:themeColor="accent5" w:themeShade="80"/>
          <w:sz w:val="26"/>
          <w:szCs w:val="26"/>
        </w:rPr>
        <w:t xml:space="preserve"> </w:t>
      </w:r>
      <w:r w:rsidR="00F45F38" w:rsidRPr="00B852D8">
        <w:rPr>
          <w:rFonts w:asciiTheme="minorHAnsi" w:hAnsiTheme="minorHAnsi" w:cstheme="minorHAnsi"/>
          <w:b/>
          <w:caps/>
          <w:color w:val="1F4E79" w:themeColor="accent5" w:themeShade="80"/>
          <w:sz w:val="26"/>
          <w:szCs w:val="26"/>
        </w:rPr>
        <w:t xml:space="preserve">GEF-8 PROJECT IDENTIFICATION FORM (PIF) </w:t>
      </w:r>
    </w:p>
    <w:p w14:paraId="0E50F2BD" w14:textId="77777777" w:rsidR="00252156" w:rsidRPr="00B852D8" w:rsidRDefault="00252156" w:rsidP="00154BE7">
      <w:pPr>
        <w:framePr w:w="8203" w:h="898" w:hSpace="180" w:wrap="around" w:vAnchor="text" w:hAnchor="page" w:x="2501" w:y="75"/>
        <w:autoSpaceDE w:val="0"/>
        <w:autoSpaceDN w:val="0"/>
        <w:adjustRightInd w:val="0"/>
        <w:spacing w:before="120"/>
        <w:ind w:left="270" w:right="180"/>
        <w:rPr>
          <w:rFonts w:asciiTheme="minorHAnsi" w:hAnsiTheme="minorHAnsi" w:cstheme="minorHAnsi"/>
          <w:b/>
          <w:bCs/>
          <w:color w:val="000000"/>
          <w:szCs w:val="22"/>
        </w:rPr>
      </w:pPr>
      <w:bookmarkStart w:id="0" w:name="ProjectType"/>
      <w:bookmarkEnd w:id="0"/>
      <w:r w:rsidRPr="00B852D8">
        <w:rPr>
          <w:rFonts w:asciiTheme="minorHAnsi" w:hAnsiTheme="minorHAnsi" w:cstheme="minorHAnsi"/>
          <w:noProof/>
          <w:color w:val="000000"/>
          <w:sz w:val="20"/>
          <w:szCs w:val="20"/>
        </w:rPr>
        <w:t xml:space="preserve">                  </w:t>
      </w:r>
    </w:p>
    <w:p w14:paraId="527CEA24" w14:textId="3288BB32" w:rsidR="00711B72" w:rsidRPr="00B852D8" w:rsidRDefault="003163DA" w:rsidP="00154BE7">
      <w:pPr>
        <w:pStyle w:val="Footer"/>
        <w:tabs>
          <w:tab w:val="clear" w:pos="4320"/>
          <w:tab w:val="clear" w:pos="8640"/>
        </w:tabs>
        <w:ind w:right="180"/>
        <w:rPr>
          <w:rFonts w:asciiTheme="minorHAnsi" w:hAnsiTheme="minorHAnsi" w:cstheme="minorHAnsi"/>
          <w:color w:val="000000"/>
          <w:szCs w:val="22"/>
        </w:rPr>
      </w:pPr>
      <w:r w:rsidRPr="00B852D8">
        <w:rPr>
          <w:rFonts w:asciiTheme="minorHAnsi" w:hAnsiTheme="minorHAnsi" w:cstheme="minorHAnsi"/>
          <w:noProof/>
          <w:color w:val="000000"/>
          <w:szCs w:val="22"/>
          <w:highlight w:val="yellow"/>
          <w:lang w:val="fr-FR" w:eastAsia="fr-FR"/>
        </w:rPr>
        <w:drawing>
          <wp:anchor distT="0" distB="0" distL="114300" distR="114300" simplePos="0" relativeHeight="251658240" behindDoc="0" locked="0" layoutInCell="1" allowOverlap="1" wp14:anchorId="577600B5" wp14:editId="24AD970E">
            <wp:simplePos x="0" y="0"/>
            <wp:positionH relativeFrom="column">
              <wp:posOffset>163195</wp:posOffset>
            </wp:positionH>
            <wp:positionV relativeFrom="paragraph">
              <wp:posOffset>-13335</wp:posOffset>
            </wp:positionV>
            <wp:extent cx="723900" cy="74168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741680"/>
                    </a:xfrm>
                    <a:prstGeom prst="rect">
                      <a:avLst/>
                    </a:prstGeom>
                    <a:noFill/>
                  </pic:spPr>
                </pic:pic>
              </a:graphicData>
            </a:graphic>
            <wp14:sizeRelH relativeFrom="page">
              <wp14:pctWidth>0</wp14:pctWidth>
            </wp14:sizeRelH>
            <wp14:sizeRelV relativeFrom="page">
              <wp14:pctHeight>0</wp14:pctHeight>
            </wp14:sizeRelV>
          </wp:anchor>
        </w:drawing>
      </w:r>
    </w:p>
    <w:p w14:paraId="569DCC2D" w14:textId="77777777" w:rsidR="002252A3" w:rsidRPr="00B852D8" w:rsidRDefault="002252A3" w:rsidP="003C111A">
      <w:pPr>
        <w:pStyle w:val="TOC1"/>
      </w:pPr>
    </w:p>
    <w:p w14:paraId="104EBB16" w14:textId="77777777" w:rsidR="002252A3" w:rsidRPr="00B852D8" w:rsidRDefault="002252A3" w:rsidP="003C111A">
      <w:pPr>
        <w:pStyle w:val="TOC1"/>
      </w:pPr>
    </w:p>
    <w:p w14:paraId="42A84344" w14:textId="77777777" w:rsidR="002252A3" w:rsidRPr="00B852D8" w:rsidRDefault="002252A3" w:rsidP="003C111A">
      <w:pPr>
        <w:pStyle w:val="TOC1"/>
      </w:pPr>
    </w:p>
    <w:p w14:paraId="6A7EA3F1" w14:textId="77777777" w:rsidR="002252A3" w:rsidRPr="00B852D8" w:rsidRDefault="002252A3" w:rsidP="003C111A">
      <w:pPr>
        <w:pStyle w:val="TOC1"/>
      </w:pPr>
    </w:p>
    <w:p w14:paraId="4C2C55EA" w14:textId="77777777" w:rsidR="008D2F34" w:rsidRPr="00B852D8" w:rsidRDefault="008D2F34" w:rsidP="003C111A">
      <w:pPr>
        <w:pStyle w:val="TOC1"/>
      </w:pPr>
    </w:p>
    <w:p w14:paraId="60042222" w14:textId="7FFA9B7F" w:rsidR="00CB2CB7" w:rsidRPr="00B852D8" w:rsidRDefault="001B4F09" w:rsidP="003C111A">
      <w:pPr>
        <w:pStyle w:val="TOC1"/>
        <w:rPr>
          <w:smallCaps/>
        </w:rPr>
      </w:pPr>
      <w:r w:rsidRPr="00B852D8">
        <w:t>TABLE OF CONTENTS</w:t>
      </w:r>
    </w:p>
    <w:p w14:paraId="2B9551DD" w14:textId="77777777" w:rsidR="00CB2CB7" w:rsidRPr="00B852D8" w:rsidRDefault="00CB2CB7" w:rsidP="003C111A">
      <w:pPr>
        <w:pStyle w:val="TOC1"/>
        <w:rPr>
          <w:highlight w:val="yellow"/>
        </w:rPr>
      </w:pPr>
    </w:p>
    <w:p w14:paraId="795CE35B" w14:textId="735A47F8" w:rsidR="006918A8" w:rsidRDefault="00627C77">
      <w:pPr>
        <w:pStyle w:val="TOC1"/>
        <w:rPr>
          <w:rFonts w:asciiTheme="minorHAnsi" w:eastAsiaTheme="minorEastAsia" w:hAnsiTheme="minorHAnsi" w:cstheme="minorBidi"/>
          <w:b w:val="0"/>
          <w:caps w:val="0"/>
          <w:kern w:val="2"/>
          <w:szCs w:val="22"/>
          <w14:ligatures w14:val="standardContextual"/>
        </w:rPr>
      </w:pPr>
      <w:r w:rsidRPr="00B852D8">
        <w:rPr>
          <w:highlight w:val="yellow"/>
        </w:rPr>
        <w:fldChar w:fldCharType="begin"/>
      </w:r>
      <w:r w:rsidRPr="00B852D8">
        <w:rPr>
          <w:highlight w:val="yellow"/>
        </w:rPr>
        <w:instrText xml:space="preserve"> TOC \o "1-3" \h \z \u </w:instrText>
      </w:r>
      <w:r w:rsidRPr="00B852D8">
        <w:rPr>
          <w:highlight w:val="yellow"/>
        </w:rPr>
        <w:fldChar w:fldCharType="separate"/>
      </w:r>
      <w:hyperlink w:anchor="_Toc147480628" w:history="1">
        <w:r w:rsidR="006918A8" w:rsidRPr="002D51D1">
          <w:rPr>
            <w:rStyle w:val="Hyperlink"/>
            <w:rFonts w:cstheme="minorHAnsi"/>
          </w:rPr>
          <w:t>General Project Information</w:t>
        </w:r>
        <w:r w:rsidR="006918A8">
          <w:rPr>
            <w:webHidden/>
          </w:rPr>
          <w:tab/>
        </w:r>
        <w:r w:rsidR="006918A8">
          <w:rPr>
            <w:webHidden/>
          </w:rPr>
          <w:fldChar w:fldCharType="begin"/>
        </w:r>
        <w:r w:rsidR="006918A8">
          <w:rPr>
            <w:webHidden/>
          </w:rPr>
          <w:instrText xml:space="preserve"> PAGEREF _Toc147480628 \h </w:instrText>
        </w:r>
        <w:r w:rsidR="006918A8">
          <w:rPr>
            <w:webHidden/>
          </w:rPr>
        </w:r>
        <w:r w:rsidR="006918A8">
          <w:rPr>
            <w:webHidden/>
          </w:rPr>
          <w:fldChar w:fldCharType="separate"/>
        </w:r>
        <w:r w:rsidR="006918A8">
          <w:rPr>
            <w:webHidden/>
          </w:rPr>
          <w:t>1</w:t>
        </w:r>
        <w:r w:rsidR="006918A8">
          <w:rPr>
            <w:webHidden/>
          </w:rPr>
          <w:fldChar w:fldCharType="end"/>
        </w:r>
      </w:hyperlink>
    </w:p>
    <w:p w14:paraId="7B8B0D72" w14:textId="2487F3A8"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29" w:history="1">
        <w:r w:rsidR="006918A8" w:rsidRPr="002D51D1">
          <w:rPr>
            <w:rStyle w:val="Hyperlink"/>
            <w:rFonts w:cstheme="minorHAnsi"/>
            <w:noProof/>
          </w:rPr>
          <w:t>Project Summary***</w:t>
        </w:r>
        <w:r w:rsidR="006918A8">
          <w:rPr>
            <w:noProof/>
            <w:webHidden/>
          </w:rPr>
          <w:tab/>
        </w:r>
        <w:r w:rsidR="006918A8">
          <w:rPr>
            <w:noProof/>
            <w:webHidden/>
          </w:rPr>
          <w:fldChar w:fldCharType="begin"/>
        </w:r>
        <w:r w:rsidR="006918A8">
          <w:rPr>
            <w:noProof/>
            <w:webHidden/>
          </w:rPr>
          <w:instrText xml:space="preserve"> PAGEREF _Toc147480629 \h </w:instrText>
        </w:r>
        <w:r w:rsidR="006918A8">
          <w:rPr>
            <w:noProof/>
            <w:webHidden/>
          </w:rPr>
        </w:r>
        <w:r w:rsidR="006918A8">
          <w:rPr>
            <w:noProof/>
            <w:webHidden/>
          </w:rPr>
          <w:fldChar w:fldCharType="separate"/>
        </w:r>
        <w:r w:rsidR="006918A8">
          <w:rPr>
            <w:noProof/>
            <w:webHidden/>
          </w:rPr>
          <w:t>2</w:t>
        </w:r>
        <w:r w:rsidR="006918A8">
          <w:rPr>
            <w:noProof/>
            <w:webHidden/>
          </w:rPr>
          <w:fldChar w:fldCharType="end"/>
        </w:r>
      </w:hyperlink>
    </w:p>
    <w:p w14:paraId="208FC421" w14:textId="7569484E"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30" w:history="1">
        <w:r w:rsidR="006918A8" w:rsidRPr="002D51D1">
          <w:rPr>
            <w:rStyle w:val="Hyperlink"/>
            <w:rFonts w:cstheme="minorHAnsi"/>
            <w:noProof/>
          </w:rPr>
          <w:t>Indicative Project Overview</w:t>
        </w:r>
        <w:r w:rsidR="006918A8">
          <w:rPr>
            <w:noProof/>
            <w:webHidden/>
          </w:rPr>
          <w:tab/>
        </w:r>
        <w:r w:rsidR="006918A8">
          <w:rPr>
            <w:noProof/>
            <w:webHidden/>
          </w:rPr>
          <w:fldChar w:fldCharType="begin"/>
        </w:r>
        <w:r w:rsidR="006918A8">
          <w:rPr>
            <w:noProof/>
            <w:webHidden/>
          </w:rPr>
          <w:instrText xml:space="preserve"> PAGEREF _Toc147480630 \h </w:instrText>
        </w:r>
        <w:r w:rsidR="006918A8">
          <w:rPr>
            <w:noProof/>
            <w:webHidden/>
          </w:rPr>
        </w:r>
        <w:r w:rsidR="006918A8">
          <w:rPr>
            <w:noProof/>
            <w:webHidden/>
          </w:rPr>
          <w:fldChar w:fldCharType="separate"/>
        </w:r>
        <w:r w:rsidR="006918A8">
          <w:rPr>
            <w:noProof/>
            <w:webHidden/>
          </w:rPr>
          <w:t>4</w:t>
        </w:r>
        <w:r w:rsidR="006918A8">
          <w:rPr>
            <w:noProof/>
            <w:webHidden/>
          </w:rPr>
          <w:fldChar w:fldCharType="end"/>
        </w:r>
      </w:hyperlink>
    </w:p>
    <w:p w14:paraId="4663E740" w14:textId="3BEBDBD5"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31" w:history="1">
        <w:r w:rsidR="006918A8" w:rsidRPr="002D51D1">
          <w:rPr>
            <w:rStyle w:val="Hyperlink"/>
            <w:rFonts w:cstheme="minorHAnsi"/>
          </w:rPr>
          <w:t>project outline</w:t>
        </w:r>
        <w:r w:rsidR="006918A8">
          <w:rPr>
            <w:webHidden/>
          </w:rPr>
          <w:tab/>
        </w:r>
        <w:r w:rsidR="006918A8">
          <w:rPr>
            <w:webHidden/>
          </w:rPr>
          <w:fldChar w:fldCharType="begin"/>
        </w:r>
        <w:r w:rsidR="006918A8">
          <w:rPr>
            <w:webHidden/>
          </w:rPr>
          <w:instrText xml:space="preserve"> PAGEREF _Toc147480631 \h </w:instrText>
        </w:r>
        <w:r w:rsidR="006918A8">
          <w:rPr>
            <w:webHidden/>
          </w:rPr>
        </w:r>
        <w:r w:rsidR="006918A8">
          <w:rPr>
            <w:webHidden/>
          </w:rPr>
          <w:fldChar w:fldCharType="separate"/>
        </w:r>
        <w:r w:rsidR="006918A8">
          <w:rPr>
            <w:webHidden/>
          </w:rPr>
          <w:t>6</w:t>
        </w:r>
        <w:r w:rsidR="006918A8">
          <w:rPr>
            <w:webHidden/>
          </w:rPr>
          <w:fldChar w:fldCharType="end"/>
        </w:r>
      </w:hyperlink>
    </w:p>
    <w:p w14:paraId="01AB641C" w14:textId="31A597D1" w:rsidR="006918A8" w:rsidRDefault="002879C7">
      <w:pPr>
        <w:pStyle w:val="TOC2"/>
        <w:rPr>
          <w:rFonts w:asciiTheme="minorHAnsi" w:eastAsiaTheme="minorEastAsia" w:hAnsiTheme="minorHAnsi" w:cstheme="minorBidi"/>
          <w:b w:val="0"/>
          <w:noProof/>
          <w:kern w:val="2"/>
          <w:szCs w:val="22"/>
          <w14:ligatures w14:val="standardContextual"/>
        </w:rPr>
      </w:pPr>
      <w:hyperlink w:anchor="_Toc147480632" w:history="1">
        <w:r w:rsidR="006918A8" w:rsidRPr="002D51D1">
          <w:rPr>
            <w:rStyle w:val="Hyperlink"/>
            <w:rFonts w:cs="Arial"/>
            <w:noProof/>
          </w:rPr>
          <w:t>A.</w:t>
        </w:r>
        <w:r w:rsidR="006918A8">
          <w:rPr>
            <w:rFonts w:asciiTheme="minorHAnsi" w:eastAsiaTheme="minorEastAsia" w:hAnsiTheme="minorHAnsi" w:cstheme="minorBidi"/>
            <w:b w:val="0"/>
            <w:noProof/>
            <w:kern w:val="2"/>
            <w:szCs w:val="22"/>
            <w14:ligatures w14:val="standardContextual"/>
          </w:rPr>
          <w:tab/>
        </w:r>
        <w:r w:rsidR="006918A8" w:rsidRPr="002D51D1">
          <w:rPr>
            <w:rStyle w:val="Hyperlink"/>
            <w:rFonts w:cstheme="minorHAnsi"/>
            <w:noProof/>
          </w:rPr>
          <w:t>Project Rationale</w:t>
        </w:r>
        <w:r w:rsidR="006918A8">
          <w:rPr>
            <w:noProof/>
            <w:webHidden/>
          </w:rPr>
          <w:tab/>
        </w:r>
        <w:r w:rsidR="006918A8">
          <w:rPr>
            <w:noProof/>
            <w:webHidden/>
          </w:rPr>
          <w:fldChar w:fldCharType="begin"/>
        </w:r>
        <w:r w:rsidR="006918A8">
          <w:rPr>
            <w:noProof/>
            <w:webHidden/>
          </w:rPr>
          <w:instrText xml:space="preserve"> PAGEREF _Toc147480632 \h </w:instrText>
        </w:r>
        <w:r w:rsidR="006918A8">
          <w:rPr>
            <w:noProof/>
            <w:webHidden/>
          </w:rPr>
        </w:r>
        <w:r w:rsidR="006918A8">
          <w:rPr>
            <w:noProof/>
            <w:webHidden/>
          </w:rPr>
          <w:fldChar w:fldCharType="separate"/>
        </w:r>
        <w:r w:rsidR="006918A8">
          <w:rPr>
            <w:noProof/>
            <w:webHidden/>
          </w:rPr>
          <w:t>6</w:t>
        </w:r>
        <w:r w:rsidR="006918A8">
          <w:rPr>
            <w:noProof/>
            <w:webHidden/>
          </w:rPr>
          <w:fldChar w:fldCharType="end"/>
        </w:r>
      </w:hyperlink>
    </w:p>
    <w:p w14:paraId="272C4231" w14:textId="6E04F423" w:rsidR="006918A8" w:rsidRDefault="002879C7">
      <w:pPr>
        <w:pStyle w:val="TOC2"/>
        <w:rPr>
          <w:rFonts w:asciiTheme="minorHAnsi" w:eastAsiaTheme="minorEastAsia" w:hAnsiTheme="minorHAnsi" w:cstheme="minorBidi"/>
          <w:b w:val="0"/>
          <w:noProof/>
          <w:kern w:val="2"/>
          <w:szCs w:val="22"/>
          <w14:ligatures w14:val="standardContextual"/>
        </w:rPr>
      </w:pPr>
      <w:hyperlink w:anchor="_Toc147480633" w:history="1">
        <w:r w:rsidR="006918A8" w:rsidRPr="002D51D1">
          <w:rPr>
            <w:rStyle w:val="Hyperlink"/>
            <w:rFonts w:cs="Arial"/>
            <w:noProof/>
          </w:rPr>
          <w:t>B.</w:t>
        </w:r>
        <w:r w:rsidR="006918A8">
          <w:rPr>
            <w:rFonts w:asciiTheme="minorHAnsi" w:eastAsiaTheme="minorEastAsia" w:hAnsiTheme="minorHAnsi" w:cstheme="minorBidi"/>
            <w:b w:val="0"/>
            <w:noProof/>
            <w:kern w:val="2"/>
            <w:szCs w:val="22"/>
            <w14:ligatures w14:val="standardContextual"/>
          </w:rPr>
          <w:tab/>
        </w:r>
        <w:r w:rsidR="006918A8" w:rsidRPr="002D51D1">
          <w:rPr>
            <w:rStyle w:val="Hyperlink"/>
            <w:rFonts w:cstheme="minorHAnsi"/>
            <w:noProof/>
          </w:rPr>
          <w:t>Project Description</w:t>
        </w:r>
        <w:r w:rsidR="006918A8">
          <w:rPr>
            <w:noProof/>
            <w:webHidden/>
          </w:rPr>
          <w:tab/>
        </w:r>
        <w:r w:rsidR="006918A8">
          <w:rPr>
            <w:noProof/>
            <w:webHidden/>
          </w:rPr>
          <w:fldChar w:fldCharType="begin"/>
        </w:r>
        <w:r w:rsidR="006918A8">
          <w:rPr>
            <w:noProof/>
            <w:webHidden/>
          </w:rPr>
          <w:instrText xml:space="preserve"> PAGEREF _Toc147480633 \h </w:instrText>
        </w:r>
        <w:r w:rsidR="006918A8">
          <w:rPr>
            <w:noProof/>
            <w:webHidden/>
          </w:rPr>
        </w:r>
        <w:r w:rsidR="006918A8">
          <w:rPr>
            <w:noProof/>
            <w:webHidden/>
          </w:rPr>
          <w:fldChar w:fldCharType="separate"/>
        </w:r>
        <w:r w:rsidR="006918A8">
          <w:rPr>
            <w:noProof/>
            <w:webHidden/>
          </w:rPr>
          <w:t>22</w:t>
        </w:r>
        <w:r w:rsidR="006918A8">
          <w:rPr>
            <w:noProof/>
            <w:webHidden/>
          </w:rPr>
          <w:fldChar w:fldCharType="end"/>
        </w:r>
      </w:hyperlink>
    </w:p>
    <w:p w14:paraId="67F4183C" w14:textId="3C767E42"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34" w:history="1">
        <w:r w:rsidR="006918A8" w:rsidRPr="002D51D1">
          <w:rPr>
            <w:rStyle w:val="Hyperlink"/>
            <w:rFonts w:cstheme="minorHAnsi"/>
            <w:noProof/>
          </w:rPr>
          <w:t>Project Description</w:t>
        </w:r>
        <w:r w:rsidR="006918A8">
          <w:rPr>
            <w:noProof/>
            <w:webHidden/>
          </w:rPr>
          <w:tab/>
        </w:r>
        <w:r w:rsidR="006918A8">
          <w:rPr>
            <w:noProof/>
            <w:webHidden/>
          </w:rPr>
          <w:fldChar w:fldCharType="begin"/>
        </w:r>
        <w:r w:rsidR="006918A8">
          <w:rPr>
            <w:noProof/>
            <w:webHidden/>
          </w:rPr>
          <w:instrText xml:space="preserve"> PAGEREF _Toc147480634 \h </w:instrText>
        </w:r>
        <w:r w:rsidR="006918A8">
          <w:rPr>
            <w:noProof/>
            <w:webHidden/>
          </w:rPr>
        </w:r>
        <w:r w:rsidR="006918A8">
          <w:rPr>
            <w:noProof/>
            <w:webHidden/>
          </w:rPr>
          <w:fldChar w:fldCharType="separate"/>
        </w:r>
        <w:r w:rsidR="006918A8">
          <w:rPr>
            <w:noProof/>
            <w:webHidden/>
          </w:rPr>
          <w:t>22</w:t>
        </w:r>
        <w:r w:rsidR="006918A8">
          <w:rPr>
            <w:noProof/>
            <w:webHidden/>
          </w:rPr>
          <w:fldChar w:fldCharType="end"/>
        </w:r>
      </w:hyperlink>
    </w:p>
    <w:p w14:paraId="1A529CC0" w14:textId="489FD9B1"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35" w:history="1">
        <w:r w:rsidR="006918A8" w:rsidRPr="002D51D1">
          <w:rPr>
            <w:rStyle w:val="Hyperlink"/>
            <w:rFonts w:cstheme="minorHAnsi"/>
            <w:noProof/>
          </w:rPr>
          <w:t>Coordination and Cooperation with Ongoing Initiatives and Project.</w:t>
        </w:r>
        <w:r w:rsidR="006918A8">
          <w:rPr>
            <w:noProof/>
            <w:webHidden/>
          </w:rPr>
          <w:tab/>
        </w:r>
        <w:r w:rsidR="006918A8">
          <w:rPr>
            <w:noProof/>
            <w:webHidden/>
          </w:rPr>
          <w:fldChar w:fldCharType="begin"/>
        </w:r>
        <w:r w:rsidR="006918A8">
          <w:rPr>
            <w:noProof/>
            <w:webHidden/>
          </w:rPr>
          <w:instrText xml:space="preserve"> PAGEREF _Toc147480635 \h </w:instrText>
        </w:r>
        <w:r w:rsidR="006918A8">
          <w:rPr>
            <w:noProof/>
            <w:webHidden/>
          </w:rPr>
        </w:r>
        <w:r w:rsidR="006918A8">
          <w:rPr>
            <w:noProof/>
            <w:webHidden/>
          </w:rPr>
          <w:fldChar w:fldCharType="separate"/>
        </w:r>
        <w:r w:rsidR="006918A8">
          <w:rPr>
            <w:noProof/>
            <w:webHidden/>
          </w:rPr>
          <w:t>36</w:t>
        </w:r>
        <w:r w:rsidR="006918A8">
          <w:rPr>
            <w:noProof/>
            <w:webHidden/>
          </w:rPr>
          <w:fldChar w:fldCharType="end"/>
        </w:r>
      </w:hyperlink>
    </w:p>
    <w:p w14:paraId="6E543B41" w14:textId="41B2481A"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36" w:history="1">
        <w:r w:rsidR="006918A8" w:rsidRPr="002D51D1">
          <w:rPr>
            <w:rStyle w:val="Hyperlink"/>
            <w:rFonts w:cstheme="minorHAnsi"/>
            <w:noProof/>
          </w:rPr>
          <w:t>Core Indicators</w:t>
        </w:r>
        <w:r w:rsidR="006918A8">
          <w:rPr>
            <w:noProof/>
            <w:webHidden/>
          </w:rPr>
          <w:tab/>
        </w:r>
        <w:r w:rsidR="006918A8">
          <w:rPr>
            <w:noProof/>
            <w:webHidden/>
          </w:rPr>
          <w:fldChar w:fldCharType="begin"/>
        </w:r>
        <w:r w:rsidR="006918A8">
          <w:rPr>
            <w:noProof/>
            <w:webHidden/>
          </w:rPr>
          <w:instrText xml:space="preserve"> PAGEREF _Toc147480636 \h </w:instrText>
        </w:r>
        <w:r w:rsidR="006918A8">
          <w:rPr>
            <w:noProof/>
            <w:webHidden/>
          </w:rPr>
        </w:r>
        <w:r w:rsidR="006918A8">
          <w:rPr>
            <w:noProof/>
            <w:webHidden/>
          </w:rPr>
          <w:fldChar w:fldCharType="separate"/>
        </w:r>
        <w:r w:rsidR="006918A8">
          <w:rPr>
            <w:noProof/>
            <w:webHidden/>
          </w:rPr>
          <w:t>36</w:t>
        </w:r>
        <w:r w:rsidR="006918A8">
          <w:rPr>
            <w:noProof/>
            <w:webHidden/>
          </w:rPr>
          <w:fldChar w:fldCharType="end"/>
        </w:r>
      </w:hyperlink>
    </w:p>
    <w:p w14:paraId="30720DB9" w14:textId="589B4DD6"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37" w:history="1">
        <w:r w:rsidR="006918A8" w:rsidRPr="002D51D1">
          <w:rPr>
            <w:rStyle w:val="Hyperlink"/>
            <w:rFonts w:cstheme="minorHAnsi"/>
            <w:noProof/>
          </w:rPr>
          <w:t>Risks to Project Preparation and Implementation</w:t>
        </w:r>
        <w:r w:rsidR="006918A8">
          <w:rPr>
            <w:noProof/>
            <w:webHidden/>
          </w:rPr>
          <w:tab/>
        </w:r>
        <w:r w:rsidR="006918A8">
          <w:rPr>
            <w:noProof/>
            <w:webHidden/>
          </w:rPr>
          <w:fldChar w:fldCharType="begin"/>
        </w:r>
        <w:r w:rsidR="006918A8">
          <w:rPr>
            <w:noProof/>
            <w:webHidden/>
          </w:rPr>
          <w:instrText xml:space="preserve"> PAGEREF _Toc147480637 \h </w:instrText>
        </w:r>
        <w:r w:rsidR="006918A8">
          <w:rPr>
            <w:noProof/>
            <w:webHidden/>
          </w:rPr>
        </w:r>
        <w:r w:rsidR="006918A8">
          <w:rPr>
            <w:noProof/>
            <w:webHidden/>
          </w:rPr>
          <w:fldChar w:fldCharType="separate"/>
        </w:r>
        <w:r w:rsidR="006918A8">
          <w:rPr>
            <w:noProof/>
            <w:webHidden/>
          </w:rPr>
          <w:t>38</w:t>
        </w:r>
        <w:r w:rsidR="006918A8">
          <w:rPr>
            <w:noProof/>
            <w:webHidden/>
          </w:rPr>
          <w:fldChar w:fldCharType="end"/>
        </w:r>
      </w:hyperlink>
    </w:p>
    <w:p w14:paraId="22853545" w14:textId="552716E2"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38" w:history="1">
        <w:r w:rsidR="006918A8" w:rsidRPr="002D51D1">
          <w:rPr>
            <w:rStyle w:val="Hyperlink"/>
            <w:rFonts w:cstheme="minorHAnsi"/>
            <w:noProof/>
          </w:rPr>
          <w:t>Safeguards Rating (PIF level):</w:t>
        </w:r>
        <w:r w:rsidR="006918A8">
          <w:rPr>
            <w:noProof/>
            <w:webHidden/>
          </w:rPr>
          <w:tab/>
        </w:r>
        <w:r w:rsidR="006918A8">
          <w:rPr>
            <w:noProof/>
            <w:webHidden/>
          </w:rPr>
          <w:fldChar w:fldCharType="begin"/>
        </w:r>
        <w:r w:rsidR="006918A8">
          <w:rPr>
            <w:noProof/>
            <w:webHidden/>
          </w:rPr>
          <w:instrText xml:space="preserve"> PAGEREF _Toc147480638 \h </w:instrText>
        </w:r>
        <w:r w:rsidR="006918A8">
          <w:rPr>
            <w:noProof/>
            <w:webHidden/>
          </w:rPr>
        </w:r>
        <w:r w:rsidR="006918A8">
          <w:rPr>
            <w:noProof/>
            <w:webHidden/>
          </w:rPr>
          <w:fldChar w:fldCharType="separate"/>
        </w:r>
        <w:r w:rsidR="006918A8">
          <w:rPr>
            <w:noProof/>
            <w:webHidden/>
          </w:rPr>
          <w:t>39</w:t>
        </w:r>
        <w:r w:rsidR="006918A8">
          <w:rPr>
            <w:noProof/>
            <w:webHidden/>
          </w:rPr>
          <w:fldChar w:fldCharType="end"/>
        </w:r>
      </w:hyperlink>
    </w:p>
    <w:p w14:paraId="6B596158" w14:textId="0B2AB143" w:rsidR="006918A8" w:rsidRDefault="002879C7">
      <w:pPr>
        <w:pStyle w:val="TOC2"/>
        <w:rPr>
          <w:rFonts w:asciiTheme="minorHAnsi" w:eastAsiaTheme="minorEastAsia" w:hAnsiTheme="minorHAnsi" w:cstheme="minorBidi"/>
          <w:b w:val="0"/>
          <w:noProof/>
          <w:kern w:val="2"/>
          <w:szCs w:val="22"/>
          <w14:ligatures w14:val="standardContextual"/>
        </w:rPr>
      </w:pPr>
      <w:hyperlink w:anchor="_Toc147480639" w:history="1">
        <w:r w:rsidR="006918A8" w:rsidRPr="002D51D1">
          <w:rPr>
            <w:rStyle w:val="Hyperlink"/>
            <w:rFonts w:cs="Arial"/>
            <w:noProof/>
          </w:rPr>
          <w:t>C.</w:t>
        </w:r>
        <w:r w:rsidR="006918A8">
          <w:rPr>
            <w:rFonts w:asciiTheme="minorHAnsi" w:eastAsiaTheme="minorEastAsia" w:hAnsiTheme="minorHAnsi" w:cstheme="minorBidi"/>
            <w:b w:val="0"/>
            <w:noProof/>
            <w:kern w:val="2"/>
            <w:szCs w:val="22"/>
            <w14:ligatures w14:val="standardContextual"/>
          </w:rPr>
          <w:tab/>
        </w:r>
        <w:r w:rsidR="006918A8" w:rsidRPr="002D51D1">
          <w:rPr>
            <w:rStyle w:val="Hyperlink"/>
            <w:rFonts w:cstheme="minorHAnsi"/>
            <w:noProof/>
          </w:rPr>
          <w:t>Alignment with GEF-8 Programming strategies and country/regional priorities</w:t>
        </w:r>
        <w:r w:rsidR="006918A8">
          <w:rPr>
            <w:noProof/>
            <w:webHidden/>
          </w:rPr>
          <w:tab/>
        </w:r>
        <w:r w:rsidR="006918A8">
          <w:rPr>
            <w:noProof/>
            <w:webHidden/>
          </w:rPr>
          <w:fldChar w:fldCharType="begin"/>
        </w:r>
        <w:r w:rsidR="006918A8">
          <w:rPr>
            <w:noProof/>
            <w:webHidden/>
          </w:rPr>
          <w:instrText xml:space="preserve"> PAGEREF _Toc147480639 \h </w:instrText>
        </w:r>
        <w:r w:rsidR="006918A8">
          <w:rPr>
            <w:noProof/>
            <w:webHidden/>
          </w:rPr>
        </w:r>
        <w:r w:rsidR="006918A8">
          <w:rPr>
            <w:noProof/>
            <w:webHidden/>
          </w:rPr>
          <w:fldChar w:fldCharType="separate"/>
        </w:r>
        <w:r w:rsidR="006918A8">
          <w:rPr>
            <w:noProof/>
            <w:webHidden/>
          </w:rPr>
          <w:t>39</w:t>
        </w:r>
        <w:r w:rsidR="006918A8">
          <w:rPr>
            <w:noProof/>
            <w:webHidden/>
          </w:rPr>
          <w:fldChar w:fldCharType="end"/>
        </w:r>
      </w:hyperlink>
    </w:p>
    <w:p w14:paraId="5EF85F88" w14:textId="29CE8FB0" w:rsidR="006918A8" w:rsidRDefault="002879C7">
      <w:pPr>
        <w:pStyle w:val="TOC2"/>
        <w:rPr>
          <w:rFonts w:asciiTheme="minorHAnsi" w:eastAsiaTheme="minorEastAsia" w:hAnsiTheme="minorHAnsi" w:cstheme="minorBidi"/>
          <w:b w:val="0"/>
          <w:noProof/>
          <w:kern w:val="2"/>
          <w:szCs w:val="22"/>
          <w14:ligatures w14:val="standardContextual"/>
        </w:rPr>
      </w:pPr>
      <w:hyperlink w:anchor="_Toc147480640" w:history="1">
        <w:r w:rsidR="006918A8" w:rsidRPr="002D51D1">
          <w:rPr>
            <w:rStyle w:val="Hyperlink"/>
            <w:rFonts w:cs="Arial"/>
            <w:noProof/>
          </w:rPr>
          <w:t>D.</w:t>
        </w:r>
        <w:r w:rsidR="006918A8">
          <w:rPr>
            <w:rFonts w:asciiTheme="minorHAnsi" w:eastAsiaTheme="minorEastAsia" w:hAnsiTheme="minorHAnsi" w:cstheme="minorBidi"/>
            <w:b w:val="0"/>
            <w:noProof/>
            <w:kern w:val="2"/>
            <w:szCs w:val="22"/>
            <w14:ligatures w14:val="standardContextual"/>
          </w:rPr>
          <w:tab/>
        </w:r>
        <w:r w:rsidR="006918A8" w:rsidRPr="002D51D1">
          <w:rPr>
            <w:rStyle w:val="Hyperlink"/>
            <w:rFonts w:cstheme="minorHAnsi"/>
            <w:noProof/>
          </w:rPr>
          <w:t>Policy requirements</w:t>
        </w:r>
        <w:r w:rsidR="006918A8">
          <w:rPr>
            <w:noProof/>
            <w:webHidden/>
          </w:rPr>
          <w:tab/>
        </w:r>
        <w:r w:rsidR="006918A8">
          <w:rPr>
            <w:noProof/>
            <w:webHidden/>
          </w:rPr>
          <w:fldChar w:fldCharType="begin"/>
        </w:r>
        <w:r w:rsidR="006918A8">
          <w:rPr>
            <w:noProof/>
            <w:webHidden/>
          </w:rPr>
          <w:instrText xml:space="preserve"> PAGEREF _Toc147480640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7975DA44" w14:textId="4AFE49DE"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1" w:history="1">
        <w:r w:rsidR="006918A8" w:rsidRPr="002D51D1">
          <w:rPr>
            <w:rStyle w:val="Hyperlink"/>
            <w:rFonts w:cstheme="minorHAnsi"/>
            <w:noProof/>
          </w:rPr>
          <w:t>Gender Equality and Women’s Empowerment***:</w:t>
        </w:r>
        <w:r w:rsidR="006918A8">
          <w:rPr>
            <w:noProof/>
            <w:webHidden/>
          </w:rPr>
          <w:tab/>
        </w:r>
        <w:r w:rsidR="006918A8">
          <w:rPr>
            <w:noProof/>
            <w:webHidden/>
          </w:rPr>
          <w:fldChar w:fldCharType="begin"/>
        </w:r>
        <w:r w:rsidR="006918A8">
          <w:rPr>
            <w:noProof/>
            <w:webHidden/>
          </w:rPr>
          <w:instrText xml:space="preserve"> PAGEREF _Toc147480641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39435831" w14:textId="66B5D188"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2" w:history="1">
        <w:r w:rsidR="006918A8" w:rsidRPr="002D51D1">
          <w:rPr>
            <w:rStyle w:val="Hyperlink"/>
            <w:rFonts w:cstheme="minorHAnsi"/>
            <w:noProof/>
          </w:rPr>
          <w:t>Stakeholder Engagement</w:t>
        </w:r>
        <w:r w:rsidR="006918A8">
          <w:rPr>
            <w:noProof/>
            <w:webHidden/>
          </w:rPr>
          <w:tab/>
        </w:r>
        <w:r w:rsidR="006918A8">
          <w:rPr>
            <w:noProof/>
            <w:webHidden/>
          </w:rPr>
          <w:fldChar w:fldCharType="begin"/>
        </w:r>
        <w:r w:rsidR="006918A8">
          <w:rPr>
            <w:noProof/>
            <w:webHidden/>
          </w:rPr>
          <w:instrText xml:space="preserve"> PAGEREF _Toc147480642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679B2272" w14:textId="34E47FF4"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3" w:history="1">
        <w:r w:rsidR="006918A8" w:rsidRPr="002D51D1">
          <w:rPr>
            <w:rStyle w:val="Hyperlink"/>
            <w:rFonts w:cstheme="minorHAnsi"/>
            <w:noProof/>
          </w:rPr>
          <w:t>Private Sector</w:t>
        </w:r>
        <w:r w:rsidR="006918A8">
          <w:rPr>
            <w:noProof/>
            <w:webHidden/>
          </w:rPr>
          <w:tab/>
        </w:r>
        <w:r w:rsidR="006918A8">
          <w:rPr>
            <w:noProof/>
            <w:webHidden/>
          </w:rPr>
          <w:fldChar w:fldCharType="begin"/>
        </w:r>
        <w:r w:rsidR="006918A8">
          <w:rPr>
            <w:noProof/>
            <w:webHidden/>
          </w:rPr>
          <w:instrText xml:space="preserve"> PAGEREF _Toc147480643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458556AA" w14:textId="4D01ED75"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4" w:history="1">
        <w:r w:rsidR="006918A8" w:rsidRPr="002D51D1">
          <w:rPr>
            <w:rStyle w:val="Hyperlink"/>
            <w:rFonts w:cstheme="minorHAnsi"/>
            <w:noProof/>
          </w:rPr>
          <w:t>Environmental and Social Safeguards</w:t>
        </w:r>
        <w:r w:rsidR="006918A8">
          <w:rPr>
            <w:noProof/>
            <w:webHidden/>
          </w:rPr>
          <w:tab/>
        </w:r>
        <w:r w:rsidR="006918A8">
          <w:rPr>
            <w:noProof/>
            <w:webHidden/>
          </w:rPr>
          <w:fldChar w:fldCharType="begin"/>
        </w:r>
        <w:r w:rsidR="006918A8">
          <w:rPr>
            <w:noProof/>
            <w:webHidden/>
          </w:rPr>
          <w:instrText xml:space="preserve"> PAGEREF _Toc147480644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275A9D23" w14:textId="2DC6E9A9" w:rsidR="006918A8" w:rsidRDefault="002879C7">
      <w:pPr>
        <w:pStyle w:val="TOC2"/>
        <w:rPr>
          <w:rFonts w:asciiTheme="minorHAnsi" w:eastAsiaTheme="minorEastAsia" w:hAnsiTheme="minorHAnsi" w:cstheme="minorBidi"/>
          <w:b w:val="0"/>
          <w:noProof/>
          <w:kern w:val="2"/>
          <w:szCs w:val="22"/>
          <w14:ligatures w14:val="standardContextual"/>
        </w:rPr>
      </w:pPr>
      <w:hyperlink w:anchor="_Toc147480645" w:history="1">
        <w:r w:rsidR="006918A8" w:rsidRPr="002D51D1">
          <w:rPr>
            <w:rStyle w:val="Hyperlink"/>
            <w:rFonts w:cs="Arial"/>
            <w:noProof/>
          </w:rPr>
          <w:t>E.</w:t>
        </w:r>
        <w:r w:rsidR="006918A8">
          <w:rPr>
            <w:rFonts w:asciiTheme="minorHAnsi" w:eastAsiaTheme="minorEastAsia" w:hAnsiTheme="minorHAnsi" w:cstheme="minorBidi"/>
            <w:b w:val="0"/>
            <w:noProof/>
            <w:kern w:val="2"/>
            <w:szCs w:val="22"/>
            <w14:ligatures w14:val="standardContextual"/>
          </w:rPr>
          <w:tab/>
        </w:r>
        <w:r w:rsidR="006918A8" w:rsidRPr="002D51D1">
          <w:rPr>
            <w:rStyle w:val="Hyperlink"/>
            <w:rFonts w:cstheme="minorHAnsi"/>
            <w:noProof/>
          </w:rPr>
          <w:t>Other requirements</w:t>
        </w:r>
        <w:r w:rsidR="006918A8">
          <w:rPr>
            <w:noProof/>
            <w:webHidden/>
          </w:rPr>
          <w:tab/>
        </w:r>
        <w:r w:rsidR="006918A8">
          <w:rPr>
            <w:noProof/>
            <w:webHidden/>
          </w:rPr>
          <w:fldChar w:fldCharType="begin"/>
        </w:r>
        <w:r w:rsidR="006918A8">
          <w:rPr>
            <w:noProof/>
            <w:webHidden/>
          </w:rPr>
          <w:instrText xml:space="preserve"> PAGEREF _Toc147480645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5A4B1856" w14:textId="40284F45"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6" w:history="1">
        <w:r w:rsidR="006918A8" w:rsidRPr="002D51D1">
          <w:rPr>
            <w:rStyle w:val="Hyperlink"/>
            <w:rFonts w:cstheme="minorHAnsi"/>
            <w:noProof/>
          </w:rPr>
          <w:t>Knowledge management</w:t>
        </w:r>
        <w:r w:rsidR="006918A8">
          <w:rPr>
            <w:noProof/>
            <w:webHidden/>
          </w:rPr>
          <w:tab/>
        </w:r>
        <w:r w:rsidR="006918A8">
          <w:rPr>
            <w:noProof/>
            <w:webHidden/>
          </w:rPr>
          <w:fldChar w:fldCharType="begin"/>
        </w:r>
        <w:r w:rsidR="006918A8">
          <w:rPr>
            <w:noProof/>
            <w:webHidden/>
          </w:rPr>
          <w:instrText xml:space="preserve"> PAGEREF _Toc147480646 \h </w:instrText>
        </w:r>
        <w:r w:rsidR="006918A8">
          <w:rPr>
            <w:noProof/>
            <w:webHidden/>
          </w:rPr>
        </w:r>
        <w:r w:rsidR="006918A8">
          <w:rPr>
            <w:noProof/>
            <w:webHidden/>
          </w:rPr>
          <w:fldChar w:fldCharType="separate"/>
        </w:r>
        <w:r w:rsidR="006918A8">
          <w:rPr>
            <w:noProof/>
            <w:webHidden/>
          </w:rPr>
          <w:t>41</w:t>
        </w:r>
        <w:r w:rsidR="006918A8">
          <w:rPr>
            <w:noProof/>
            <w:webHidden/>
          </w:rPr>
          <w:fldChar w:fldCharType="end"/>
        </w:r>
      </w:hyperlink>
    </w:p>
    <w:p w14:paraId="0DF1862B" w14:textId="74D7E26B"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47" w:history="1">
        <w:r w:rsidR="006918A8" w:rsidRPr="002D51D1">
          <w:rPr>
            <w:rStyle w:val="Hyperlink"/>
            <w:rFonts w:cstheme="minorHAnsi"/>
          </w:rPr>
          <w:t>Annex a: FINANCING TABLES</w:t>
        </w:r>
        <w:r w:rsidR="006918A8">
          <w:rPr>
            <w:webHidden/>
          </w:rPr>
          <w:tab/>
        </w:r>
        <w:r w:rsidR="006918A8">
          <w:rPr>
            <w:webHidden/>
          </w:rPr>
          <w:fldChar w:fldCharType="begin"/>
        </w:r>
        <w:r w:rsidR="006918A8">
          <w:rPr>
            <w:webHidden/>
          </w:rPr>
          <w:instrText xml:space="preserve"> PAGEREF _Toc147480647 \h </w:instrText>
        </w:r>
        <w:r w:rsidR="006918A8">
          <w:rPr>
            <w:webHidden/>
          </w:rPr>
        </w:r>
        <w:r w:rsidR="006918A8">
          <w:rPr>
            <w:webHidden/>
          </w:rPr>
          <w:fldChar w:fldCharType="separate"/>
        </w:r>
        <w:r w:rsidR="006918A8">
          <w:rPr>
            <w:webHidden/>
          </w:rPr>
          <w:t>42</w:t>
        </w:r>
        <w:r w:rsidR="006918A8">
          <w:rPr>
            <w:webHidden/>
          </w:rPr>
          <w:fldChar w:fldCharType="end"/>
        </w:r>
      </w:hyperlink>
    </w:p>
    <w:p w14:paraId="05B4DAD1" w14:textId="2A855A36"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8" w:history="1">
        <w:r w:rsidR="006918A8" w:rsidRPr="002D51D1">
          <w:rPr>
            <w:rStyle w:val="Hyperlink"/>
            <w:rFonts w:cstheme="minorHAnsi"/>
            <w:noProof/>
          </w:rPr>
          <w:t>GEF Financing Table</w:t>
        </w:r>
        <w:r w:rsidR="006918A8">
          <w:rPr>
            <w:noProof/>
            <w:webHidden/>
          </w:rPr>
          <w:tab/>
        </w:r>
        <w:r w:rsidR="006918A8">
          <w:rPr>
            <w:noProof/>
            <w:webHidden/>
          </w:rPr>
          <w:fldChar w:fldCharType="begin"/>
        </w:r>
        <w:r w:rsidR="006918A8">
          <w:rPr>
            <w:noProof/>
            <w:webHidden/>
          </w:rPr>
          <w:instrText xml:space="preserve"> PAGEREF _Toc147480648 \h </w:instrText>
        </w:r>
        <w:r w:rsidR="006918A8">
          <w:rPr>
            <w:noProof/>
            <w:webHidden/>
          </w:rPr>
        </w:r>
        <w:r w:rsidR="006918A8">
          <w:rPr>
            <w:noProof/>
            <w:webHidden/>
          </w:rPr>
          <w:fldChar w:fldCharType="separate"/>
        </w:r>
        <w:r w:rsidR="006918A8">
          <w:rPr>
            <w:noProof/>
            <w:webHidden/>
          </w:rPr>
          <w:t>42</w:t>
        </w:r>
        <w:r w:rsidR="006918A8">
          <w:rPr>
            <w:noProof/>
            <w:webHidden/>
          </w:rPr>
          <w:fldChar w:fldCharType="end"/>
        </w:r>
      </w:hyperlink>
    </w:p>
    <w:p w14:paraId="063B4A70" w14:textId="068F14BF"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49" w:history="1">
        <w:r w:rsidR="006918A8" w:rsidRPr="002D51D1">
          <w:rPr>
            <w:rStyle w:val="Hyperlink"/>
            <w:rFonts w:cstheme="minorHAnsi"/>
            <w:noProof/>
          </w:rPr>
          <w:t>Project Preparation Grant (PPG)</w:t>
        </w:r>
        <w:r w:rsidR="006918A8">
          <w:rPr>
            <w:noProof/>
            <w:webHidden/>
          </w:rPr>
          <w:tab/>
        </w:r>
        <w:r w:rsidR="006918A8">
          <w:rPr>
            <w:noProof/>
            <w:webHidden/>
          </w:rPr>
          <w:fldChar w:fldCharType="begin"/>
        </w:r>
        <w:r w:rsidR="006918A8">
          <w:rPr>
            <w:noProof/>
            <w:webHidden/>
          </w:rPr>
          <w:instrText xml:space="preserve"> PAGEREF _Toc147480649 \h </w:instrText>
        </w:r>
        <w:r w:rsidR="006918A8">
          <w:rPr>
            <w:noProof/>
            <w:webHidden/>
          </w:rPr>
        </w:r>
        <w:r w:rsidR="006918A8">
          <w:rPr>
            <w:noProof/>
            <w:webHidden/>
          </w:rPr>
          <w:fldChar w:fldCharType="separate"/>
        </w:r>
        <w:r w:rsidR="006918A8">
          <w:rPr>
            <w:noProof/>
            <w:webHidden/>
          </w:rPr>
          <w:t>42</w:t>
        </w:r>
        <w:r w:rsidR="006918A8">
          <w:rPr>
            <w:noProof/>
            <w:webHidden/>
          </w:rPr>
          <w:fldChar w:fldCharType="end"/>
        </w:r>
      </w:hyperlink>
    </w:p>
    <w:p w14:paraId="2BA35B3E" w14:textId="4CC2AD20"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50" w:history="1">
        <w:r w:rsidR="006918A8" w:rsidRPr="002D51D1">
          <w:rPr>
            <w:rStyle w:val="Hyperlink"/>
            <w:rFonts w:cstheme="minorHAnsi"/>
            <w:noProof/>
          </w:rPr>
          <w:t>Sources of Funds for Country STAR Allocation</w:t>
        </w:r>
        <w:r w:rsidR="006918A8">
          <w:rPr>
            <w:noProof/>
            <w:webHidden/>
          </w:rPr>
          <w:tab/>
        </w:r>
        <w:r w:rsidR="006918A8">
          <w:rPr>
            <w:noProof/>
            <w:webHidden/>
          </w:rPr>
          <w:fldChar w:fldCharType="begin"/>
        </w:r>
        <w:r w:rsidR="006918A8">
          <w:rPr>
            <w:noProof/>
            <w:webHidden/>
          </w:rPr>
          <w:instrText xml:space="preserve"> PAGEREF _Toc147480650 \h </w:instrText>
        </w:r>
        <w:r w:rsidR="006918A8">
          <w:rPr>
            <w:noProof/>
            <w:webHidden/>
          </w:rPr>
        </w:r>
        <w:r w:rsidR="006918A8">
          <w:rPr>
            <w:noProof/>
            <w:webHidden/>
          </w:rPr>
          <w:fldChar w:fldCharType="separate"/>
        </w:r>
        <w:r w:rsidR="006918A8">
          <w:rPr>
            <w:noProof/>
            <w:webHidden/>
          </w:rPr>
          <w:t>42</w:t>
        </w:r>
        <w:r w:rsidR="006918A8">
          <w:rPr>
            <w:noProof/>
            <w:webHidden/>
          </w:rPr>
          <w:fldChar w:fldCharType="end"/>
        </w:r>
      </w:hyperlink>
    </w:p>
    <w:p w14:paraId="34F027F9" w14:textId="1FE3550D"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51" w:history="1">
        <w:r w:rsidR="006918A8" w:rsidRPr="002D51D1">
          <w:rPr>
            <w:rStyle w:val="Hyperlink"/>
            <w:rFonts w:cstheme="minorHAnsi"/>
            <w:noProof/>
          </w:rPr>
          <w:t>Indicative Focal Area Elements</w:t>
        </w:r>
        <w:r w:rsidR="006918A8">
          <w:rPr>
            <w:noProof/>
            <w:webHidden/>
          </w:rPr>
          <w:tab/>
        </w:r>
        <w:r w:rsidR="006918A8">
          <w:rPr>
            <w:noProof/>
            <w:webHidden/>
          </w:rPr>
          <w:fldChar w:fldCharType="begin"/>
        </w:r>
        <w:r w:rsidR="006918A8">
          <w:rPr>
            <w:noProof/>
            <w:webHidden/>
          </w:rPr>
          <w:instrText xml:space="preserve"> PAGEREF _Toc147480651 \h </w:instrText>
        </w:r>
        <w:r w:rsidR="006918A8">
          <w:rPr>
            <w:noProof/>
            <w:webHidden/>
          </w:rPr>
        </w:r>
        <w:r w:rsidR="006918A8">
          <w:rPr>
            <w:noProof/>
            <w:webHidden/>
          </w:rPr>
          <w:fldChar w:fldCharType="separate"/>
        </w:r>
        <w:r w:rsidR="006918A8">
          <w:rPr>
            <w:noProof/>
            <w:webHidden/>
          </w:rPr>
          <w:t>42</w:t>
        </w:r>
        <w:r w:rsidR="006918A8">
          <w:rPr>
            <w:noProof/>
            <w:webHidden/>
          </w:rPr>
          <w:fldChar w:fldCharType="end"/>
        </w:r>
      </w:hyperlink>
    </w:p>
    <w:p w14:paraId="7C3A5C1C" w14:textId="6AA1EF26"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52" w:history="1">
        <w:r w:rsidR="006918A8" w:rsidRPr="002D51D1">
          <w:rPr>
            <w:rStyle w:val="Hyperlink"/>
            <w:rFonts w:cstheme="minorHAnsi"/>
            <w:noProof/>
          </w:rPr>
          <w:t>Indicative Co-financing</w:t>
        </w:r>
        <w:r w:rsidR="006918A8">
          <w:rPr>
            <w:noProof/>
            <w:webHidden/>
          </w:rPr>
          <w:tab/>
        </w:r>
        <w:r w:rsidR="006918A8">
          <w:rPr>
            <w:noProof/>
            <w:webHidden/>
          </w:rPr>
          <w:fldChar w:fldCharType="begin"/>
        </w:r>
        <w:r w:rsidR="006918A8">
          <w:rPr>
            <w:noProof/>
            <w:webHidden/>
          </w:rPr>
          <w:instrText xml:space="preserve"> PAGEREF _Toc147480652 \h </w:instrText>
        </w:r>
        <w:r w:rsidR="006918A8">
          <w:rPr>
            <w:noProof/>
            <w:webHidden/>
          </w:rPr>
        </w:r>
        <w:r w:rsidR="006918A8">
          <w:rPr>
            <w:noProof/>
            <w:webHidden/>
          </w:rPr>
          <w:fldChar w:fldCharType="separate"/>
        </w:r>
        <w:r w:rsidR="006918A8">
          <w:rPr>
            <w:noProof/>
            <w:webHidden/>
          </w:rPr>
          <w:t>42</w:t>
        </w:r>
        <w:r w:rsidR="006918A8">
          <w:rPr>
            <w:noProof/>
            <w:webHidden/>
          </w:rPr>
          <w:fldChar w:fldCharType="end"/>
        </w:r>
      </w:hyperlink>
    </w:p>
    <w:p w14:paraId="65ECAA83" w14:textId="4B82D5F0"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53" w:history="1">
        <w:r w:rsidR="006918A8" w:rsidRPr="002D51D1">
          <w:rPr>
            <w:rStyle w:val="Hyperlink"/>
            <w:rFonts w:cstheme="minorHAnsi"/>
          </w:rPr>
          <w:t>ANNEX b: EndorsementS</w:t>
        </w:r>
        <w:r w:rsidR="006918A8">
          <w:rPr>
            <w:webHidden/>
          </w:rPr>
          <w:tab/>
        </w:r>
        <w:r w:rsidR="006918A8">
          <w:rPr>
            <w:webHidden/>
          </w:rPr>
          <w:fldChar w:fldCharType="begin"/>
        </w:r>
        <w:r w:rsidR="006918A8">
          <w:rPr>
            <w:webHidden/>
          </w:rPr>
          <w:instrText xml:space="preserve"> PAGEREF _Toc147480653 \h </w:instrText>
        </w:r>
        <w:r w:rsidR="006918A8">
          <w:rPr>
            <w:webHidden/>
          </w:rPr>
        </w:r>
        <w:r w:rsidR="006918A8">
          <w:rPr>
            <w:webHidden/>
          </w:rPr>
          <w:fldChar w:fldCharType="separate"/>
        </w:r>
        <w:r w:rsidR="006918A8">
          <w:rPr>
            <w:webHidden/>
          </w:rPr>
          <w:t>43</w:t>
        </w:r>
        <w:r w:rsidR="006918A8">
          <w:rPr>
            <w:webHidden/>
          </w:rPr>
          <w:fldChar w:fldCharType="end"/>
        </w:r>
      </w:hyperlink>
    </w:p>
    <w:p w14:paraId="435645AC" w14:textId="06CA0838"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54" w:history="1">
        <w:r w:rsidR="006918A8" w:rsidRPr="002D51D1">
          <w:rPr>
            <w:rStyle w:val="Hyperlink"/>
            <w:rFonts w:cstheme="minorHAnsi"/>
            <w:noProof/>
          </w:rPr>
          <w:t>Record of Endorsement of GEF Operational Focal Point (s) on Behalf of the Government(s):</w:t>
        </w:r>
        <w:r w:rsidR="006918A8">
          <w:rPr>
            <w:noProof/>
            <w:webHidden/>
          </w:rPr>
          <w:tab/>
        </w:r>
        <w:r w:rsidR="006918A8">
          <w:rPr>
            <w:noProof/>
            <w:webHidden/>
          </w:rPr>
          <w:fldChar w:fldCharType="begin"/>
        </w:r>
        <w:r w:rsidR="006918A8">
          <w:rPr>
            <w:noProof/>
            <w:webHidden/>
          </w:rPr>
          <w:instrText xml:space="preserve"> PAGEREF _Toc147480654 \h </w:instrText>
        </w:r>
        <w:r w:rsidR="006918A8">
          <w:rPr>
            <w:noProof/>
            <w:webHidden/>
          </w:rPr>
        </w:r>
        <w:r w:rsidR="006918A8">
          <w:rPr>
            <w:noProof/>
            <w:webHidden/>
          </w:rPr>
          <w:fldChar w:fldCharType="separate"/>
        </w:r>
        <w:r w:rsidR="006918A8">
          <w:rPr>
            <w:noProof/>
            <w:webHidden/>
          </w:rPr>
          <w:t>43</w:t>
        </w:r>
        <w:r w:rsidR="006918A8">
          <w:rPr>
            <w:noProof/>
            <w:webHidden/>
          </w:rPr>
          <w:fldChar w:fldCharType="end"/>
        </w:r>
      </w:hyperlink>
    </w:p>
    <w:p w14:paraId="5FBBA868" w14:textId="07BC6D7B" w:rsidR="006918A8" w:rsidRDefault="002879C7">
      <w:pPr>
        <w:pStyle w:val="TOC3"/>
        <w:tabs>
          <w:tab w:val="right" w:leader="dot" w:pos="10610"/>
        </w:tabs>
        <w:rPr>
          <w:rFonts w:asciiTheme="minorHAnsi" w:eastAsiaTheme="minorEastAsia" w:hAnsiTheme="minorHAnsi" w:cstheme="minorBidi"/>
          <w:noProof/>
          <w:kern w:val="2"/>
          <w:szCs w:val="22"/>
          <w14:ligatures w14:val="standardContextual"/>
        </w:rPr>
      </w:pPr>
      <w:hyperlink w:anchor="_Toc147480655" w:history="1">
        <w:r w:rsidR="006918A8" w:rsidRPr="002D51D1">
          <w:rPr>
            <w:rStyle w:val="Hyperlink"/>
            <w:rFonts w:cstheme="minorHAnsi"/>
            <w:noProof/>
          </w:rPr>
          <w:t>Compilation of Letters of Endorsement</w:t>
        </w:r>
        <w:r w:rsidR="006918A8">
          <w:rPr>
            <w:noProof/>
            <w:webHidden/>
          </w:rPr>
          <w:tab/>
        </w:r>
        <w:r w:rsidR="006918A8">
          <w:rPr>
            <w:noProof/>
            <w:webHidden/>
          </w:rPr>
          <w:fldChar w:fldCharType="begin"/>
        </w:r>
        <w:r w:rsidR="006918A8">
          <w:rPr>
            <w:noProof/>
            <w:webHidden/>
          </w:rPr>
          <w:instrText xml:space="preserve"> PAGEREF _Toc147480655 \h </w:instrText>
        </w:r>
        <w:r w:rsidR="006918A8">
          <w:rPr>
            <w:noProof/>
            <w:webHidden/>
          </w:rPr>
        </w:r>
        <w:r w:rsidR="006918A8">
          <w:rPr>
            <w:noProof/>
            <w:webHidden/>
          </w:rPr>
          <w:fldChar w:fldCharType="separate"/>
        </w:r>
        <w:r w:rsidR="006918A8">
          <w:rPr>
            <w:noProof/>
            <w:webHidden/>
          </w:rPr>
          <w:t>43</w:t>
        </w:r>
        <w:r w:rsidR="006918A8">
          <w:rPr>
            <w:noProof/>
            <w:webHidden/>
          </w:rPr>
          <w:fldChar w:fldCharType="end"/>
        </w:r>
      </w:hyperlink>
    </w:p>
    <w:p w14:paraId="3D387E37" w14:textId="194009E5"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56" w:history="1">
        <w:r w:rsidR="006918A8" w:rsidRPr="002D51D1">
          <w:rPr>
            <w:rStyle w:val="Hyperlink"/>
            <w:rFonts w:cstheme="minorHAnsi"/>
          </w:rPr>
          <w:t>ANNEX D: Environmental and Social Safeguards Screen and Rating</w:t>
        </w:r>
        <w:r w:rsidR="006918A8">
          <w:rPr>
            <w:webHidden/>
          </w:rPr>
          <w:tab/>
        </w:r>
        <w:r w:rsidR="006918A8">
          <w:rPr>
            <w:webHidden/>
          </w:rPr>
          <w:fldChar w:fldCharType="begin"/>
        </w:r>
        <w:r w:rsidR="006918A8">
          <w:rPr>
            <w:webHidden/>
          </w:rPr>
          <w:instrText xml:space="preserve"> PAGEREF _Toc147480656 \h </w:instrText>
        </w:r>
        <w:r w:rsidR="006918A8">
          <w:rPr>
            <w:webHidden/>
          </w:rPr>
        </w:r>
        <w:r w:rsidR="006918A8">
          <w:rPr>
            <w:webHidden/>
          </w:rPr>
          <w:fldChar w:fldCharType="separate"/>
        </w:r>
        <w:r w:rsidR="006918A8">
          <w:rPr>
            <w:webHidden/>
          </w:rPr>
          <w:t>44</w:t>
        </w:r>
        <w:r w:rsidR="006918A8">
          <w:rPr>
            <w:webHidden/>
          </w:rPr>
          <w:fldChar w:fldCharType="end"/>
        </w:r>
      </w:hyperlink>
    </w:p>
    <w:p w14:paraId="3B4ED50E" w14:textId="46BEF6CB"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57" w:history="1">
        <w:r w:rsidR="006918A8" w:rsidRPr="002D51D1">
          <w:rPr>
            <w:rStyle w:val="Hyperlink"/>
            <w:rFonts w:cstheme="minorHAnsi"/>
          </w:rPr>
          <w:t>ANNEX E: Rio Markers</w:t>
        </w:r>
        <w:r w:rsidR="006918A8">
          <w:rPr>
            <w:webHidden/>
          </w:rPr>
          <w:tab/>
        </w:r>
        <w:r w:rsidR="006918A8">
          <w:rPr>
            <w:webHidden/>
          </w:rPr>
          <w:fldChar w:fldCharType="begin"/>
        </w:r>
        <w:r w:rsidR="006918A8">
          <w:rPr>
            <w:webHidden/>
          </w:rPr>
          <w:instrText xml:space="preserve"> PAGEREF _Toc147480657 \h </w:instrText>
        </w:r>
        <w:r w:rsidR="006918A8">
          <w:rPr>
            <w:webHidden/>
          </w:rPr>
        </w:r>
        <w:r w:rsidR="006918A8">
          <w:rPr>
            <w:webHidden/>
          </w:rPr>
          <w:fldChar w:fldCharType="separate"/>
        </w:r>
        <w:r w:rsidR="006918A8">
          <w:rPr>
            <w:webHidden/>
          </w:rPr>
          <w:t>45</w:t>
        </w:r>
        <w:r w:rsidR="006918A8">
          <w:rPr>
            <w:webHidden/>
          </w:rPr>
          <w:fldChar w:fldCharType="end"/>
        </w:r>
      </w:hyperlink>
    </w:p>
    <w:p w14:paraId="5A504217" w14:textId="779543F0"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58" w:history="1">
        <w:r w:rsidR="006918A8" w:rsidRPr="002D51D1">
          <w:rPr>
            <w:rStyle w:val="Hyperlink"/>
            <w:rFonts w:cstheme="minorHAnsi"/>
          </w:rPr>
          <w:t>ANNEX F: Taxonomy Worksheet</w:t>
        </w:r>
        <w:r w:rsidR="006918A8">
          <w:rPr>
            <w:webHidden/>
          </w:rPr>
          <w:tab/>
        </w:r>
        <w:r w:rsidR="006918A8">
          <w:rPr>
            <w:webHidden/>
          </w:rPr>
          <w:fldChar w:fldCharType="begin"/>
        </w:r>
        <w:r w:rsidR="006918A8">
          <w:rPr>
            <w:webHidden/>
          </w:rPr>
          <w:instrText xml:space="preserve"> PAGEREF _Toc147480658 \h </w:instrText>
        </w:r>
        <w:r w:rsidR="006918A8">
          <w:rPr>
            <w:webHidden/>
          </w:rPr>
        </w:r>
        <w:r w:rsidR="006918A8">
          <w:rPr>
            <w:webHidden/>
          </w:rPr>
          <w:fldChar w:fldCharType="separate"/>
        </w:r>
        <w:r w:rsidR="006918A8">
          <w:rPr>
            <w:webHidden/>
          </w:rPr>
          <w:t>45</w:t>
        </w:r>
        <w:r w:rsidR="006918A8">
          <w:rPr>
            <w:webHidden/>
          </w:rPr>
          <w:fldChar w:fldCharType="end"/>
        </w:r>
      </w:hyperlink>
    </w:p>
    <w:p w14:paraId="54045B8C" w14:textId="521BBC63" w:rsidR="006918A8" w:rsidRDefault="002879C7">
      <w:pPr>
        <w:pStyle w:val="TOC1"/>
        <w:rPr>
          <w:rFonts w:asciiTheme="minorHAnsi" w:eastAsiaTheme="minorEastAsia" w:hAnsiTheme="minorHAnsi" w:cstheme="minorBidi"/>
          <w:b w:val="0"/>
          <w:caps w:val="0"/>
          <w:kern w:val="2"/>
          <w:szCs w:val="22"/>
          <w14:ligatures w14:val="standardContextual"/>
        </w:rPr>
      </w:pPr>
      <w:hyperlink w:anchor="_Toc147480659" w:history="1">
        <w:r w:rsidR="006918A8" w:rsidRPr="002D51D1">
          <w:rPr>
            <w:rStyle w:val="Hyperlink"/>
            <w:rFonts w:cstheme="minorHAnsi"/>
          </w:rPr>
          <w:t>List of key requirements leading to CEO Endorsement submission</w:t>
        </w:r>
        <w:r w:rsidR="006918A8">
          <w:rPr>
            <w:webHidden/>
          </w:rPr>
          <w:tab/>
        </w:r>
        <w:r w:rsidR="006918A8">
          <w:rPr>
            <w:webHidden/>
          </w:rPr>
          <w:fldChar w:fldCharType="begin"/>
        </w:r>
        <w:r w:rsidR="006918A8">
          <w:rPr>
            <w:webHidden/>
          </w:rPr>
          <w:instrText xml:space="preserve"> PAGEREF _Toc147480659 \h </w:instrText>
        </w:r>
        <w:r w:rsidR="006918A8">
          <w:rPr>
            <w:webHidden/>
          </w:rPr>
        </w:r>
        <w:r w:rsidR="006918A8">
          <w:rPr>
            <w:webHidden/>
          </w:rPr>
          <w:fldChar w:fldCharType="separate"/>
        </w:r>
        <w:r w:rsidR="006918A8">
          <w:rPr>
            <w:webHidden/>
          </w:rPr>
          <w:t>46</w:t>
        </w:r>
        <w:r w:rsidR="006918A8">
          <w:rPr>
            <w:webHidden/>
          </w:rPr>
          <w:fldChar w:fldCharType="end"/>
        </w:r>
      </w:hyperlink>
    </w:p>
    <w:p w14:paraId="41C56B55" w14:textId="4638F8FA" w:rsidR="00827FE1" w:rsidRDefault="00627C77" w:rsidP="00154BE7">
      <w:pPr>
        <w:tabs>
          <w:tab w:val="right" w:leader="dot" w:pos="10620"/>
        </w:tabs>
        <w:ind w:right="180"/>
        <w:rPr>
          <w:rFonts w:asciiTheme="minorHAnsi" w:hAnsiTheme="minorHAnsi" w:cstheme="minorHAnsi"/>
          <w:noProof/>
          <w:highlight w:val="yellow"/>
        </w:rPr>
      </w:pPr>
      <w:r w:rsidRPr="00B852D8">
        <w:rPr>
          <w:rFonts w:asciiTheme="minorHAnsi" w:hAnsiTheme="minorHAnsi" w:cstheme="minorHAnsi"/>
          <w:noProof/>
          <w:highlight w:val="yellow"/>
        </w:rPr>
        <w:fldChar w:fldCharType="end"/>
      </w:r>
    </w:p>
    <w:p w14:paraId="30C6CA59" w14:textId="3FA771FD" w:rsidR="002607B6" w:rsidRDefault="002607B6" w:rsidP="00154BE7">
      <w:pPr>
        <w:tabs>
          <w:tab w:val="right" w:leader="dot" w:pos="10620"/>
        </w:tabs>
        <w:ind w:right="180"/>
        <w:rPr>
          <w:rFonts w:asciiTheme="minorHAnsi" w:hAnsiTheme="minorHAnsi" w:cstheme="minorHAnsi"/>
          <w:noProof/>
          <w:highlight w:val="yellow"/>
        </w:rPr>
      </w:pPr>
    </w:p>
    <w:p w14:paraId="15CCDAA5" w14:textId="77777777" w:rsidR="002607B6" w:rsidRPr="00B852D8" w:rsidRDefault="002607B6" w:rsidP="00154BE7">
      <w:pPr>
        <w:tabs>
          <w:tab w:val="right" w:leader="dot" w:pos="10620"/>
        </w:tabs>
        <w:ind w:right="180"/>
        <w:rPr>
          <w:rFonts w:asciiTheme="minorHAnsi" w:hAnsiTheme="minorHAnsi" w:cstheme="minorHAnsi"/>
          <w:b/>
          <w:caps/>
          <w:noProof/>
          <w:highlight w:val="yellow"/>
        </w:rPr>
      </w:pPr>
    </w:p>
    <w:p w14:paraId="1D2F4ABC" w14:textId="40085514" w:rsidR="009671D4" w:rsidRPr="00B852D8" w:rsidRDefault="009A6F88" w:rsidP="00154BE7">
      <w:pPr>
        <w:pStyle w:val="Heading1"/>
        <w:ind w:right="180"/>
        <w:rPr>
          <w:rFonts w:asciiTheme="minorHAnsi" w:hAnsiTheme="minorHAnsi" w:cstheme="minorHAnsi"/>
          <w:highlight w:val="yellow"/>
        </w:rPr>
      </w:pPr>
      <w:bookmarkStart w:id="1" w:name="_Toc147480628"/>
      <w:r w:rsidRPr="00B852D8">
        <w:rPr>
          <w:rFonts w:asciiTheme="minorHAnsi" w:hAnsiTheme="minorHAnsi" w:cstheme="minorHAnsi"/>
        </w:rPr>
        <w:t>General Project Information</w:t>
      </w:r>
      <w:bookmarkEnd w:id="1"/>
    </w:p>
    <w:tbl>
      <w:tblPr>
        <w:tblW w:w="4796"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5"/>
        <w:gridCol w:w="2644"/>
        <w:gridCol w:w="2388"/>
        <w:gridCol w:w="2410"/>
      </w:tblGrid>
      <w:tr w:rsidR="00DF24CE" w:rsidRPr="00B852D8" w14:paraId="7678C54C" w14:textId="77777777" w:rsidTr="00DF76A6">
        <w:trPr>
          <w:trHeight w:val="251"/>
        </w:trPr>
        <w:tc>
          <w:tcPr>
            <w:tcW w:w="1344" w:type="pct"/>
          </w:tcPr>
          <w:p w14:paraId="1DA6B416" w14:textId="77777777" w:rsidR="00843C36" w:rsidRPr="00B852D8" w:rsidRDefault="00843C36"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t>Project Title:</w:t>
            </w:r>
          </w:p>
        </w:tc>
        <w:tc>
          <w:tcPr>
            <w:tcW w:w="3656" w:type="pct"/>
            <w:gridSpan w:val="3"/>
          </w:tcPr>
          <w:p w14:paraId="1F5762DF" w14:textId="4E798EEB" w:rsidR="00843C36" w:rsidRPr="0081236C" w:rsidRDefault="0081236C" w:rsidP="00154BE7">
            <w:pPr>
              <w:shd w:val="clear" w:color="auto" w:fill="FFFFFF"/>
              <w:ind w:right="180"/>
              <w:rPr>
                <w:rFonts w:asciiTheme="minorHAnsi" w:hAnsiTheme="minorHAnsi" w:cstheme="minorHAnsi"/>
                <w:sz w:val="20"/>
                <w:szCs w:val="20"/>
              </w:rPr>
            </w:pPr>
            <w:r w:rsidRPr="0081236C">
              <w:rPr>
                <w:rFonts w:asciiTheme="minorHAnsi" w:hAnsiTheme="minorHAnsi" w:cstheme="minorHAnsi"/>
                <w:sz w:val="20"/>
                <w:szCs w:val="20"/>
              </w:rPr>
              <w:t>Climate Adaptation and Resilient Agriculture in Plateau Central, Burkina Faso</w:t>
            </w:r>
          </w:p>
        </w:tc>
      </w:tr>
      <w:tr w:rsidR="00154BE7" w:rsidRPr="00B852D8" w14:paraId="342B8DEF" w14:textId="77777777" w:rsidTr="00EB3658">
        <w:trPr>
          <w:trHeight w:val="323"/>
        </w:trPr>
        <w:tc>
          <w:tcPr>
            <w:tcW w:w="1344" w:type="pct"/>
          </w:tcPr>
          <w:p w14:paraId="1235EEF8" w14:textId="718DBD43" w:rsidR="00843C36" w:rsidRPr="00B852D8" w:rsidRDefault="00490FB4"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t>Region</w:t>
            </w:r>
            <w:r w:rsidR="00843C36" w:rsidRPr="00B852D8">
              <w:rPr>
                <w:rFonts w:asciiTheme="minorHAnsi" w:hAnsiTheme="minorHAnsi" w:cstheme="minorHAnsi"/>
                <w:sz w:val="20"/>
                <w:szCs w:val="20"/>
              </w:rPr>
              <w:t>:</w:t>
            </w:r>
          </w:p>
        </w:tc>
        <w:tc>
          <w:tcPr>
            <w:tcW w:w="1299" w:type="pct"/>
          </w:tcPr>
          <w:p w14:paraId="3A1D6B66" w14:textId="07F4FDB2" w:rsidR="00843C36" w:rsidRPr="00B852D8" w:rsidRDefault="00843C36" w:rsidP="00154BE7">
            <w:pPr>
              <w:shd w:val="clear" w:color="auto" w:fill="FFFFFF"/>
              <w:ind w:right="180"/>
              <w:rPr>
                <w:rFonts w:asciiTheme="minorHAnsi" w:hAnsiTheme="minorHAnsi" w:cstheme="minorHAnsi"/>
                <w:color w:val="FF0000"/>
                <w:sz w:val="20"/>
                <w:szCs w:val="20"/>
              </w:rPr>
            </w:pPr>
          </w:p>
        </w:tc>
        <w:tc>
          <w:tcPr>
            <w:tcW w:w="1173" w:type="pct"/>
          </w:tcPr>
          <w:p w14:paraId="15ADF097" w14:textId="77777777" w:rsidR="00843C36" w:rsidRPr="00B852D8" w:rsidRDefault="00843C36"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t>GEF Project ID:</w:t>
            </w:r>
          </w:p>
        </w:tc>
        <w:tc>
          <w:tcPr>
            <w:tcW w:w="1184" w:type="pct"/>
          </w:tcPr>
          <w:p w14:paraId="4CF37DBD" w14:textId="77777777" w:rsidR="00843C36" w:rsidRPr="00B852D8" w:rsidRDefault="00843C36"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color w:val="FF0000"/>
                <w:sz w:val="20"/>
                <w:szCs w:val="20"/>
              </w:rPr>
              <w:fldChar w:fldCharType="begin">
                <w:ffData>
                  <w:name w:val="GEF_ID"/>
                  <w:enabled/>
                  <w:calcOnExit w:val="0"/>
                  <w:helpText w:type="text" w:val="GEF Project ID: Leave this blank. This number will be automatically assigned and generated by the system at the time of first submission of PIF. "/>
                  <w:textInput>
                    <w:type w:val="number"/>
                    <w:format w:val="0"/>
                  </w:textInput>
                </w:ffData>
              </w:fldChar>
            </w:r>
            <w:r w:rsidRPr="00B852D8">
              <w:rPr>
                <w:rFonts w:asciiTheme="minorHAnsi" w:hAnsiTheme="minorHAnsi" w:cstheme="minorHAnsi"/>
                <w:color w:val="FF0000"/>
                <w:sz w:val="20"/>
                <w:szCs w:val="20"/>
              </w:rPr>
              <w:instrText xml:space="preserve"> FORMTEXT </w:instrText>
            </w:r>
            <w:r w:rsidRPr="00B852D8">
              <w:rPr>
                <w:rFonts w:asciiTheme="minorHAnsi" w:hAnsiTheme="minorHAnsi" w:cstheme="minorHAnsi"/>
                <w:color w:val="FF0000"/>
                <w:sz w:val="20"/>
                <w:szCs w:val="20"/>
              </w:rPr>
            </w:r>
            <w:r w:rsidRPr="00B852D8">
              <w:rPr>
                <w:rFonts w:asciiTheme="minorHAnsi" w:hAnsiTheme="minorHAnsi" w:cstheme="minorHAnsi"/>
                <w:color w:val="FF0000"/>
                <w:sz w:val="20"/>
                <w:szCs w:val="20"/>
              </w:rPr>
              <w:fldChar w:fldCharType="separate"/>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color w:val="FF0000"/>
                <w:sz w:val="20"/>
                <w:szCs w:val="20"/>
              </w:rPr>
              <w:fldChar w:fldCharType="end"/>
            </w:r>
          </w:p>
        </w:tc>
      </w:tr>
      <w:tr w:rsidR="00837F0B" w:rsidRPr="00B852D8" w14:paraId="479F73BE" w14:textId="77777777" w:rsidTr="00DF76A6">
        <w:trPr>
          <w:trHeight w:val="260"/>
        </w:trPr>
        <w:tc>
          <w:tcPr>
            <w:tcW w:w="1344" w:type="pct"/>
          </w:tcPr>
          <w:p w14:paraId="316C54F3" w14:textId="434CB693" w:rsidR="00490FB4" w:rsidRPr="00B852D8" w:rsidRDefault="00490FB4"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Country(ies):</w:t>
            </w:r>
          </w:p>
        </w:tc>
        <w:tc>
          <w:tcPr>
            <w:tcW w:w="1299" w:type="pct"/>
          </w:tcPr>
          <w:p w14:paraId="2403BC21" w14:textId="04E91432" w:rsidR="00490FB4" w:rsidRPr="00B852D8" w:rsidRDefault="007456F2" w:rsidP="00154BE7">
            <w:pPr>
              <w:shd w:val="clear" w:color="auto" w:fill="FFFFFF"/>
              <w:ind w:right="180"/>
              <w:rPr>
                <w:rFonts w:asciiTheme="minorHAnsi" w:hAnsiTheme="minorHAnsi" w:cstheme="minorHAnsi"/>
                <w:color w:val="FF0000"/>
                <w:sz w:val="20"/>
                <w:szCs w:val="20"/>
              </w:rPr>
            </w:pPr>
            <w:r w:rsidRPr="007456F2">
              <w:rPr>
                <w:rFonts w:asciiTheme="minorHAnsi" w:hAnsiTheme="minorHAnsi" w:cstheme="minorHAnsi"/>
                <w:sz w:val="20"/>
                <w:szCs w:val="20"/>
              </w:rPr>
              <w:t>Burkina</w:t>
            </w:r>
            <w:r w:rsidR="00101E93">
              <w:rPr>
                <w:rFonts w:asciiTheme="minorHAnsi" w:hAnsiTheme="minorHAnsi" w:cstheme="minorHAnsi"/>
                <w:sz w:val="20"/>
                <w:szCs w:val="20"/>
              </w:rPr>
              <w:t>-Faso</w:t>
            </w:r>
          </w:p>
        </w:tc>
        <w:tc>
          <w:tcPr>
            <w:tcW w:w="1173" w:type="pct"/>
          </w:tcPr>
          <w:p w14:paraId="3E550D43" w14:textId="6C0CA2A1" w:rsidR="00490FB4" w:rsidRPr="00B852D8" w:rsidRDefault="00CB245B"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Type of Project</w:t>
            </w:r>
          </w:p>
        </w:tc>
        <w:tc>
          <w:tcPr>
            <w:tcW w:w="1184" w:type="pct"/>
          </w:tcPr>
          <w:p w14:paraId="5FEAA3EC" w14:textId="57DDCC94" w:rsidR="00490FB4" w:rsidRPr="00B852D8" w:rsidRDefault="00EB3658" w:rsidP="00154BE7">
            <w:pPr>
              <w:shd w:val="clear" w:color="auto" w:fill="FFFFFF"/>
              <w:ind w:right="180"/>
              <w:rPr>
                <w:rFonts w:asciiTheme="minorHAnsi" w:hAnsiTheme="minorHAnsi" w:cstheme="minorHAnsi"/>
                <w:color w:val="FF0000"/>
                <w:sz w:val="20"/>
                <w:szCs w:val="20"/>
              </w:rPr>
            </w:pPr>
            <w:r w:rsidRPr="008E04AC">
              <w:rPr>
                <w:smallCaps/>
                <w:sz w:val="20"/>
                <w:szCs w:val="20"/>
              </w:rPr>
              <w:t>Full-sized project</w:t>
            </w:r>
          </w:p>
        </w:tc>
      </w:tr>
      <w:tr w:rsidR="00154BE7" w:rsidRPr="00B852D8" w14:paraId="38270DF5" w14:textId="77777777" w:rsidTr="00DF76A6">
        <w:trPr>
          <w:trHeight w:val="251"/>
        </w:trPr>
        <w:tc>
          <w:tcPr>
            <w:tcW w:w="1344" w:type="pct"/>
          </w:tcPr>
          <w:p w14:paraId="05F0CE3D" w14:textId="77777777" w:rsidR="00843C36" w:rsidRPr="00B852D8" w:rsidRDefault="00843C36"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t>GEF Agency(ies):</w:t>
            </w:r>
          </w:p>
        </w:tc>
        <w:tc>
          <w:tcPr>
            <w:tcW w:w="1299" w:type="pct"/>
          </w:tcPr>
          <w:p w14:paraId="0224A76C" w14:textId="378A0A8D" w:rsidR="00843C36" w:rsidRPr="000D7F0D" w:rsidRDefault="007456F2" w:rsidP="00154BE7">
            <w:pPr>
              <w:shd w:val="clear" w:color="auto" w:fill="FFFFFF"/>
              <w:ind w:right="180"/>
              <w:rPr>
                <w:rFonts w:asciiTheme="minorHAnsi" w:hAnsiTheme="minorHAnsi" w:cstheme="minorHAnsi"/>
                <w:sz w:val="20"/>
                <w:szCs w:val="20"/>
              </w:rPr>
            </w:pPr>
            <w:r w:rsidRPr="000D7F0D">
              <w:rPr>
                <w:rFonts w:asciiTheme="minorHAnsi" w:hAnsiTheme="minorHAnsi" w:cstheme="minorHAnsi"/>
                <w:sz w:val="20"/>
                <w:szCs w:val="20"/>
              </w:rPr>
              <w:t>BOAD</w:t>
            </w:r>
            <w:r w:rsidR="0023319A" w:rsidRPr="000D7F0D">
              <w:rPr>
                <w:rFonts w:asciiTheme="minorHAnsi" w:hAnsiTheme="minorHAnsi" w:cstheme="minorHAnsi"/>
                <w:sz w:val="20"/>
                <w:szCs w:val="20"/>
              </w:rPr>
              <w:t xml:space="preserve">  </w:t>
            </w:r>
            <w:r w:rsidR="00843C36" w:rsidRPr="000D7F0D">
              <w:rPr>
                <w:rFonts w:asciiTheme="minorHAnsi" w:hAnsiTheme="minorHAnsi" w:cstheme="minorHAnsi"/>
                <w:sz w:val="20"/>
                <w:szCs w:val="20"/>
              </w:rPr>
              <w:t xml:space="preserve">    </w:t>
            </w:r>
          </w:p>
        </w:tc>
        <w:tc>
          <w:tcPr>
            <w:tcW w:w="1173" w:type="pct"/>
          </w:tcPr>
          <w:p w14:paraId="5337829F" w14:textId="77777777" w:rsidR="00843C36" w:rsidRPr="00B852D8" w:rsidRDefault="00843C36"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GEF Agency Project ID:</w:t>
            </w:r>
          </w:p>
        </w:tc>
        <w:tc>
          <w:tcPr>
            <w:tcW w:w="1184" w:type="pct"/>
          </w:tcPr>
          <w:p w14:paraId="139AE3EF" w14:textId="77777777" w:rsidR="00843C36" w:rsidRPr="00B852D8" w:rsidRDefault="00843C36"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fldChar w:fldCharType="begin">
                <w:ffData>
                  <w:name w:val="agencyID"/>
                  <w:enabled/>
                  <w:calcOnExit w:val="0"/>
                  <w:textInput/>
                </w:ffData>
              </w:fldChar>
            </w:r>
            <w:r w:rsidRPr="00B852D8">
              <w:rPr>
                <w:rFonts w:asciiTheme="minorHAnsi" w:hAnsiTheme="minorHAnsi" w:cstheme="minorHAnsi"/>
                <w:sz w:val="20"/>
                <w:szCs w:val="20"/>
              </w:rPr>
              <w:instrText xml:space="preserve"> FORMTEXT </w:instrText>
            </w:r>
            <w:r w:rsidRPr="00B852D8">
              <w:rPr>
                <w:rFonts w:asciiTheme="minorHAnsi" w:hAnsiTheme="minorHAnsi" w:cstheme="minorHAnsi"/>
                <w:sz w:val="20"/>
                <w:szCs w:val="20"/>
              </w:rPr>
            </w:r>
            <w:r w:rsidRPr="00B852D8">
              <w:rPr>
                <w:rFonts w:asciiTheme="minorHAnsi" w:hAnsiTheme="minorHAnsi" w:cstheme="minorHAnsi"/>
                <w:sz w:val="20"/>
                <w:szCs w:val="20"/>
              </w:rPr>
              <w:fldChar w:fldCharType="separate"/>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sz w:val="20"/>
                <w:szCs w:val="20"/>
              </w:rPr>
              <w:fldChar w:fldCharType="end"/>
            </w:r>
          </w:p>
        </w:tc>
      </w:tr>
      <w:tr w:rsidR="00023890" w:rsidRPr="00B852D8" w14:paraId="40CF1ADD" w14:textId="77777777" w:rsidTr="00DF76A6">
        <w:trPr>
          <w:trHeight w:val="301"/>
        </w:trPr>
        <w:tc>
          <w:tcPr>
            <w:tcW w:w="1344" w:type="pct"/>
            <w:vMerge w:val="restart"/>
          </w:tcPr>
          <w:p w14:paraId="4D4F4A71" w14:textId="5F3512A2" w:rsidR="00023890" w:rsidRPr="00B852D8" w:rsidRDefault="00023890"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lastRenderedPageBreak/>
              <w:t>Anticipated Executing Entity(s) and Type:</w:t>
            </w:r>
          </w:p>
        </w:tc>
        <w:tc>
          <w:tcPr>
            <w:tcW w:w="1299" w:type="pct"/>
          </w:tcPr>
          <w:p w14:paraId="3FF5CEAF" w14:textId="484FB427" w:rsidR="00023890" w:rsidRPr="000D7F0D" w:rsidRDefault="00121C01" w:rsidP="00154BE7">
            <w:pPr>
              <w:shd w:val="clear" w:color="auto" w:fill="FFFFFF"/>
              <w:spacing w:after="40"/>
              <w:ind w:right="180"/>
              <w:rPr>
                <w:rFonts w:asciiTheme="minorHAnsi" w:hAnsiTheme="minorHAnsi" w:cstheme="minorHAnsi"/>
                <w:smallCaps/>
                <w:sz w:val="20"/>
                <w:szCs w:val="20"/>
              </w:rPr>
            </w:pPr>
            <w:r w:rsidRPr="00121C01">
              <w:rPr>
                <w:rFonts w:asciiTheme="minorHAnsi" w:hAnsiTheme="minorHAnsi" w:cstheme="minorHAnsi"/>
                <w:sz w:val="20"/>
                <w:szCs w:val="20"/>
              </w:rPr>
              <w:t>Ministry of the Environment, Water and Sanitation (MEEA)</w:t>
            </w:r>
          </w:p>
        </w:tc>
        <w:tc>
          <w:tcPr>
            <w:tcW w:w="2357" w:type="pct"/>
            <w:gridSpan w:val="2"/>
          </w:tcPr>
          <w:p w14:paraId="61D4EE84" w14:textId="281E7AD8" w:rsidR="00023890" w:rsidRPr="00B852D8" w:rsidRDefault="0066132D" w:rsidP="00154BE7">
            <w:pPr>
              <w:shd w:val="clear" w:color="auto" w:fill="FFFFFF"/>
              <w:spacing w:after="40"/>
              <w:ind w:right="180"/>
              <w:rPr>
                <w:rFonts w:asciiTheme="minorHAnsi" w:hAnsiTheme="minorHAnsi" w:cstheme="minorHAnsi"/>
                <w:smallCaps/>
                <w:color w:val="000000"/>
                <w:sz w:val="20"/>
                <w:szCs w:val="20"/>
              </w:rPr>
            </w:pPr>
            <w:r w:rsidRPr="0083383B">
              <w:rPr>
                <w:rFonts w:asciiTheme="minorHAnsi" w:hAnsiTheme="minorHAnsi" w:cstheme="minorHAnsi"/>
                <w:smallCaps/>
                <w:color w:val="000000"/>
                <w:sz w:val="20"/>
                <w:szCs w:val="20"/>
              </w:rPr>
              <w:fldChar w:fldCharType="begin">
                <w:ffData>
                  <w:name w:val=""/>
                  <w:enabled/>
                  <w:calcOnExit w:val="0"/>
                  <w:ddList>
                    <w:listEntry w:val="(choose executing agency type)"/>
                    <w:listEntry w:val="Government"/>
                    <w:listEntry w:val="GEF Agency"/>
                    <w:listEntry w:val="Donor Agency"/>
                    <w:listEntry w:val="Private Sector "/>
                    <w:listEntry w:val="CSO"/>
                    <w:listEntry w:val="Beneficiaries"/>
                    <w:listEntry w:val="Other"/>
                  </w:ddList>
                </w:ffData>
              </w:fldChar>
            </w:r>
            <w:r w:rsidRPr="0083383B">
              <w:rPr>
                <w:rFonts w:asciiTheme="minorHAnsi" w:hAnsiTheme="minorHAnsi" w:cstheme="minorHAnsi"/>
                <w:smallCaps/>
                <w:color w:val="000000"/>
                <w:sz w:val="20"/>
                <w:szCs w:val="20"/>
              </w:rPr>
              <w:instrText xml:space="preserve"> FORMDROPDOWN </w:instrText>
            </w:r>
            <w:r w:rsidR="002879C7">
              <w:rPr>
                <w:rFonts w:asciiTheme="minorHAnsi" w:hAnsiTheme="minorHAnsi" w:cstheme="minorHAnsi"/>
                <w:smallCaps/>
                <w:color w:val="000000"/>
                <w:sz w:val="20"/>
                <w:szCs w:val="20"/>
              </w:rPr>
            </w:r>
            <w:r w:rsidR="002879C7">
              <w:rPr>
                <w:rFonts w:asciiTheme="minorHAnsi" w:hAnsiTheme="minorHAnsi" w:cstheme="minorHAnsi"/>
                <w:smallCaps/>
                <w:color w:val="000000"/>
                <w:sz w:val="20"/>
                <w:szCs w:val="20"/>
              </w:rPr>
              <w:fldChar w:fldCharType="separate"/>
            </w:r>
            <w:r w:rsidRPr="0083383B">
              <w:rPr>
                <w:rFonts w:asciiTheme="minorHAnsi" w:hAnsiTheme="minorHAnsi" w:cstheme="minorHAnsi"/>
                <w:smallCaps/>
                <w:color w:val="000000"/>
                <w:sz w:val="20"/>
                <w:szCs w:val="20"/>
              </w:rPr>
              <w:fldChar w:fldCharType="end"/>
            </w:r>
          </w:p>
        </w:tc>
      </w:tr>
      <w:tr w:rsidR="00023890" w:rsidRPr="00B852D8" w14:paraId="5CC1325B" w14:textId="77777777" w:rsidTr="00DF76A6">
        <w:trPr>
          <w:trHeight w:val="301"/>
        </w:trPr>
        <w:tc>
          <w:tcPr>
            <w:tcW w:w="1344" w:type="pct"/>
            <w:vMerge/>
          </w:tcPr>
          <w:p w14:paraId="45D5C3DA" w14:textId="77777777" w:rsidR="00023890" w:rsidRPr="00B852D8" w:rsidRDefault="00023890" w:rsidP="00154BE7">
            <w:pPr>
              <w:shd w:val="clear" w:color="auto" w:fill="FFFFFF"/>
              <w:ind w:right="180"/>
              <w:rPr>
                <w:rFonts w:asciiTheme="minorHAnsi" w:hAnsiTheme="minorHAnsi" w:cstheme="minorHAnsi"/>
                <w:sz w:val="20"/>
                <w:szCs w:val="20"/>
              </w:rPr>
            </w:pPr>
          </w:p>
        </w:tc>
        <w:tc>
          <w:tcPr>
            <w:tcW w:w="1299" w:type="pct"/>
          </w:tcPr>
          <w:p w14:paraId="7F78A7C4" w14:textId="77777777" w:rsidR="00023890" w:rsidRPr="00B852D8" w:rsidRDefault="00023890" w:rsidP="00154BE7">
            <w:pPr>
              <w:shd w:val="clear" w:color="auto" w:fill="FFFFFF"/>
              <w:spacing w:after="40"/>
              <w:ind w:right="180"/>
              <w:rPr>
                <w:rFonts w:asciiTheme="minorHAnsi" w:hAnsiTheme="minorHAnsi" w:cstheme="minorHAnsi"/>
                <w:color w:val="FF0000"/>
                <w:sz w:val="20"/>
                <w:szCs w:val="20"/>
              </w:rPr>
            </w:pPr>
            <w:r w:rsidRPr="00B852D8">
              <w:rPr>
                <w:rFonts w:asciiTheme="minorHAnsi" w:hAnsiTheme="minorHAnsi" w:cstheme="minorHAnsi"/>
                <w:color w:val="FF0000"/>
                <w:sz w:val="20"/>
                <w:szCs w:val="20"/>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B852D8">
              <w:rPr>
                <w:rFonts w:asciiTheme="minorHAnsi" w:hAnsiTheme="minorHAnsi" w:cstheme="minorHAnsi"/>
                <w:color w:val="FF0000"/>
                <w:sz w:val="20"/>
                <w:szCs w:val="20"/>
              </w:rPr>
              <w:instrText xml:space="preserve"> FORMTEXT </w:instrText>
            </w:r>
            <w:r w:rsidRPr="00B852D8">
              <w:rPr>
                <w:rFonts w:asciiTheme="minorHAnsi" w:hAnsiTheme="minorHAnsi" w:cstheme="minorHAnsi"/>
                <w:color w:val="FF0000"/>
                <w:sz w:val="20"/>
                <w:szCs w:val="20"/>
              </w:rPr>
            </w:r>
            <w:r w:rsidRPr="00B852D8">
              <w:rPr>
                <w:rFonts w:asciiTheme="minorHAnsi" w:hAnsiTheme="minorHAnsi" w:cstheme="minorHAnsi"/>
                <w:color w:val="FF0000"/>
                <w:sz w:val="20"/>
                <w:szCs w:val="20"/>
              </w:rPr>
              <w:fldChar w:fldCharType="separate"/>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noProof/>
                <w:color w:val="FF0000"/>
                <w:sz w:val="20"/>
                <w:szCs w:val="20"/>
              </w:rPr>
              <w:t> </w:t>
            </w:r>
            <w:r w:rsidRPr="00B852D8">
              <w:rPr>
                <w:rFonts w:asciiTheme="minorHAnsi" w:hAnsiTheme="minorHAnsi" w:cstheme="minorHAnsi"/>
                <w:color w:val="FF0000"/>
                <w:sz w:val="20"/>
                <w:szCs w:val="20"/>
              </w:rPr>
              <w:fldChar w:fldCharType="end"/>
            </w:r>
            <w:r w:rsidRPr="00B852D8">
              <w:rPr>
                <w:rFonts w:asciiTheme="minorHAnsi" w:hAnsiTheme="minorHAnsi" w:cstheme="minorHAnsi"/>
                <w:color w:val="FF0000"/>
                <w:sz w:val="20"/>
                <w:szCs w:val="20"/>
              </w:rPr>
              <w:t xml:space="preserve">                                                    </w:t>
            </w:r>
          </w:p>
        </w:tc>
        <w:tc>
          <w:tcPr>
            <w:tcW w:w="2357" w:type="pct"/>
            <w:gridSpan w:val="2"/>
          </w:tcPr>
          <w:p w14:paraId="34C74C27" w14:textId="2FBFF50A" w:rsidR="00023890" w:rsidRPr="00B852D8" w:rsidRDefault="0066132D" w:rsidP="00154BE7">
            <w:pPr>
              <w:shd w:val="clear" w:color="auto" w:fill="FFFFFF"/>
              <w:spacing w:after="40"/>
              <w:ind w:right="180"/>
              <w:rPr>
                <w:rFonts w:asciiTheme="minorHAnsi" w:hAnsiTheme="minorHAnsi" w:cstheme="minorHAnsi"/>
                <w:color w:val="FF0000"/>
                <w:sz w:val="20"/>
                <w:szCs w:val="20"/>
              </w:rPr>
            </w:pPr>
            <w:r w:rsidRPr="0083383B">
              <w:rPr>
                <w:rFonts w:asciiTheme="minorHAnsi" w:hAnsiTheme="minorHAnsi" w:cstheme="minorHAnsi"/>
                <w:smallCaps/>
                <w:color w:val="000000"/>
                <w:sz w:val="20"/>
                <w:szCs w:val="20"/>
              </w:rPr>
              <w:fldChar w:fldCharType="begin">
                <w:ffData>
                  <w:name w:val=""/>
                  <w:enabled/>
                  <w:calcOnExit w:val="0"/>
                  <w:ddList>
                    <w:listEntry w:val="(choose executing agency type)"/>
                    <w:listEntry w:val="Government"/>
                    <w:listEntry w:val="GEF Agency"/>
                    <w:listEntry w:val="Donor Agency"/>
                    <w:listEntry w:val="Private Sector "/>
                    <w:listEntry w:val="CSO"/>
                    <w:listEntry w:val="Beneficiaries"/>
                    <w:listEntry w:val="Other"/>
                  </w:ddList>
                </w:ffData>
              </w:fldChar>
            </w:r>
            <w:r w:rsidRPr="0083383B">
              <w:rPr>
                <w:rFonts w:asciiTheme="minorHAnsi" w:hAnsiTheme="minorHAnsi" w:cstheme="minorHAnsi"/>
                <w:smallCaps/>
                <w:color w:val="000000"/>
                <w:sz w:val="20"/>
                <w:szCs w:val="20"/>
              </w:rPr>
              <w:instrText xml:space="preserve"> FORMDROPDOWN </w:instrText>
            </w:r>
            <w:r w:rsidR="002879C7">
              <w:rPr>
                <w:rFonts w:asciiTheme="minorHAnsi" w:hAnsiTheme="minorHAnsi" w:cstheme="minorHAnsi"/>
                <w:smallCaps/>
                <w:color w:val="000000"/>
                <w:sz w:val="20"/>
                <w:szCs w:val="20"/>
              </w:rPr>
            </w:r>
            <w:r w:rsidR="002879C7">
              <w:rPr>
                <w:rFonts w:asciiTheme="minorHAnsi" w:hAnsiTheme="minorHAnsi" w:cstheme="minorHAnsi"/>
                <w:smallCaps/>
                <w:color w:val="000000"/>
                <w:sz w:val="20"/>
                <w:szCs w:val="20"/>
              </w:rPr>
              <w:fldChar w:fldCharType="separate"/>
            </w:r>
            <w:r w:rsidRPr="0083383B">
              <w:rPr>
                <w:rFonts w:asciiTheme="minorHAnsi" w:hAnsiTheme="minorHAnsi" w:cstheme="minorHAnsi"/>
                <w:smallCaps/>
                <w:color w:val="000000"/>
                <w:sz w:val="20"/>
                <w:szCs w:val="20"/>
              </w:rPr>
              <w:fldChar w:fldCharType="end"/>
            </w:r>
          </w:p>
        </w:tc>
      </w:tr>
      <w:tr w:rsidR="00154BE7" w:rsidRPr="00B852D8" w14:paraId="41EBA6F9" w14:textId="77777777" w:rsidTr="00DF76A6">
        <w:trPr>
          <w:trHeight w:val="259"/>
        </w:trPr>
        <w:tc>
          <w:tcPr>
            <w:tcW w:w="1344" w:type="pct"/>
          </w:tcPr>
          <w:p w14:paraId="6446731D" w14:textId="77777777" w:rsidR="00A774D0" w:rsidRPr="00B852D8" w:rsidRDefault="00A774D0"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GEF Focal Area(s):</w:t>
            </w:r>
          </w:p>
        </w:tc>
        <w:tc>
          <w:tcPr>
            <w:tcW w:w="1299" w:type="pct"/>
          </w:tcPr>
          <w:p w14:paraId="7DBB0FC6" w14:textId="0BECF2D4" w:rsidR="00A774D0" w:rsidRPr="00B852D8" w:rsidRDefault="007456F2" w:rsidP="00154BE7">
            <w:pPr>
              <w:shd w:val="clear" w:color="auto" w:fill="FFFFFF"/>
              <w:ind w:right="180"/>
              <w:rPr>
                <w:rFonts w:asciiTheme="minorHAnsi" w:hAnsiTheme="minorHAnsi" w:cstheme="minorHAnsi"/>
                <w:sz w:val="20"/>
                <w:szCs w:val="20"/>
              </w:rPr>
            </w:pPr>
            <w:r>
              <w:rPr>
                <w:rFonts w:asciiTheme="minorHAnsi" w:hAnsiTheme="minorHAnsi" w:cstheme="minorHAnsi"/>
                <w:sz w:val="20"/>
                <w:szCs w:val="20"/>
              </w:rPr>
              <w:t>Climate Change</w:t>
            </w:r>
            <w:r w:rsidR="00A774D0" w:rsidRPr="00B852D8">
              <w:rPr>
                <w:rFonts w:asciiTheme="minorHAnsi" w:hAnsiTheme="minorHAnsi" w:cstheme="minorHAnsi"/>
                <w:sz w:val="20"/>
                <w:szCs w:val="20"/>
              </w:rPr>
              <w:t xml:space="preserve"> </w:t>
            </w:r>
          </w:p>
        </w:tc>
        <w:tc>
          <w:tcPr>
            <w:tcW w:w="1173" w:type="pct"/>
          </w:tcPr>
          <w:p w14:paraId="0C5922E2" w14:textId="263211D0" w:rsidR="00A774D0" w:rsidRPr="00B852D8" w:rsidRDefault="00A774D0"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t>Submission Date:</w:t>
            </w:r>
          </w:p>
        </w:tc>
        <w:tc>
          <w:tcPr>
            <w:tcW w:w="1184" w:type="pct"/>
          </w:tcPr>
          <w:p w14:paraId="529BE6A2" w14:textId="69E21A92" w:rsidR="00A774D0" w:rsidRPr="00B852D8" w:rsidRDefault="00A774D0" w:rsidP="00154BE7">
            <w:pPr>
              <w:shd w:val="clear" w:color="auto" w:fill="FFFFFF"/>
              <w:ind w:right="180"/>
              <w:rPr>
                <w:rFonts w:asciiTheme="minorHAnsi" w:hAnsiTheme="minorHAnsi" w:cstheme="minorHAnsi"/>
                <w:color w:val="FF0000"/>
                <w:sz w:val="20"/>
                <w:szCs w:val="20"/>
              </w:rPr>
            </w:pPr>
            <w:r w:rsidRPr="00B852D8">
              <w:rPr>
                <w:rFonts w:asciiTheme="minorHAnsi" w:hAnsiTheme="minorHAnsi" w:cstheme="minorHAnsi"/>
                <w:sz w:val="20"/>
                <w:szCs w:val="20"/>
              </w:rPr>
              <w:fldChar w:fldCharType="begin">
                <w:ffData>
                  <w:name w:val="SubmissionDate"/>
                  <w:enabled/>
                  <w:calcOnExit/>
                  <w:textInput>
                    <w:type w:val="date"/>
                    <w:format w:val="yyyy-MM-dd"/>
                  </w:textInput>
                </w:ffData>
              </w:fldChar>
            </w:r>
            <w:r w:rsidRPr="00B852D8">
              <w:rPr>
                <w:rFonts w:asciiTheme="minorHAnsi" w:hAnsiTheme="minorHAnsi" w:cstheme="minorHAnsi"/>
                <w:sz w:val="20"/>
                <w:szCs w:val="20"/>
              </w:rPr>
              <w:instrText xml:space="preserve"> FORMTEXT </w:instrText>
            </w:r>
            <w:r w:rsidRPr="00B852D8">
              <w:rPr>
                <w:rFonts w:asciiTheme="minorHAnsi" w:hAnsiTheme="minorHAnsi" w:cstheme="minorHAnsi"/>
                <w:sz w:val="20"/>
                <w:szCs w:val="20"/>
              </w:rPr>
            </w:r>
            <w:r w:rsidRPr="00B852D8">
              <w:rPr>
                <w:rFonts w:asciiTheme="minorHAnsi" w:hAnsiTheme="minorHAnsi" w:cstheme="minorHAnsi"/>
                <w:sz w:val="20"/>
                <w:szCs w:val="20"/>
              </w:rPr>
              <w:fldChar w:fldCharType="separate"/>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noProof/>
                <w:sz w:val="20"/>
                <w:szCs w:val="20"/>
              </w:rPr>
              <w:t> </w:t>
            </w:r>
            <w:r w:rsidRPr="00B852D8">
              <w:rPr>
                <w:rFonts w:asciiTheme="minorHAnsi" w:hAnsiTheme="minorHAnsi" w:cstheme="minorHAnsi"/>
                <w:sz w:val="20"/>
                <w:szCs w:val="20"/>
              </w:rPr>
              <w:fldChar w:fldCharType="end"/>
            </w:r>
          </w:p>
        </w:tc>
      </w:tr>
      <w:tr w:rsidR="00154BE7" w:rsidRPr="00B852D8" w14:paraId="40E22D2D" w14:textId="77777777" w:rsidTr="00DF76A6">
        <w:trPr>
          <w:trHeight w:val="260"/>
        </w:trPr>
        <w:tc>
          <w:tcPr>
            <w:tcW w:w="1344" w:type="pct"/>
          </w:tcPr>
          <w:p w14:paraId="02212A14" w14:textId="121351FC" w:rsidR="00A774D0" w:rsidRPr="00B852D8" w:rsidRDefault="00A774D0"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Type of Trust Fund:</w:t>
            </w:r>
          </w:p>
        </w:tc>
        <w:tc>
          <w:tcPr>
            <w:tcW w:w="1299" w:type="pct"/>
          </w:tcPr>
          <w:p w14:paraId="4D57E395" w14:textId="46C76F79" w:rsidR="00A774D0" w:rsidRPr="00B852D8" w:rsidRDefault="007456F2" w:rsidP="00154BE7">
            <w:pPr>
              <w:autoSpaceDE w:val="0"/>
              <w:autoSpaceDN w:val="0"/>
              <w:adjustRightInd w:val="0"/>
              <w:ind w:right="180"/>
              <w:rPr>
                <w:rFonts w:asciiTheme="minorHAnsi" w:hAnsiTheme="minorHAnsi" w:cstheme="minorHAnsi"/>
                <w:color w:val="1F4E79" w:themeColor="accent5" w:themeShade="80"/>
                <w:sz w:val="20"/>
                <w:szCs w:val="20"/>
              </w:rPr>
            </w:pPr>
            <w:r>
              <w:rPr>
                <w:rFonts w:asciiTheme="minorHAnsi" w:hAnsiTheme="minorHAnsi" w:cstheme="minorHAnsi"/>
                <w:smallCaps/>
                <w:color w:val="000000"/>
                <w:sz w:val="20"/>
                <w:szCs w:val="20"/>
              </w:rPr>
              <w:t>LDCF</w:t>
            </w:r>
          </w:p>
        </w:tc>
        <w:tc>
          <w:tcPr>
            <w:tcW w:w="1173" w:type="pct"/>
          </w:tcPr>
          <w:p w14:paraId="3FC2AC50" w14:textId="22225438" w:rsidR="00A774D0" w:rsidRPr="00B852D8" w:rsidRDefault="00A774D0"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Project Duration (Months)</w:t>
            </w:r>
          </w:p>
        </w:tc>
        <w:tc>
          <w:tcPr>
            <w:tcW w:w="1184" w:type="pct"/>
          </w:tcPr>
          <w:p w14:paraId="2A595A19" w14:textId="5D792FD2" w:rsidR="00A774D0" w:rsidRPr="00B852D8" w:rsidRDefault="004517A4" w:rsidP="00154BE7">
            <w:pPr>
              <w:shd w:val="clear" w:color="auto" w:fill="FFFFFF"/>
              <w:ind w:right="180"/>
              <w:rPr>
                <w:rFonts w:asciiTheme="minorHAnsi" w:hAnsiTheme="minorHAnsi" w:cstheme="minorHAnsi"/>
                <w:sz w:val="20"/>
                <w:szCs w:val="20"/>
              </w:rPr>
            </w:pPr>
            <w:r>
              <w:rPr>
                <w:rFonts w:asciiTheme="minorHAnsi" w:hAnsiTheme="minorHAnsi" w:cstheme="minorHAnsi"/>
                <w:sz w:val="20"/>
                <w:szCs w:val="20"/>
              </w:rPr>
              <w:t>60</w:t>
            </w:r>
          </w:p>
        </w:tc>
      </w:tr>
      <w:tr w:rsidR="00E92492" w:rsidRPr="00B852D8" w14:paraId="1263D10C" w14:textId="77777777" w:rsidTr="00C171E5">
        <w:trPr>
          <w:trHeight w:val="260"/>
        </w:trPr>
        <w:tc>
          <w:tcPr>
            <w:tcW w:w="1344" w:type="pct"/>
            <w:shd w:val="clear" w:color="auto" w:fill="auto"/>
          </w:tcPr>
          <w:p w14:paraId="2FB2DFA2" w14:textId="64E989D6" w:rsidR="00E92492" w:rsidRPr="00B852D8" w:rsidRDefault="00DF24CE"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 xml:space="preserve">GEF </w:t>
            </w:r>
            <w:r w:rsidR="004964C1" w:rsidRPr="00B852D8">
              <w:rPr>
                <w:rFonts w:asciiTheme="minorHAnsi" w:hAnsiTheme="minorHAnsi" w:cstheme="minorHAnsi"/>
                <w:sz w:val="20"/>
                <w:szCs w:val="20"/>
              </w:rPr>
              <w:t>Project Grant</w:t>
            </w:r>
            <w:r w:rsidR="008D767C" w:rsidRPr="00B852D8">
              <w:rPr>
                <w:rFonts w:asciiTheme="minorHAnsi" w:hAnsiTheme="minorHAnsi" w:cstheme="minorHAnsi"/>
                <w:sz w:val="20"/>
                <w:szCs w:val="20"/>
              </w:rPr>
              <w:t>:</w:t>
            </w:r>
            <w:r w:rsidR="00AC16DB" w:rsidRPr="00B852D8">
              <w:rPr>
                <w:rFonts w:asciiTheme="minorHAnsi" w:hAnsiTheme="minorHAnsi" w:cstheme="minorHAnsi"/>
                <w:sz w:val="20"/>
                <w:szCs w:val="20"/>
              </w:rPr>
              <w:t xml:space="preserve"> </w:t>
            </w:r>
            <w:r w:rsidR="00AC16DB" w:rsidRPr="00B852D8">
              <w:rPr>
                <w:rFonts w:asciiTheme="minorHAnsi" w:hAnsiTheme="minorHAnsi" w:cstheme="minorHAnsi"/>
                <w:i/>
                <w:iCs/>
                <w:sz w:val="20"/>
                <w:szCs w:val="20"/>
              </w:rPr>
              <w:t>(a</w:t>
            </w:r>
            <w:r w:rsidR="008D767C" w:rsidRPr="00B852D8">
              <w:rPr>
                <w:rFonts w:asciiTheme="minorHAnsi" w:hAnsiTheme="minorHAnsi" w:cstheme="minorHAnsi"/>
                <w:i/>
                <w:iCs/>
                <w:sz w:val="20"/>
                <w:szCs w:val="20"/>
              </w:rPr>
              <w:t>)</w:t>
            </w:r>
          </w:p>
        </w:tc>
        <w:tc>
          <w:tcPr>
            <w:tcW w:w="1299" w:type="pct"/>
            <w:shd w:val="clear" w:color="auto" w:fill="auto"/>
          </w:tcPr>
          <w:p w14:paraId="7C3A1BF8" w14:textId="5DAA6460" w:rsidR="00E92492" w:rsidRPr="00C61516" w:rsidRDefault="00F92CF9" w:rsidP="00154BE7">
            <w:pPr>
              <w:shd w:val="clear" w:color="auto" w:fill="FFFFFF"/>
              <w:ind w:right="180"/>
              <w:rPr>
                <w:rFonts w:asciiTheme="minorHAnsi" w:hAnsiTheme="minorHAnsi" w:cstheme="minorHAnsi"/>
                <w:sz w:val="20"/>
                <w:szCs w:val="20"/>
              </w:rPr>
            </w:pPr>
            <w:r>
              <w:rPr>
                <w:rFonts w:asciiTheme="minorHAnsi" w:hAnsiTheme="minorHAnsi" w:cstheme="minorHAnsi"/>
                <w:sz w:val="20"/>
                <w:szCs w:val="20"/>
              </w:rPr>
              <w:t>9</w:t>
            </w:r>
            <w:r w:rsidR="00DA5C4B" w:rsidRPr="00C61516">
              <w:rPr>
                <w:rFonts w:asciiTheme="minorHAnsi" w:hAnsiTheme="minorHAnsi" w:cstheme="minorHAnsi"/>
                <w:sz w:val="20"/>
                <w:szCs w:val="20"/>
              </w:rPr>
              <w:t>,000,000</w:t>
            </w:r>
            <w:r w:rsidR="000761D2" w:rsidRPr="00C61516">
              <w:rPr>
                <w:rFonts w:asciiTheme="minorHAnsi" w:hAnsiTheme="minorHAnsi" w:cstheme="minorHAnsi"/>
                <w:sz w:val="20"/>
                <w:szCs w:val="20"/>
              </w:rPr>
              <w:t xml:space="preserve">  </w:t>
            </w:r>
          </w:p>
        </w:tc>
        <w:tc>
          <w:tcPr>
            <w:tcW w:w="1173" w:type="pct"/>
            <w:shd w:val="clear" w:color="auto" w:fill="auto"/>
          </w:tcPr>
          <w:p w14:paraId="09657754" w14:textId="799EA4EC" w:rsidR="00E92492" w:rsidRPr="00C61516" w:rsidRDefault="00450D35" w:rsidP="00154BE7">
            <w:pPr>
              <w:shd w:val="clear" w:color="auto" w:fill="FFFFFF"/>
              <w:ind w:right="180"/>
              <w:rPr>
                <w:rFonts w:asciiTheme="minorHAnsi" w:hAnsiTheme="minorHAnsi" w:cstheme="minorHAnsi"/>
                <w:i/>
                <w:iCs/>
                <w:sz w:val="20"/>
                <w:szCs w:val="20"/>
                <w:lang w:val="fr-FR"/>
              </w:rPr>
            </w:pPr>
            <w:r w:rsidRPr="00C61516">
              <w:rPr>
                <w:rFonts w:asciiTheme="minorHAnsi" w:hAnsiTheme="minorHAnsi" w:cstheme="minorHAnsi"/>
                <w:sz w:val="20"/>
                <w:szCs w:val="20"/>
                <w:lang w:val="fr-FR"/>
              </w:rPr>
              <w:t xml:space="preserve">GEF Project Non-Grant </w:t>
            </w:r>
            <w:r w:rsidR="008D767C" w:rsidRPr="00C61516">
              <w:rPr>
                <w:rFonts w:asciiTheme="minorHAnsi" w:hAnsiTheme="minorHAnsi" w:cstheme="minorHAnsi"/>
                <w:i/>
                <w:iCs/>
                <w:sz w:val="20"/>
                <w:szCs w:val="20"/>
                <w:lang w:val="fr-FR"/>
              </w:rPr>
              <w:t>(b)</w:t>
            </w:r>
          </w:p>
        </w:tc>
        <w:tc>
          <w:tcPr>
            <w:tcW w:w="1184" w:type="pct"/>
            <w:shd w:val="clear" w:color="auto" w:fill="auto"/>
          </w:tcPr>
          <w:p w14:paraId="038EA530" w14:textId="2BB149D9" w:rsidR="00E92492" w:rsidRPr="00C61516" w:rsidRDefault="00DF24CE" w:rsidP="00154BE7">
            <w:pPr>
              <w:shd w:val="clear" w:color="auto" w:fill="FFFFFF"/>
              <w:ind w:right="180"/>
              <w:rPr>
                <w:rFonts w:asciiTheme="minorHAnsi" w:hAnsiTheme="minorHAnsi" w:cstheme="minorHAnsi"/>
                <w:sz w:val="20"/>
                <w:szCs w:val="20"/>
              </w:rPr>
            </w:pPr>
            <w:r w:rsidRPr="00C61516">
              <w:rPr>
                <w:rFonts w:asciiTheme="minorHAnsi" w:hAnsiTheme="minorHAnsi" w:cstheme="minorHAnsi"/>
                <w:sz w:val="20"/>
                <w:szCs w:val="20"/>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C61516">
              <w:rPr>
                <w:rFonts w:asciiTheme="minorHAnsi" w:hAnsiTheme="minorHAnsi" w:cstheme="minorHAnsi"/>
                <w:sz w:val="20"/>
                <w:szCs w:val="20"/>
              </w:rPr>
              <w:instrText xml:space="preserve"> FORMTEXT </w:instrText>
            </w:r>
            <w:r w:rsidRPr="00C61516">
              <w:rPr>
                <w:rFonts w:asciiTheme="minorHAnsi" w:hAnsiTheme="minorHAnsi" w:cstheme="minorHAnsi"/>
                <w:sz w:val="20"/>
                <w:szCs w:val="20"/>
              </w:rPr>
            </w:r>
            <w:r w:rsidRPr="00C61516">
              <w:rPr>
                <w:rFonts w:asciiTheme="minorHAnsi" w:hAnsiTheme="minorHAnsi" w:cstheme="minorHAnsi"/>
                <w:sz w:val="20"/>
                <w:szCs w:val="20"/>
              </w:rPr>
              <w:fldChar w:fldCharType="separate"/>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sz w:val="20"/>
                <w:szCs w:val="20"/>
              </w:rPr>
              <w:fldChar w:fldCharType="end"/>
            </w:r>
            <w:r w:rsidRPr="00C61516">
              <w:rPr>
                <w:rFonts w:asciiTheme="minorHAnsi" w:hAnsiTheme="minorHAnsi" w:cstheme="minorHAnsi"/>
                <w:sz w:val="20"/>
                <w:szCs w:val="20"/>
              </w:rPr>
              <w:t xml:space="preserve">  </w:t>
            </w:r>
          </w:p>
        </w:tc>
      </w:tr>
      <w:tr w:rsidR="00282C03" w:rsidRPr="00B852D8" w14:paraId="723EEAFC" w14:textId="77777777" w:rsidTr="00C171E5">
        <w:trPr>
          <w:trHeight w:val="260"/>
        </w:trPr>
        <w:tc>
          <w:tcPr>
            <w:tcW w:w="1344" w:type="pct"/>
            <w:shd w:val="clear" w:color="auto" w:fill="auto"/>
          </w:tcPr>
          <w:p w14:paraId="37400ECB" w14:textId="1153EAB1" w:rsidR="00282C03" w:rsidRPr="00B852D8" w:rsidRDefault="00450D35"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Agency Fee(s)</w:t>
            </w:r>
            <w:r w:rsidR="00B062A7" w:rsidRPr="00B852D8">
              <w:rPr>
                <w:rFonts w:asciiTheme="minorHAnsi" w:hAnsiTheme="minorHAnsi" w:cstheme="minorHAnsi"/>
                <w:sz w:val="20"/>
                <w:szCs w:val="20"/>
              </w:rPr>
              <w:t xml:space="preserve"> Grant</w:t>
            </w:r>
            <w:r w:rsidRPr="00B852D8">
              <w:rPr>
                <w:rFonts w:asciiTheme="minorHAnsi" w:hAnsiTheme="minorHAnsi" w:cstheme="minorHAnsi"/>
                <w:sz w:val="20"/>
                <w:szCs w:val="20"/>
              </w:rPr>
              <w:t xml:space="preserve">: </w:t>
            </w:r>
            <w:r w:rsidR="00282C03" w:rsidRPr="00B852D8">
              <w:rPr>
                <w:rFonts w:asciiTheme="minorHAnsi" w:hAnsiTheme="minorHAnsi" w:cstheme="minorHAnsi"/>
                <w:i/>
                <w:iCs/>
                <w:sz w:val="20"/>
                <w:szCs w:val="20"/>
              </w:rPr>
              <w:t>(c)</w:t>
            </w:r>
          </w:p>
        </w:tc>
        <w:tc>
          <w:tcPr>
            <w:tcW w:w="1299" w:type="pct"/>
            <w:shd w:val="clear" w:color="auto" w:fill="auto"/>
          </w:tcPr>
          <w:p w14:paraId="2F844003" w14:textId="176E7196" w:rsidR="00282C03" w:rsidRPr="00C61516" w:rsidRDefault="00F92CF9" w:rsidP="00450D35">
            <w:pPr>
              <w:shd w:val="clear" w:color="auto" w:fill="FFFFFF"/>
              <w:ind w:right="180"/>
              <w:rPr>
                <w:rFonts w:asciiTheme="minorHAnsi" w:hAnsiTheme="minorHAnsi" w:cstheme="minorHAnsi"/>
                <w:sz w:val="20"/>
                <w:szCs w:val="20"/>
                <w:lang w:val="fr-FR"/>
              </w:rPr>
            </w:pPr>
            <w:r>
              <w:rPr>
                <w:rFonts w:asciiTheme="minorHAnsi" w:hAnsiTheme="minorHAnsi" w:cstheme="minorHAnsi"/>
                <w:sz w:val="20"/>
                <w:szCs w:val="20"/>
              </w:rPr>
              <w:t>81</w:t>
            </w:r>
            <w:r w:rsidR="00D82852" w:rsidRPr="00C61516">
              <w:rPr>
                <w:rFonts w:asciiTheme="minorHAnsi" w:hAnsiTheme="minorHAnsi" w:cstheme="minorHAnsi"/>
                <w:sz w:val="20"/>
                <w:szCs w:val="20"/>
              </w:rPr>
              <w:t>0,000</w:t>
            </w:r>
          </w:p>
        </w:tc>
        <w:tc>
          <w:tcPr>
            <w:tcW w:w="1173" w:type="pct"/>
            <w:shd w:val="clear" w:color="auto" w:fill="auto"/>
          </w:tcPr>
          <w:p w14:paraId="7F988AC1" w14:textId="5AA4AED1" w:rsidR="00282C03" w:rsidRPr="00C61516" w:rsidRDefault="00B062A7" w:rsidP="00154BE7">
            <w:pPr>
              <w:shd w:val="clear" w:color="auto" w:fill="FFFFFF"/>
              <w:ind w:right="180"/>
              <w:rPr>
                <w:rFonts w:asciiTheme="minorHAnsi" w:hAnsiTheme="minorHAnsi" w:cstheme="minorHAnsi"/>
                <w:sz w:val="20"/>
                <w:szCs w:val="20"/>
              </w:rPr>
            </w:pPr>
            <w:r w:rsidRPr="00C61516">
              <w:rPr>
                <w:rFonts w:asciiTheme="minorHAnsi" w:hAnsiTheme="minorHAnsi" w:cstheme="minorHAnsi"/>
                <w:sz w:val="20"/>
                <w:szCs w:val="20"/>
              </w:rPr>
              <w:t xml:space="preserve">Agency Fee(s) Non-Grant: </w:t>
            </w:r>
            <w:r w:rsidRPr="00C61516">
              <w:rPr>
                <w:rFonts w:asciiTheme="minorHAnsi" w:hAnsiTheme="minorHAnsi" w:cstheme="minorHAnsi"/>
                <w:i/>
                <w:iCs/>
                <w:sz w:val="20"/>
                <w:szCs w:val="20"/>
              </w:rPr>
              <w:t>(d)</w:t>
            </w:r>
          </w:p>
        </w:tc>
        <w:tc>
          <w:tcPr>
            <w:tcW w:w="1184" w:type="pct"/>
            <w:shd w:val="clear" w:color="auto" w:fill="auto"/>
          </w:tcPr>
          <w:p w14:paraId="1A0FFBE3" w14:textId="121DFF3C" w:rsidR="00282C03" w:rsidRPr="00C61516" w:rsidRDefault="00B062A7" w:rsidP="00154BE7">
            <w:pPr>
              <w:shd w:val="clear" w:color="auto" w:fill="FFFFFF"/>
              <w:ind w:right="180"/>
              <w:rPr>
                <w:rFonts w:asciiTheme="minorHAnsi" w:hAnsiTheme="minorHAnsi" w:cstheme="minorHAnsi"/>
                <w:sz w:val="20"/>
                <w:szCs w:val="20"/>
              </w:rPr>
            </w:pPr>
            <w:r w:rsidRPr="00C61516">
              <w:rPr>
                <w:rFonts w:asciiTheme="minorHAnsi" w:hAnsiTheme="minorHAnsi" w:cstheme="minorHAnsi"/>
                <w:sz w:val="20"/>
                <w:szCs w:val="20"/>
              </w:rPr>
              <w:fldChar w:fldCharType="begin">
                <w:ffData>
                  <w:name w:val=""/>
                  <w:enabled/>
                  <w:calcOnExit w:val="0"/>
                  <w:helpText w:type="text" w:val="Country(ies): Name of country; for a regional or global project, list all countries participating.  Where no country is identified, use “Regional” or “Global”, as applicable"/>
                  <w:textInput/>
                </w:ffData>
              </w:fldChar>
            </w:r>
            <w:r w:rsidRPr="00C61516">
              <w:rPr>
                <w:rFonts w:asciiTheme="minorHAnsi" w:hAnsiTheme="minorHAnsi" w:cstheme="minorHAnsi"/>
                <w:sz w:val="20"/>
                <w:szCs w:val="20"/>
              </w:rPr>
              <w:instrText xml:space="preserve"> FORMTEXT </w:instrText>
            </w:r>
            <w:r w:rsidRPr="00C61516">
              <w:rPr>
                <w:rFonts w:asciiTheme="minorHAnsi" w:hAnsiTheme="minorHAnsi" w:cstheme="minorHAnsi"/>
                <w:sz w:val="20"/>
                <w:szCs w:val="20"/>
              </w:rPr>
            </w:r>
            <w:r w:rsidRPr="00C61516">
              <w:rPr>
                <w:rFonts w:asciiTheme="minorHAnsi" w:hAnsiTheme="minorHAnsi" w:cstheme="minorHAnsi"/>
                <w:sz w:val="20"/>
                <w:szCs w:val="20"/>
              </w:rPr>
              <w:fldChar w:fldCharType="separate"/>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noProof/>
                <w:sz w:val="20"/>
                <w:szCs w:val="20"/>
              </w:rPr>
              <w:t> </w:t>
            </w:r>
            <w:r w:rsidRPr="00C61516">
              <w:rPr>
                <w:rFonts w:asciiTheme="minorHAnsi" w:hAnsiTheme="minorHAnsi" w:cstheme="minorHAnsi"/>
                <w:sz w:val="20"/>
                <w:szCs w:val="20"/>
              </w:rPr>
              <w:fldChar w:fldCharType="end"/>
            </w:r>
          </w:p>
        </w:tc>
      </w:tr>
      <w:tr w:rsidR="008A73BC" w:rsidRPr="00B852D8" w14:paraId="5F0741FA" w14:textId="77777777" w:rsidTr="00DF76A6">
        <w:trPr>
          <w:trHeight w:val="260"/>
        </w:trPr>
        <w:tc>
          <w:tcPr>
            <w:tcW w:w="1344" w:type="pct"/>
          </w:tcPr>
          <w:p w14:paraId="7786846C" w14:textId="40DE418C" w:rsidR="008A73BC" w:rsidRPr="00B852D8" w:rsidRDefault="004964C1"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 xml:space="preserve">Total </w:t>
            </w:r>
            <w:r w:rsidR="00DF24CE" w:rsidRPr="00B852D8">
              <w:rPr>
                <w:rFonts w:asciiTheme="minorHAnsi" w:hAnsiTheme="minorHAnsi" w:cstheme="minorHAnsi"/>
                <w:sz w:val="20"/>
                <w:szCs w:val="20"/>
              </w:rPr>
              <w:t>GEF</w:t>
            </w:r>
            <w:r w:rsidRPr="00B852D8">
              <w:rPr>
                <w:rFonts w:asciiTheme="minorHAnsi" w:hAnsiTheme="minorHAnsi" w:cstheme="minorHAnsi"/>
                <w:sz w:val="20"/>
                <w:szCs w:val="20"/>
              </w:rPr>
              <w:t xml:space="preserve"> Financing</w:t>
            </w:r>
            <w:r w:rsidR="008D767C" w:rsidRPr="00B852D8">
              <w:rPr>
                <w:rFonts w:asciiTheme="minorHAnsi" w:hAnsiTheme="minorHAnsi" w:cstheme="minorHAnsi"/>
                <w:sz w:val="20"/>
                <w:szCs w:val="20"/>
              </w:rPr>
              <w:t>:</w:t>
            </w:r>
            <w:r w:rsidR="00AC16DB" w:rsidRPr="00B852D8">
              <w:rPr>
                <w:rFonts w:asciiTheme="minorHAnsi" w:hAnsiTheme="minorHAnsi" w:cstheme="minorHAnsi"/>
                <w:sz w:val="20"/>
                <w:szCs w:val="20"/>
              </w:rPr>
              <w:t xml:space="preserve"> </w:t>
            </w:r>
            <w:r w:rsidR="00AC16DB" w:rsidRPr="00B852D8">
              <w:rPr>
                <w:rFonts w:asciiTheme="minorHAnsi" w:hAnsiTheme="minorHAnsi" w:cstheme="minorHAnsi"/>
                <w:i/>
                <w:iCs/>
                <w:sz w:val="20"/>
                <w:szCs w:val="20"/>
              </w:rPr>
              <w:t>(a+b</w:t>
            </w:r>
            <w:r w:rsidR="00282C03" w:rsidRPr="00B852D8">
              <w:rPr>
                <w:rFonts w:asciiTheme="minorHAnsi" w:hAnsiTheme="minorHAnsi" w:cstheme="minorHAnsi"/>
                <w:i/>
                <w:iCs/>
                <w:sz w:val="20"/>
                <w:szCs w:val="20"/>
              </w:rPr>
              <w:t>+c</w:t>
            </w:r>
            <w:r w:rsidR="00B062A7" w:rsidRPr="00B852D8">
              <w:rPr>
                <w:rFonts w:asciiTheme="minorHAnsi" w:hAnsiTheme="minorHAnsi" w:cstheme="minorHAnsi"/>
                <w:i/>
                <w:iCs/>
                <w:sz w:val="20"/>
                <w:szCs w:val="20"/>
              </w:rPr>
              <w:t>+d</w:t>
            </w:r>
            <w:r w:rsidR="0020681A" w:rsidRPr="00B852D8">
              <w:rPr>
                <w:rFonts w:asciiTheme="minorHAnsi" w:hAnsiTheme="minorHAnsi" w:cstheme="minorHAnsi"/>
                <w:i/>
                <w:iCs/>
                <w:sz w:val="20"/>
                <w:szCs w:val="20"/>
              </w:rPr>
              <w:t>)</w:t>
            </w:r>
          </w:p>
        </w:tc>
        <w:tc>
          <w:tcPr>
            <w:tcW w:w="1299" w:type="pct"/>
          </w:tcPr>
          <w:p w14:paraId="7E9327A1" w14:textId="54920384" w:rsidR="008A73BC" w:rsidRPr="00C61516" w:rsidRDefault="00F92CF9" w:rsidP="00154BE7">
            <w:pPr>
              <w:shd w:val="clear" w:color="auto" w:fill="FFFFFF"/>
              <w:ind w:right="180"/>
              <w:rPr>
                <w:rFonts w:asciiTheme="minorHAnsi" w:hAnsiTheme="minorHAnsi" w:cstheme="minorHAnsi"/>
                <w:sz w:val="20"/>
                <w:szCs w:val="20"/>
              </w:rPr>
            </w:pPr>
            <w:r>
              <w:rPr>
                <w:rFonts w:asciiTheme="minorHAnsi" w:hAnsiTheme="minorHAnsi" w:cstheme="minorHAnsi"/>
                <w:sz w:val="20"/>
                <w:szCs w:val="20"/>
              </w:rPr>
              <w:t>9,810,000</w:t>
            </w:r>
          </w:p>
        </w:tc>
        <w:tc>
          <w:tcPr>
            <w:tcW w:w="1173" w:type="pct"/>
          </w:tcPr>
          <w:p w14:paraId="6E644A31" w14:textId="63493421" w:rsidR="008A73BC" w:rsidRPr="00C61516" w:rsidRDefault="004964C1" w:rsidP="00154BE7">
            <w:pPr>
              <w:shd w:val="clear" w:color="auto" w:fill="FFFFFF"/>
              <w:ind w:right="180"/>
              <w:rPr>
                <w:rFonts w:asciiTheme="minorHAnsi" w:hAnsiTheme="minorHAnsi" w:cstheme="minorHAnsi"/>
                <w:sz w:val="20"/>
                <w:szCs w:val="20"/>
              </w:rPr>
            </w:pPr>
            <w:r w:rsidRPr="00C61516">
              <w:rPr>
                <w:rFonts w:asciiTheme="minorHAnsi" w:hAnsiTheme="minorHAnsi" w:cstheme="minorHAnsi"/>
                <w:sz w:val="20"/>
                <w:szCs w:val="20"/>
              </w:rPr>
              <w:t>Total Co-financing:</w:t>
            </w:r>
          </w:p>
        </w:tc>
        <w:tc>
          <w:tcPr>
            <w:tcW w:w="1184" w:type="pct"/>
          </w:tcPr>
          <w:p w14:paraId="187F19A3" w14:textId="58BBE973" w:rsidR="008A73BC" w:rsidRPr="00C61516" w:rsidRDefault="005C6BE7" w:rsidP="00154BE7">
            <w:pPr>
              <w:shd w:val="clear" w:color="auto" w:fill="FFFFFF"/>
              <w:ind w:right="180"/>
              <w:rPr>
                <w:rFonts w:asciiTheme="minorHAnsi" w:hAnsiTheme="minorHAnsi" w:cstheme="minorHAnsi"/>
                <w:sz w:val="20"/>
                <w:szCs w:val="20"/>
              </w:rPr>
            </w:pPr>
            <w:r w:rsidRPr="005C6BE7">
              <w:rPr>
                <w:rFonts w:asciiTheme="minorHAnsi" w:hAnsiTheme="minorHAnsi" w:cstheme="minorHAnsi"/>
                <w:sz w:val="20"/>
                <w:szCs w:val="20"/>
                <w:highlight w:val="yellow"/>
              </w:rPr>
              <w:t>52,100,000</w:t>
            </w:r>
            <w:r w:rsidR="00BB7303" w:rsidRPr="00C61516">
              <w:rPr>
                <w:rFonts w:asciiTheme="minorHAnsi" w:hAnsiTheme="minorHAnsi" w:cstheme="minorHAnsi"/>
                <w:sz w:val="20"/>
                <w:szCs w:val="20"/>
              </w:rPr>
              <w:t xml:space="preserve">  </w:t>
            </w:r>
          </w:p>
        </w:tc>
      </w:tr>
      <w:tr w:rsidR="00DF76A6" w:rsidRPr="00B852D8" w14:paraId="6F9F8A93" w14:textId="77777777" w:rsidTr="00DF76A6">
        <w:trPr>
          <w:trHeight w:val="260"/>
        </w:trPr>
        <w:tc>
          <w:tcPr>
            <w:tcW w:w="1344" w:type="pct"/>
          </w:tcPr>
          <w:p w14:paraId="780643D2" w14:textId="7F81A789" w:rsidR="00DF76A6" w:rsidRPr="00B852D8" w:rsidRDefault="00DF76A6" w:rsidP="00F34B07">
            <w:pPr>
              <w:shd w:val="clear" w:color="auto" w:fill="FFFFFF"/>
              <w:ind w:left="0" w:right="180"/>
              <w:rPr>
                <w:rFonts w:asciiTheme="minorHAnsi" w:hAnsiTheme="minorHAnsi" w:cstheme="minorHAnsi"/>
                <w:sz w:val="20"/>
                <w:szCs w:val="20"/>
              </w:rPr>
            </w:pPr>
            <w:r w:rsidRPr="00B852D8">
              <w:rPr>
                <w:rFonts w:asciiTheme="minorHAnsi" w:hAnsiTheme="minorHAnsi" w:cstheme="minorHAnsi"/>
                <w:sz w:val="20"/>
                <w:szCs w:val="20"/>
              </w:rPr>
              <w:t>PPG Amount</w:t>
            </w:r>
            <w:r w:rsidR="00620FDB" w:rsidRPr="00B852D8">
              <w:rPr>
                <w:rFonts w:asciiTheme="minorHAnsi" w:hAnsiTheme="minorHAnsi" w:cstheme="minorHAnsi"/>
                <w:sz w:val="20"/>
                <w:szCs w:val="20"/>
              </w:rPr>
              <w:t xml:space="preserve"> </w:t>
            </w:r>
            <w:r w:rsidR="00620FDB" w:rsidRPr="00B852D8">
              <w:rPr>
                <w:rFonts w:asciiTheme="minorHAnsi" w:hAnsiTheme="minorHAnsi" w:cstheme="minorHAnsi"/>
                <w:i/>
                <w:iCs/>
                <w:sz w:val="20"/>
                <w:szCs w:val="20"/>
              </w:rPr>
              <w:t>(</w:t>
            </w:r>
            <w:r w:rsidR="00B062A7" w:rsidRPr="00B852D8">
              <w:rPr>
                <w:rFonts w:asciiTheme="minorHAnsi" w:hAnsiTheme="minorHAnsi" w:cstheme="minorHAnsi"/>
                <w:i/>
                <w:iCs/>
                <w:sz w:val="20"/>
                <w:szCs w:val="20"/>
              </w:rPr>
              <w:t>e</w:t>
            </w:r>
            <w:r w:rsidR="00620FDB" w:rsidRPr="00B852D8">
              <w:rPr>
                <w:rFonts w:asciiTheme="minorHAnsi" w:hAnsiTheme="minorHAnsi" w:cstheme="minorHAnsi"/>
                <w:i/>
                <w:iCs/>
                <w:sz w:val="20"/>
                <w:szCs w:val="20"/>
              </w:rPr>
              <w:t>)</w:t>
            </w:r>
            <w:r w:rsidRPr="00B852D8">
              <w:rPr>
                <w:rFonts w:asciiTheme="minorHAnsi" w:hAnsiTheme="minorHAnsi" w:cstheme="minorHAnsi"/>
                <w:i/>
                <w:iCs/>
                <w:sz w:val="20"/>
                <w:szCs w:val="20"/>
              </w:rPr>
              <w:t>:</w:t>
            </w:r>
          </w:p>
        </w:tc>
        <w:tc>
          <w:tcPr>
            <w:tcW w:w="1299" w:type="pct"/>
          </w:tcPr>
          <w:p w14:paraId="2364D483" w14:textId="34CC55A2" w:rsidR="00DF76A6" w:rsidRPr="00C61516" w:rsidRDefault="00C1021B" w:rsidP="002D1DB0">
            <w:pPr>
              <w:shd w:val="clear" w:color="auto" w:fill="FFFFFF"/>
              <w:ind w:right="180"/>
              <w:rPr>
                <w:rFonts w:asciiTheme="minorHAnsi" w:hAnsiTheme="minorHAnsi" w:cstheme="minorHAnsi"/>
                <w:sz w:val="20"/>
                <w:szCs w:val="20"/>
              </w:rPr>
            </w:pPr>
            <w:r>
              <w:rPr>
                <w:rFonts w:asciiTheme="minorHAnsi" w:hAnsiTheme="minorHAnsi" w:cstheme="minorHAnsi"/>
                <w:sz w:val="20"/>
                <w:szCs w:val="20"/>
              </w:rPr>
              <w:t>1</w:t>
            </w:r>
            <w:r w:rsidR="00FC2D92">
              <w:rPr>
                <w:rFonts w:asciiTheme="minorHAnsi" w:hAnsiTheme="minorHAnsi" w:cstheme="minorHAnsi"/>
                <w:sz w:val="20"/>
                <w:szCs w:val="20"/>
              </w:rPr>
              <w:t>75</w:t>
            </w:r>
            <w:r>
              <w:rPr>
                <w:rFonts w:asciiTheme="minorHAnsi" w:hAnsiTheme="minorHAnsi" w:cstheme="minorHAnsi"/>
                <w:sz w:val="20"/>
                <w:szCs w:val="20"/>
              </w:rPr>
              <w:t>,000</w:t>
            </w:r>
          </w:p>
        </w:tc>
        <w:tc>
          <w:tcPr>
            <w:tcW w:w="1173" w:type="pct"/>
          </w:tcPr>
          <w:p w14:paraId="6E397DEE" w14:textId="5D451A6E" w:rsidR="00DF76A6" w:rsidRPr="00C61516" w:rsidRDefault="00DF76A6" w:rsidP="002D1DB0">
            <w:pPr>
              <w:shd w:val="clear" w:color="auto" w:fill="FFFFFF"/>
              <w:ind w:right="180"/>
              <w:rPr>
                <w:rFonts w:asciiTheme="minorHAnsi" w:hAnsiTheme="minorHAnsi" w:cstheme="minorHAnsi"/>
                <w:i/>
                <w:iCs/>
                <w:sz w:val="20"/>
                <w:szCs w:val="20"/>
              </w:rPr>
            </w:pPr>
            <w:r w:rsidRPr="00C61516">
              <w:rPr>
                <w:rFonts w:asciiTheme="minorHAnsi" w:hAnsiTheme="minorHAnsi" w:cstheme="minorHAnsi"/>
                <w:sz w:val="20"/>
                <w:szCs w:val="20"/>
              </w:rPr>
              <w:t>PPG Agency Fee(s)</w:t>
            </w:r>
            <w:r w:rsidR="00593220" w:rsidRPr="00C61516">
              <w:rPr>
                <w:rFonts w:asciiTheme="minorHAnsi" w:hAnsiTheme="minorHAnsi" w:cstheme="minorHAnsi"/>
                <w:sz w:val="20"/>
                <w:szCs w:val="20"/>
              </w:rPr>
              <w:t xml:space="preserve"> </w:t>
            </w:r>
            <w:r w:rsidR="00593220" w:rsidRPr="00C61516">
              <w:rPr>
                <w:rFonts w:asciiTheme="minorHAnsi" w:hAnsiTheme="minorHAnsi" w:cstheme="minorHAnsi"/>
                <w:i/>
                <w:iCs/>
                <w:sz w:val="20"/>
                <w:szCs w:val="20"/>
              </w:rPr>
              <w:t>(</w:t>
            </w:r>
            <w:r w:rsidR="00B062A7" w:rsidRPr="00C61516">
              <w:rPr>
                <w:rFonts w:asciiTheme="minorHAnsi" w:hAnsiTheme="minorHAnsi" w:cstheme="minorHAnsi"/>
                <w:i/>
                <w:iCs/>
                <w:sz w:val="20"/>
                <w:szCs w:val="20"/>
              </w:rPr>
              <w:t>f</w:t>
            </w:r>
            <w:r w:rsidR="00593220" w:rsidRPr="00C61516">
              <w:rPr>
                <w:rFonts w:asciiTheme="minorHAnsi" w:hAnsiTheme="minorHAnsi" w:cstheme="minorHAnsi"/>
                <w:i/>
                <w:iCs/>
                <w:sz w:val="20"/>
                <w:szCs w:val="20"/>
              </w:rPr>
              <w:t>)</w:t>
            </w:r>
            <w:r w:rsidRPr="00C61516">
              <w:rPr>
                <w:rFonts w:asciiTheme="minorHAnsi" w:hAnsiTheme="minorHAnsi" w:cstheme="minorHAnsi"/>
                <w:sz w:val="20"/>
                <w:szCs w:val="20"/>
              </w:rPr>
              <w:t>:</w:t>
            </w:r>
          </w:p>
        </w:tc>
        <w:tc>
          <w:tcPr>
            <w:tcW w:w="1184" w:type="pct"/>
          </w:tcPr>
          <w:p w14:paraId="2EA0F338" w14:textId="224DA5F0" w:rsidR="00DF76A6" w:rsidRPr="00C61516" w:rsidRDefault="00FC2D92" w:rsidP="002D1DB0">
            <w:pPr>
              <w:shd w:val="clear" w:color="auto" w:fill="FFFFFF"/>
              <w:ind w:right="180"/>
              <w:rPr>
                <w:rFonts w:asciiTheme="minorHAnsi" w:hAnsiTheme="minorHAnsi" w:cstheme="minorHAnsi"/>
                <w:sz w:val="20"/>
                <w:szCs w:val="20"/>
              </w:rPr>
            </w:pPr>
            <w:r>
              <w:rPr>
                <w:rFonts w:asciiTheme="minorHAnsi" w:hAnsiTheme="minorHAnsi" w:cstheme="minorHAnsi"/>
                <w:sz w:val="20"/>
                <w:szCs w:val="20"/>
              </w:rPr>
              <w:t>15</w:t>
            </w:r>
            <w:r w:rsidR="00E747F7" w:rsidRPr="00C61516">
              <w:rPr>
                <w:rFonts w:asciiTheme="minorHAnsi" w:hAnsiTheme="minorHAnsi" w:cstheme="minorHAnsi"/>
                <w:sz w:val="20"/>
                <w:szCs w:val="20"/>
              </w:rPr>
              <w:t>,000</w:t>
            </w:r>
            <w:r w:rsidR="00DF76A6" w:rsidRPr="00C61516">
              <w:rPr>
                <w:rFonts w:asciiTheme="minorHAnsi" w:hAnsiTheme="minorHAnsi" w:cstheme="minorHAnsi"/>
                <w:sz w:val="20"/>
                <w:szCs w:val="20"/>
              </w:rPr>
              <w:t xml:space="preserve">  </w:t>
            </w:r>
          </w:p>
        </w:tc>
      </w:tr>
      <w:tr w:rsidR="00620FDB" w:rsidRPr="00B852D8" w14:paraId="1E88C279" w14:textId="77777777" w:rsidTr="00DF76A6">
        <w:trPr>
          <w:trHeight w:val="260"/>
        </w:trPr>
        <w:tc>
          <w:tcPr>
            <w:tcW w:w="1344" w:type="pct"/>
          </w:tcPr>
          <w:p w14:paraId="1A59EAA2" w14:textId="74D0B60C" w:rsidR="00620FDB" w:rsidRPr="00B852D8" w:rsidRDefault="00620FDB"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Total GEF Resources (a+b+c</w:t>
            </w:r>
            <w:r w:rsidR="00282C03" w:rsidRPr="00B852D8">
              <w:rPr>
                <w:rFonts w:asciiTheme="minorHAnsi" w:hAnsiTheme="minorHAnsi" w:cstheme="minorHAnsi"/>
                <w:sz w:val="20"/>
                <w:szCs w:val="20"/>
              </w:rPr>
              <w:t>+d</w:t>
            </w:r>
            <w:r w:rsidR="00593220" w:rsidRPr="00B852D8">
              <w:rPr>
                <w:rFonts w:asciiTheme="minorHAnsi" w:hAnsiTheme="minorHAnsi" w:cstheme="minorHAnsi"/>
                <w:sz w:val="20"/>
                <w:szCs w:val="20"/>
              </w:rPr>
              <w:t>+e</w:t>
            </w:r>
            <w:r w:rsidR="00B062A7" w:rsidRPr="00B852D8">
              <w:rPr>
                <w:rFonts w:asciiTheme="minorHAnsi" w:hAnsiTheme="minorHAnsi" w:cstheme="minorHAnsi"/>
                <w:sz w:val="20"/>
                <w:szCs w:val="20"/>
              </w:rPr>
              <w:t>+f</w:t>
            </w:r>
            <w:r w:rsidR="00593220" w:rsidRPr="00B852D8">
              <w:rPr>
                <w:rFonts w:asciiTheme="minorHAnsi" w:hAnsiTheme="minorHAnsi" w:cstheme="minorHAnsi"/>
                <w:sz w:val="20"/>
                <w:szCs w:val="20"/>
              </w:rPr>
              <w:t>)</w:t>
            </w:r>
          </w:p>
        </w:tc>
        <w:tc>
          <w:tcPr>
            <w:tcW w:w="3656" w:type="pct"/>
            <w:gridSpan w:val="3"/>
          </w:tcPr>
          <w:p w14:paraId="068B0699" w14:textId="7B17FB82" w:rsidR="00620FDB" w:rsidRPr="00C61516" w:rsidRDefault="00C1021B" w:rsidP="00ED3325">
            <w:pPr>
              <w:shd w:val="clear" w:color="auto" w:fill="FFFFFF"/>
              <w:ind w:left="0" w:right="180"/>
              <w:rPr>
                <w:rFonts w:asciiTheme="minorHAnsi" w:hAnsiTheme="minorHAnsi" w:cstheme="minorHAnsi"/>
                <w:sz w:val="20"/>
                <w:szCs w:val="20"/>
              </w:rPr>
            </w:pPr>
            <w:r>
              <w:rPr>
                <w:rFonts w:asciiTheme="minorHAnsi" w:hAnsiTheme="minorHAnsi" w:cstheme="minorHAnsi"/>
                <w:sz w:val="20"/>
                <w:szCs w:val="20"/>
              </w:rPr>
              <w:t>10,000</w:t>
            </w:r>
            <w:r w:rsidR="00ED3325" w:rsidRPr="00C61516">
              <w:rPr>
                <w:rFonts w:asciiTheme="minorHAnsi" w:hAnsiTheme="minorHAnsi" w:cstheme="minorHAnsi"/>
                <w:sz w:val="20"/>
                <w:szCs w:val="20"/>
              </w:rPr>
              <w:t>,000</w:t>
            </w:r>
          </w:p>
        </w:tc>
      </w:tr>
      <w:tr w:rsidR="00BE2371" w:rsidRPr="00B852D8" w14:paraId="4D2CB3AF" w14:textId="77777777" w:rsidTr="00DF76A6">
        <w:trPr>
          <w:trHeight w:val="260"/>
        </w:trPr>
        <w:tc>
          <w:tcPr>
            <w:tcW w:w="1344" w:type="pct"/>
          </w:tcPr>
          <w:p w14:paraId="3FB34B5D" w14:textId="28C507B0" w:rsidR="00BE2371" w:rsidRPr="00B852D8" w:rsidRDefault="00BE2371"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 xml:space="preserve">Project Tags: </w:t>
            </w:r>
          </w:p>
        </w:tc>
        <w:tc>
          <w:tcPr>
            <w:tcW w:w="3656" w:type="pct"/>
            <w:gridSpan w:val="3"/>
          </w:tcPr>
          <w:p w14:paraId="1F103E24" w14:textId="62E53DC3" w:rsidR="00BE2371" w:rsidRPr="00B852D8" w:rsidRDefault="003A77EA" w:rsidP="00154BE7">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fldChar w:fldCharType="begin">
                <w:ffData>
                  <w:name w:val="convn_comply_yes"/>
                  <w:enabled/>
                  <w:calcOnExit w:val="0"/>
                  <w:checkBox>
                    <w:sizeAuto/>
                    <w:default w:val="0"/>
                  </w:checkBox>
                </w:ffData>
              </w:fldChar>
            </w:r>
            <w:bookmarkStart w:id="2" w:name="convn_comply_yes"/>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bookmarkEnd w:id="2"/>
            <w:r w:rsidRPr="00B852D8">
              <w:rPr>
                <w:rFonts w:asciiTheme="minorHAnsi" w:hAnsiTheme="minorHAnsi" w:cstheme="minorHAnsi"/>
                <w:sz w:val="20"/>
                <w:szCs w:val="20"/>
              </w:rPr>
              <w:t xml:space="preserve"> </w:t>
            </w:r>
            <w:r w:rsidR="00BE2371" w:rsidRPr="00B852D8">
              <w:rPr>
                <w:rFonts w:asciiTheme="minorHAnsi" w:hAnsiTheme="minorHAnsi" w:cstheme="minorHAnsi"/>
                <w:sz w:val="20"/>
                <w:szCs w:val="20"/>
              </w:rPr>
              <w:t xml:space="preserve">CBIT          </w:t>
            </w:r>
            <w:r w:rsidRPr="00B852D8">
              <w:rPr>
                <w:rFonts w:asciiTheme="minorHAnsi" w:hAnsiTheme="minorHAnsi" w:cstheme="minorHAnsi"/>
                <w:sz w:val="20"/>
                <w:szCs w:val="20"/>
              </w:rPr>
              <w:t xml:space="preserve">     </w:t>
            </w:r>
            <w:r w:rsidRPr="00B852D8">
              <w:rPr>
                <w:rFonts w:asciiTheme="minorHAnsi" w:hAnsiTheme="minorHAnsi" w:cstheme="minorHAnsi"/>
                <w:sz w:val="20"/>
                <w:szCs w:val="20"/>
              </w:rPr>
              <w:fldChar w:fldCharType="begin">
                <w:ffData>
                  <w:name w:val=""/>
                  <w:enabled/>
                  <w:calcOnExit w:val="0"/>
                  <w:checkBox>
                    <w:sizeAuto/>
                    <w:default w:val="0"/>
                  </w:checkBox>
                </w:ffData>
              </w:fldChar>
            </w:r>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r w:rsidRPr="00B852D8">
              <w:rPr>
                <w:rFonts w:asciiTheme="minorHAnsi" w:hAnsiTheme="minorHAnsi" w:cstheme="minorHAnsi"/>
                <w:sz w:val="20"/>
                <w:szCs w:val="20"/>
              </w:rPr>
              <w:t xml:space="preserve"> </w:t>
            </w:r>
            <w:r w:rsidR="00BE2371" w:rsidRPr="00B852D8">
              <w:rPr>
                <w:rFonts w:asciiTheme="minorHAnsi" w:hAnsiTheme="minorHAnsi" w:cstheme="minorHAnsi"/>
                <w:sz w:val="20"/>
                <w:szCs w:val="20"/>
              </w:rPr>
              <w:t xml:space="preserve">NGI              </w:t>
            </w:r>
            <w:r w:rsidRPr="00B852D8">
              <w:rPr>
                <w:rFonts w:asciiTheme="minorHAnsi" w:hAnsiTheme="minorHAnsi" w:cstheme="minorHAnsi"/>
                <w:sz w:val="20"/>
                <w:szCs w:val="20"/>
              </w:rPr>
              <w:t xml:space="preserve"> </w:t>
            </w:r>
            <w:r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r w:rsidRPr="00B852D8">
              <w:rPr>
                <w:rFonts w:asciiTheme="minorHAnsi" w:hAnsiTheme="minorHAnsi" w:cstheme="minorHAnsi"/>
                <w:sz w:val="20"/>
                <w:szCs w:val="20"/>
              </w:rPr>
              <w:t xml:space="preserve"> </w:t>
            </w:r>
            <w:r w:rsidR="00BE2371" w:rsidRPr="00B852D8">
              <w:rPr>
                <w:rFonts w:asciiTheme="minorHAnsi" w:hAnsiTheme="minorHAnsi" w:cstheme="minorHAnsi"/>
                <w:sz w:val="20"/>
                <w:szCs w:val="20"/>
              </w:rPr>
              <w:t xml:space="preserve">SGP               </w:t>
            </w:r>
            <w:r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r w:rsidRPr="00B852D8">
              <w:rPr>
                <w:rFonts w:asciiTheme="minorHAnsi" w:hAnsiTheme="minorHAnsi" w:cstheme="minorHAnsi"/>
                <w:sz w:val="20"/>
                <w:szCs w:val="20"/>
              </w:rPr>
              <w:t xml:space="preserve"> </w:t>
            </w:r>
            <w:r w:rsidR="00A86C24" w:rsidRPr="00B852D8">
              <w:rPr>
                <w:rFonts w:asciiTheme="minorHAnsi" w:hAnsiTheme="minorHAnsi" w:cstheme="minorHAnsi"/>
                <w:sz w:val="20"/>
                <w:szCs w:val="20"/>
              </w:rPr>
              <w:t>Innovation</w:t>
            </w:r>
          </w:p>
        </w:tc>
      </w:tr>
      <w:tr w:rsidR="00596627" w:rsidRPr="00B852D8" w14:paraId="19946BAE" w14:textId="77777777" w:rsidTr="00596627">
        <w:trPr>
          <w:trHeight w:val="260"/>
        </w:trPr>
        <w:tc>
          <w:tcPr>
            <w:tcW w:w="1344" w:type="pct"/>
            <w:tcBorders>
              <w:top w:val="single" w:sz="4" w:space="0" w:color="auto"/>
              <w:left w:val="single" w:sz="4" w:space="0" w:color="auto"/>
              <w:bottom w:val="single" w:sz="4" w:space="0" w:color="auto"/>
              <w:right w:val="single" w:sz="4" w:space="0" w:color="auto"/>
            </w:tcBorders>
          </w:tcPr>
          <w:p w14:paraId="1281DF78" w14:textId="02C39F9F" w:rsidR="00596627" w:rsidRPr="00B852D8" w:rsidRDefault="00596627" w:rsidP="00D61DB1">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 xml:space="preserve">Project Sector </w:t>
            </w:r>
          </w:p>
          <w:p w14:paraId="1B66AD80" w14:textId="77777777" w:rsidR="00596627" w:rsidRPr="00B852D8" w:rsidRDefault="00596627" w:rsidP="00D61DB1">
            <w:pPr>
              <w:shd w:val="clear" w:color="auto" w:fill="FFFFFF"/>
              <w:ind w:right="180"/>
              <w:rPr>
                <w:rFonts w:asciiTheme="minorHAnsi" w:hAnsiTheme="minorHAnsi" w:cstheme="minorHAnsi"/>
                <w:sz w:val="20"/>
                <w:szCs w:val="20"/>
              </w:rPr>
            </w:pPr>
            <w:r w:rsidRPr="00B852D8">
              <w:rPr>
                <w:rFonts w:asciiTheme="minorHAnsi" w:hAnsiTheme="minorHAnsi" w:cstheme="minorHAnsi"/>
                <w:sz w:val="20"/>
                <w:szCs w:val="20"/>
              </w:rPr>
              <w:t>(CCM only)</w:t>
            </w:r>
          </w:p>
        </w:tc>
        <w:tc>
          <w:tcPr>
            <w:tcW w:w="3656" w:type="pct"/>
            <w:gridSpan w:val="3"/>
            <w:tcBorders>
              <w:top w:val="single" w:sz="4" w:space="0" w:color="auto"/>
              <w:left w:val="single" w:sz="4" w:space="0" w:color="auto"/>
              <w:bottom w:val="single" w:sz="4" w:space="0" w:color="auto"/>
              <w:right w:val="single" w:sz="4" w:space="0" w:color="auto"/>
            </w:tcBorders>
          </w:tcPr>
          <w:p w14:paraId="4D1AD619" w14:textId="555B330D" w:rsidR="00596627" w:rsidRPr="00B852D8" w:rsidRDefault="00F6775D" w:rsidP="00D61DB1">
            <w:pPr>
              <w:shd w:val="clear" w:color="auto" w:fill="FFFFFF"/>
              <w:ind w:right="180"/>
              <w:rPr>
                <w:rFonts w:asciiTheme="minorHAnsi" w:hAnsiTheme="minorHAnsi" w:cstheme="minorHAnsi"/>
                <w:sz w:val="20"/>
                <w:szCs w:val="20"/>
              </w:rPr>
            </w:pPr>
            <w:r w:rsidRPr="0083383B">
              <w:rPr>
                <w:rFonts w:asciiTheme="minorHAnsi" w:hAnsiTheme="minorHAnsi" w:cstheme="minorHAnsi"/>
                <w:sz w:val="20"/>
                <w:szCs w:val="20"/>
              </w:rPr>
              <w:fldChar w:fldCharType="begin">
                <w:ffData>
                  <w:name w:val=""/>
                  <w:enabled/>
                  <w:calcOnExit w:val="0"/>
                  <w:ddList>
                    <w:listEntry w:val="(select)"/>
                    <w:listEntry w:val="Technology Transfer / Innovative Low-Carbon Techno"/>
                    <w:listEntry w:val="Renewable Energy"/>
                    <w:listEntry w:val="Transport / Urban"/>
                    <w:listEntry w:val="AFOLU"/>
                    <w:listEntry w:val="Small Grants Program"/>
                    <w:listEntry w:val="Mixed &amp; Others"/>
                    <w:listEntry w:val="Enabling Activity"/>
                    <w:listEntry w:val="Climate Change Adaptation Sector"/>
                  </w:ddList>
                </w:ffData>
              </w:fldChar>
            </w:r>
            <w:r w:rsidRPr="0083383B">
              <w:rPr>
                <w:rFonts w:asciiTheme="minorHAnsi" w:hAnsiTheme="minorHAnsi" w:cstheme="minorHAnsi"/>
                <w:sz w:val="20"/>
                <w:szCs w:val="20"/>
              </w:rPr>
              <w:instrText xml:space="preserve"> FORMDROPDOWN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83383B">
              <w:rPr>
                <w:rFonts w:asciiTheme="minorHAnsi" w:hAnsiTheme="minorHAnsi" w:cstheme="minorHAnsi"/>
                <w:sz w:val="20"/>
                <w:szCs w:val="20"/>
              </w:rPr>
              <w:fldChar w:fldCharType="end"/>
            </w:r>
          </w:p>
        </w:tc>
      </w:tr>
    </w:tbl>
    <w:p w14:paraId="758580AF" w14:textId="77777777" w:rsidR="00843C36" w:rsidRPr="00B852D8" w:rsidRDefault="00843C36" w:rsidP="00154BE7">
      <w:pPr>
        <w:ind w:right="180"/>
        <w:rPr>
          <w:rFonts w:asciiTheme="minorHAnsi" w:hAnsiTheme="minorHAnsi" w:cstheme="minorHAnsi"/>
          <w:highlight w:val="yellow"/>
        </w:rPr>
      </w:pPr>
    </w:p>
    <w:p w14:paraId="2E51849E" w14:textId="2C62CF11" w:rsidR="00E1403C" w:rsidRPr="00B852D8" w:rsidRDefault="00F65CE4" w:rsidP="00DE66DB">
      <w:pPr>
        <w:pStyle w:val="Heading3"/>
        <w:ind w:left="0"/>
        <w:rPr>
          <w:rFonts w:asciiTheme="minorHAnsi" w:hAnsiTheme="minorHAnsi" w:cstheme="minorHAnsi"/>
        </w:rPr>
      </w:pPr>
      <w:bookmarkStart w:id="3" w:name="_Toc147480629"/>
      <w:r w:rsidRPr="00B852D8">
        <w:rPr>
          <w:rFonts w:asciiTheme="minorHAnsi" w:hAnsiTheme="minorHAnsi" w:cstheme="minorHAnsi"/>
        </w:rPr>
        <w:t xml:space="preserve">Project </w:t>
      </w:r>
      <w:r w:rsidR="006D727B" w:rsidRPr="00B852D8">
        <w:rPr>
          <w:rFonts w:asciiTheme="minorHAnsi" w:hAnsiTheme="minorHAnsi" w:cstheme="minorHAnsi"/>
        </w:rPr>
        <w:t>Summary</w:t>
      </w:r>
      <w:r w:rsidR="008239BB" w:rsidRPr="00B852D8">
        <w:rPr>
          <w:rFonts w:asciiTheme="minorHAnsi" w:hAnsiTheme="minorHAnsi" w:cstheme="minorHAnsi"/>
        </w:rPr>
        <w:t>***</w:t>
      </w:r>
      <w:bookmarkEnd w:id="3"/>
    </w:p>
    <w:p w14:paraId="170853E9" w14:textId="1FB307EA" w:rsidR="0089615A" w:rsidRPr="00DE66DB" w:rsidRDefault="001470AD" w:rsidP="00DE66DB">
      <w:pPr>
        <w:ind w:left="0"/>
        <w:rPr>
          <w:rFonts w:asciiTheme="minorHAnsi" w:hAnsiTheme="minorHAnsi" w:cstheme="minorHAnsi"/>
          <w:i/>
          <w:iCs/>
          <w:szCs w:val="22"/>
        </w:rPr>
      </w:pPr>
      <w:r w:rsidRPr="00B852D8">
        <w:rPr>
          <w:rFonts w:asciiTheme="minorHAnsi" w:hAnsiTheme="minorHAnsi" w:cstheme="minorHAnsi"/>
        </w:rPr>
        <w:t xml:space="preserve">Provide a brief </w:t>
      </w:r>
      <w:r w:rsidR="000F2165" w:rsidRPr="00B852D8">
        <w:rPr>
          <w:rFonts w:asciiTheme="minorHAnsi" w:hAnsiTheme="minorHAnsi" w:cstheme="minorHAnsi"/>
        </w:rPr>
        <w:t xml:space="preserve">summary </w:t>
      </w:r>
      <w:r w:rsidRPr="00B852D8">
        <w:rPr>
          <w:rFonts w:asciiTheme="minorHAnsi" w:hAnsiTheme="minorHAnsi" w:cstheme="minorHAnsi"/>
        </w:rPr>
        <w:t xml:space="preserve">description of the </w:t>
      </w:r>
      <w:r w:rsidR="00537959" w:rsidRPr="00B852D8">
        <w:rPr>
          <w:rFonts w:asciiTheme="minorHAnsi" w:hAnsiTheme="minorHAnsi" w:cstheme="minorHAnsi"/>
        </w:rPr>
        <w:t>project</w:t>
      </w:r>
      <w:r w:rsidR="00E81915" w:rsidRPr="00B852D8">
        <w:rPr>
          <w:rFonts w:asciiTheme="minorHAnsi" w:hAnsiTheme="minorHAnsi" w:cstheme="minorHAnsi"/>
        </w:rPr>
        <w:t>, including</w:t>
      </w:r>
      <w:r w:rsidR="00002DF7" w:rsidRPr="00B852D8">
        <w:rPr>
          <w:rFonts w:asciiTheme="minorHAnsi" w:hAnsiTheme="minorHAnsi" w:cstheme="minorHAnsi"/>
        </w:rPr>
        <w:t>:</w:t>
      </w:r>
      <w:r w:rsidR="00E81915" w:rsidRPr="00B852D8">
        <w:rPr>
          <w:rFonts w:asciiTheme="minorHAnsi" w:hAnsiTheme="minorHAnsi" w:cstheme="minorHAnsi"/>
        </w:rPr>
        <w:t xml:space="preserve"> </w:t>
      </w:r>
      <w:r w:rsidR="00FE3D68" w:rsidRPr="00B852D8">
        <w:rPr>
          <w:rFonts w:asciiTheme="minorHAnsi" w:hAnsiTheme="minorHAnsi" w:cstheme="minorHAnsi"/>
        </w:rPr>
        <w:t xml:space="preserve">(i) </w:t>
      </w:r>
      <w:r w:rsidR="00CC3A51" w:rsidRPr="00B852D8">
        <w:rPr>
          <w:rFonts w:asciiTheme="minorHAnsi" w:hAnsiTheme="minorHAnsi" w:cstheme="minorHAnsi"/>
        </w:rPr>
        <w:t>w</w:t>
      </w:r>
      <w:r w:rsidR="00332446" w:rsidRPr="00B852D8">
        <w:rPr>
          <w:rFonts w:asciiTheme="minorHAnsi" w:hAnsiTheme="minorHAnsi" w:cstheme="minorHAnsi"/>
        </w:rPr>
        <w:t>hat is the problem and issues to be addressed?</w:t>
      </w:r>
      <w:r w:rsidR="00200169" w:rsidRPr="00B852D8">
        <w:rPr>
          <w:rFonts w:asciiTheme="minorHAnsi" w:hAnsiTheme="minorHAnsi" w:cstheme="minorHAnsi"/>
        </w:rPr>
        <w:t xml:space="preserve"> </w:t>
      </w:r>
      <w:r w:rsidR="00BA363F" w:rsidRPr="00B852D8">
        <w:rPr>
          <w:rFonts w:asciiTheme="minorHAnsi" w:hAnsiTheme="minorHAnsi" w:cstheme="minorHAnsi"/>
        </w:rPr>
        <w:t xml:space="preserve">(ii) </w:t>
      </w:r>
      <w:r w:rsidR="00CC3A51" w:rsidRPr="00B852D8">
        <w:rPr>
          <w:rFonts w:asciiTheme="minorHAnsi" w:hAnsiTheme="minorHAnsi" w:cstheme="minorHAnsi"/>
        </w:rPr>
        <w:t>w</w:t>
      </w:r>
      <w:r w:rsidR="00332446" w:rsidRPr="00B852D8">
        <w:rPr>
          <w:rFonts w:asciiTheme="minorHAnsi" w:hAnsiTheme="minorHAnsi" w:cstheme="minorHAnsi"/>
        </w:rPr>
        <w:t xml:space="preserve">hat </w:t>
      </w:r>
      <w:r w:rsidR="00CC3A51" w:rsidRPr="00B852D8">
        <w:rPr>
          <w:rFonts w:asciiTheme="minorHAnsi" w:hAnsiTheme="minorHAnsi" w:cstheme="minorHAnsi"/>
        </w:rPr>
        <w:t>a</w:t>
      </w:r>
      <w:r w:rsidR="00332446" w:rsidRPr="00B852D8">
        <w:rPr>
          <w:rFonts w:asciiTheme="minorHAnsi" w:hAnsiTheme="minorHAnsi" w:cstheme="minorHAnsi"/>
        </w:rPr>
        <w:t>re the p</w:t>
      </w:r>
      <w:r w:rsidR="00200169" w:rsidRPr="00B852D8">
        <w:rPr>
          <w:rFonts w:asciiTheme="minorHAnsi" w:hAnsiTheme="minorHAnsi" w:cstheme="minorHAnsi"/>
        </w:rPr>
        <w:t xml:space="preserve">roject </w:t>
      </w:r>
      <w:r w:rsidR="00332446" w:rsidRPr="00B852D8">
        <w:rPr>
          <w:rFonts w:asciiTheme="minorHAnsi" w:hAnsiTheme="minorHAnsi" w:cstheme="minorHAnsi"/>
        </w:rPr>
        <w:t xml:space="preserve">objectives, and </w:t>
      </w:r>
      <w:r w:rsidR="009F1321" w:rsidRPr="00B852D8">
        <w:rPr>
          <w:rFonts w:asciiTheme="minorHAnsi" w:hAnsiTheme="minorHAnsi" w:cstheme="minorHAnsi"/>
        </w:rPr>
        <w:t xml:space="preserve">if the project is intended to be transformative, </w:t>
      </w:r>
      <w:r w:rsidR="00AA23C2" w:rsidRPr="00B852D8">
        <w:rPr>
          <w:rFonts w:asciiTheme="minorHAnsi" w:hAnsiTheme="minorHAnsi" w:cstheme="minorHAnsi"/>
        </w:rPr>
        <w:t xml:space="preserve">how </w:t>
      </w:r>
      <w:r w:rsidR="003C2286" w:rsidRPr="00B852D8">
        <w:rPr>
          <w:rFonts w:asciiTheme="minorHAnsi" w:hAnsiTheme="minorHAnsi" w:cstheme="minorHAnsi"/>
        </w:rPr>
        <w:t>will th</w:t>
      </w:r>
      <w:r w:rsidR="009F1321" w:rsidRPr="00B852D8">
        <w:rPr>
          <w:rFonts w:asciiTheme="minorHAnsi" w:hAnsiTheme="minorHAnsi" w:cstheme="minorHAnsi"/>
        </w:rPr>
        <w:t xml:space="preserve">is be achieved? </w:t>
      </w:r>
      <w:r w:rsidR="00CC3A51" w:rsidRPr="00B852D8">
        <w:rPr>
          <w:rFonts w:asciiTheme="minorHAnsi" w:hAnsiTheme="minorHAnsi" w:cstheme="minorHAnsi"/>
        </w:rPr>
        <w:t>iii</w:t>
      </w:r>
      <w:r w:rsidR="008B5235" w:rsidRPr="00B852D8">
        <w:rPr>
          <w:rFonts w:asciiTheme="minorHAnsi" w:hAnsiTheme="minorHAnsi" w:cstheme="minorHAnsi"/>
        </w:rPr>
        <w:t xml:space="preserve">), </w:t>
      </w:r>
      <w:r w:rsidR="00CC3A51" w:rsidRPr="00B852D8">
        <w:rPr>
          <w:rFonts w:asciiTheme="minorHAnsi" w:hAnsiTheme="minorHAnsi" w:cstheme="minorHAnsi"/>
        </w:rPr>
        <w:t>how will this be ac</w:t>
      </w:r>
      <w:r w:rsidR="00FC1484" w:rsidRPr="00B852D8">
        <w:rPr>
          <w:rFonts w:asciiTheme="minorHAnsi" w:hAnsiTheme="minorHAnsi" w:cstheme="minorHAnsi"/>
        </w:rPr>
        <w:t>hieved (</w:t>
      </w:r>
      <w:r w:rsidR="004467FF" w:rsidRPr="00B852D8">
        <w:rPr>
          <w:rFonts w:asciiTheme="minorHAnsi" w:hAnsiTheme="minorHAnsi" w:cstheme="minorHAnsi"/>
        </w:rPr>
        <w:t xml:space="preserve">approach to deliver on </w:t>
      </w:r>
      <w:r w:rsidR="00FC1484" w:rsidRPr="00B852D8">
        <w:rPr>
          <w:rFonts w:asciiTheme="minorHAnsi" w:hAnsiTheme="minorHAnsi" w:cstheme="minorHAnsi"/>
        </w:rPr>
        <w:t xml:space="preserve">objectives), </w:t>
      </w:r>
      <w:r w:rsidR="008B5235" w:rsidRPr="00B852D8">
        <w:rPr>
          <w:rFonts w:asciiTheme="minorHAnsi" w:hAnsiTheme="minorHAnsi" w:cstheme="minorHAnsi"/>
        </w:rPr>
        <w:t>and</w:t>
      </w:r>
      <w:r w:rsidR="002844A1" w:rsidRPr="00B852D8">
        <w:rPr>
          <w:rFonts w:asciiTheme="minorHAnsi" w:hAnsiTheme="minorHAnsi" w:cstheme="minorHAnsi"/>
        </w:rPr>
        <w:t xml:space="preserve"> (</w:t>
      </w:r>
      <w:r w:rsidR="008B5235" w:rsidRPr="00B852D8">
        <w:rPr>
          <w:rFonts w:asciiTheme="minorHAnsi" w:hAnsiTheme="minorHAnsi" w:cstheme="minorHAnsi"/>
        </w:rPr>
        <w:t>iv</w:t>
      </w:r>
      <w:r w:rsidR="00637838" w:rsidRPr="00B852D8">
        <w:rPr>
          <w:rFonts w:asciiTheme="minorHAnsi" w:hAnsiTheme="minorHAnsi" w:cstheme="minorHAnsi"/>
        </w:rPr>
        <w:t xml:space="preserve">) </w:t>
      </w:r>
      <w:r w:rsidR="00FC1484" w:rsidRPr="00B852D8">
        <w:rPr>
          <w:rFonts w:asciiTheme="minorHAnsi" w:hAnsiTheme="minorHAnsi" w:cstheme="minorHAnsi"/>
        </w:rPr>
        <w:t xml:space="preserve">what are the </w:t>
      </w:r>
      <w:r w:rsidR="008B5235" w:rsidRPr="00B852D8">
        <w:rPr>
          <w:rFonts w:asciiTheme="minorHAnsi" w:hAnsiTheme="minorHAnsi" w:cstheme="minorHAnsi"/>
        </w:rPr>
        <w:t xml:space="preserve">GEBs </w:t>
      </w:r>
      <w:r w:rsidR="003462AA" w:rsidRPr="00B852D8">
        <w:rPr>
          <w:rFonts w:asciiTheme="minorHAnsi" w:hAnsiTheme="minorHAnsi" w:cstheme="minorHAnsi"/>
        </w:rPr>
        <w:t xml:space="preserve">and/or adaptation benefits, </w:t>
      </w:r>
      <w:r w:rsidR="008B5235" w:rsidRPr="00B852D8">
        <w:rPr>
          <w:rFonts w:asciiTheme="minorHAnsi" w:hAnsiTheme="minorHAnsi" w:cstheme="minorHAnsi"/>
        </w:rPr>
        <w:t>and other key expected results</w:t>
      </w:r>
      <w:r w:rsidR="00E81915" w:rsidRPr="00B852D8">
        <w:rPr>
          <w:rFonts w:asciiTheme="minorHAnsi" w:hAnsiTheme="minorHAnsi" w:cstheme="minorHAnsi"/>
        </w:rPr>
        <w:t>.</w:t>
      </w:r>
      <w:r w:rsidRPr="00B852D8">
        <w:rPr>
          <w:rFonts w:asciiTheme="minorHAnsi" w:hAnsiTheme="minorHAnsi" w:cstheme="minorHAnsi"/>
        </w:rPr>
        <w:t xml:space="preserve"> </w:t>
      </w:r>
      <w:r w:rsidR="00882A3A" w:rsidRPr="00B852D8">
        <w:rPr>
          <w:rFonts w:asciiTheme="minorHAnsi" w:hAnsiTheme="minorHAnsi" w:cstheme="minorHAnsi"/>
        </w:rPr>
        <w:t>The purpose of the summary is to provide a short, coherent summary for readers. The explanation and justification of the project should be in section B “project description”.</w:t>
      </w:r>
      <w:r w:rsidR="0093173C" w:rsidRPr="00B852D8">
        <w:rPr>
          <w:rFonts w:asciiTheme="minorHAnsi" w:hAnsiTheme="minorHAnsi" w:cstheme="minorHAnsi"/>
        </w:rPr>
        <w:t xml:space="preserve"> </w:t>
      </w:r>
      <w:r w:rsidR="00DC741E" w:rsidRPr="00B852D8">
        <w:rPr>
          <w:rFonts w:asciiTheme="minorHAnsi" w:hAnsiTheme="minorHAnsi" w:cstheme="minorHAnsi"/>
          <w:i/>
          <w:iCs/>
          <w:szCs w:val="22"/>
        </w:rPr>
        <w:t xml:space="preserve">(max. </w:t>
      </w:r>
      <w:r w:rsidR="007E1277" w:rsidRPr="00B852D8">
        <w:rPr>
          <w:rFonts w:asciiTheme="minorHAnsi" w:hAnsiTheme="minorHAnsi" w:cstheme="minorHAnsi"/>
          <w:i/>
          <w:iCs/>
          <w:szCs w:val="22"/>
        </w:rPr>
        <w:t>250</w:t>
      </w:r>
      <w:r w:rsidR="00DC741E" w:rsidRPr="00B852D8">
        <w:rPr>
          <w:rFonts w:asciiTheme="minorHAnsi" w:hAnsiTheme="minorHAnsi" w:cstheme="minorHAnsi"/>
          <w:i/>
          <w:iCs/>
          <w:szCs w:val="22"/>
        </w:rPr>
        <w:t xml:space="preserve"> words, approximately 1</w:t>
      </w:r>
      <w:r w:rsidR="007E1277" w:rsidRPr="00B852D8">
        <w:rPr>
          <w:rFonts w:asciiTheme="minorHAnsi" w:hAnsiTheme="minorHAnsi" w:cstheme="minorHAnsi"/>
          <w:i/>
          <w:iCs/>
          <w:szCs w:val="22"/>
        </w:rPr>
        <w:t>/2</w:t>
      </w:r>
      <w:r w:rsidR="00DC741E" w:rsidRPr="00B852D8">
        <w:rPr>
          <w:rFonts w:asciiTheme="minorHAnsi" w:hAnsiTheme="minorHAnsi" w:cstheme="minorHAnsi"/>
          <w:i/>
          <w:iCs/>
          <w:szCs w:val="22"/>
        </w:rPr>
        <w:t xml:space="preserve"> page</w:t>
      </w:r>
      <w:r w:rsidR="0020681A" w:rsidRPr="00B852D8">
        <w:rPr>
          <w:rFonts w:asciiTheme="minorHAnsi" w:hAnsiTheme="minorHAnsi" w:cstheme="minorHAnsi"/>
          <w:i/>
          <w:iCs/>
          <w:szCs w:val="22"/>
        </w:rPr>
        <w:t>)</w:t>
      </w:r>
    </w:p>
    <w:p w14:paraId="6D01A1C8" w14:textId="72A863CC" w:rsidR="002607B6" w:rsidRDefault="002607B6" w:rsidP="00DE66DB">
      <w:pPr>
        <w:ind w:left="0" w:right="180"/>
        <w:rPr>
          <w:rFonts w:asciiTheme="minorHAnsi" w:hAnsiTheme="minorHAnsi" w:cstheme="minorHAnsi"/>
          <w:highlight w:val="yellow"/>
        </w:rPr>
      </w:pPr>
    </w:p>
    <w:p w14:paraId="29E59522" w14:textId="211F1883" w:rsidR="00DE2925" w:rsidRPr="00DE2925" w:rsidRDefault="00DE2925" w:rsidP="00DE2925">
      <w:pPr>
        <w:pStyle w:val="Heading3"/>
        <w:ind w:left="0"/>
        <w:rPr>
          <w:rFonts w:asciiTheme="minorHAnsi" w:hAnsiTheme="minorHAnsi" w:cstheme="minorHAnsi"/>
          <w:b w:val="0"/>
          <w:bCs w:val="0"/>
        </w:rPr>
      </w:pPr>
      <w:bookmarkStart w:id="4" w:name="_Toc147480630"/>
      <w:r w:rsidRPr="00DE2925">
        <w:rPr>
          <w:rFonts w:asciiTheme="minorHAnsi" w:hAnsiTheme="minorHAnsi" w:cstheme="minorHAnsi"/>
          <w:b w:val="0"/>
          <w:bCs w:val="0"/>
        </w:rPr>
        <w:t xml:space="preserve">The project tackles urgent challenges </w:t>
      </w:r>
      <w:r w:rsidRPr="00C547F3">
        <w:rPr>
          <w:rFonts w:asciiTheme="minorHAnsi" w:hAnsiTheme="minorHAnsi" w:cstheme="minorHAnsi"/>
        </w:rPr>
        <w:t>in Burkina Faso’s Central Plateau</w:t>
      </w:r>
      <w:r w:rsidR="00B141CE" w:rsidRPr="00C547F3">
        <w:rPr>
          <w:rFonts w:asciiTheme="minorHAnsi" w:hAnsiTheme="minorHAnsi" w:cstheme="minorHAnsi"/>
        </w:rPr>
        <w:t xml:space="preserve"> region</w:t>
      </w:r>
      <w:r w:rsidRPr="00DE2925">
        <w:rPr>
          <w:rFonts w:asciiTheme="minorHAnsi" w:hAnsiTheme="minorHAnsi" w:cstheme="minorHAnsi"/>
          <w:b w:val="0"/>
          <w:bCs w:val="0"/>
        </w:rPr>
        <w:t>, characterized by escalating climate-induced environmental degradation and food insecurity. Climatic adversities, including rising temperatures and dwindling rainfall, exacerbate land degradation, impacting agricultural productivity and the livelihoods dependent on farming.</w:t>
      </w:r>
    </w:p>
    <w:p w14:paraId="6796F8BD" w14:textId="77777777" w:rsidR="00DE2925" w:rsidRPr="00DE2925" w:rsidRDefault="00DE2925" w:rsidP="00DE2925">
      <w:pPr>
        <w:pStyle w:val="Heading3"/>
        <w:ind w:left="0"/>
        <w:rPr>
          <w:rFonts w:asciiTheme="minorHAnsi" w:hAnsiTheme="minorHAnsi" w:cstheme="minorHAnsi"/>
          <w:b w:val="0"/>
          <w:bCs w:val="0"/>
        </w:rPr>
      </w:pPr>
    </w:p>
    <w:p w14:paraId="25D15E20" w14:textId="77777777" w:rsidR="00DE2925" w:rsidRPr="00DE2925" w:rsidRDefault="00DE2925" w:rsidP="00DE2925">
      <w:pPr>
        <w:pStyle w:val="Heading3"/>
        <w:ind w:left="0"/>
        <w:rPr>
          <w:rFonts w:asciiTheme="minorHAnsi" w:hAnsiTheme="minorHAnsi" w:cstheme="minorHAnsi"/>
          <w:b w:val="0"/>
          <w:bCs w:val="0"/>
        </w:rPr>
      </w:pPr>
      <w:r w:rsidRPr="00DE2925">
        <w:rPr>
          <w:rFonts w:asciiTheme="minorHAnsi" w:hAnsiTheme="minorHAnsi" w:cstheme="minorHAnsi"/>
          <w:b w:val="0"/>
          <w:bCs w:val="0"/>
        </w:rPr>
        <w:t xml:space="preserve">Aiming to instill </w:t>
      </w:r>
      <w:r w:rsidRPr="00C547F3">
        <w:rPr>
          <w:rFonts w:asciiTheme="minorHAnsi" w:hAnsiTheme="minorHAnsi" w:cstheme="minorHAnsi"/>
        </w:rPr>
        <w:t>a climate-resilient agricultural ecosystem and bolstered food security</w:t>
      </w:r>
      <w:r w:rsidRPr="00DE2925">
        <w:rPr>
          <w:rFonts w:asciiTheme="minorHAnsi" w:hAnsiTheme="minorHAnsi" w:cstheme="minorHAnsi"/>
          <w:b w:val="0"/>
          <w:bCs w:val="0"/>
        </w:rPr>
        <w:t>, the project's transformative approach incorporates climate-smart agricultural innovations, augments community capacities, and promotes policy enhancements to underpin and sustain climate adaptation strides.</w:t>
      </w:r>
    </w:p>
    <w:p w14:paraId="6C14C7F1" w14:textId="77777777" w:rsidR="00DE2925" w:rsidRPr="00DE2925" w:rsidRDefault="00DE2925" w:rsidP="00DE2925">
      <w:pPr>
        <w:pStyle w:val="Heading3"/>
        <w:ind w:left="0"/>
        <w:rPr>
          <w:rFonts w:asciiTheme="minorHAnsi" w:hAnsiTheme="minorHAnsi" w:cstheme="minorHAnsi"/>
          <w:b w:val="0"/>
          <w:bCs w:val="0"/>
        </w:rPr>
      </w:pPr>
    </w:p>
    <w:p w14:paraId="74474BFA" w14:textId="40FC233F" w:rsidR="00DE2925" w:rsidRPr="00C61516" w:rsidRDefault="00DE2925" w:rsidP="00DE2925">
      <w:pPr>
        <w:pStyle w:val="Heading3"/>
        <w:ind w:left="0"/>
        <w:rPr>
          <w:rFonts w:asciiTheme="minorHAnsi" w:hAnsiTheme="minorHAnsi" w:cstheme="minorBidi"/>
          <w:b w:val="0"/>
        </w:rPr>
      </w:pPr>
      <w:r w:rsidRPr="56553785">
        <w:rPr>
          <w:rFonts w:asciiTheme="minorHAnsi" w:hAnsiTheme="minorHAnsi" w:cstheme="minorBidi"/>
          <w:b w:val="0"/>
        </w:rPr>
        <w:t>Realization of these goals hinges on a composite strategy: training 5,000 farmers (3,000 women inclusive) in climate-adaptive practices; restoring 15,000 hectares with climate-</w:t>
      </w:r>
      <w:r w:rsidRPr="00C61516">
        <w:rPr>
          <w:rFonts w:asciiTheme="minorHAnsi" w:hAnsiTheme="minorHAnsi" w:cstheme="minorBidi"/>
          <w:b w:val="0"/>
        </w:rPr>
        <w:t>resilient species; initiating climate-smart food storage facilities; and instituting efficient water management systems. The restoration efforts, particularly, are poised to enhance Central Plateau's carbon sequestration capacity, transforming it into a significant carbon sink capable of absorbing an estimated 150,000 tons of CO2 emissions from the atmosphere annually.</w:t>
      </w:r>
    </w:p>
    <w:p w14:paraId="6E3AB785" w14:textId="77777777" w:rsidR="00DE2925" w:rsidRPr="00DE2925" w:rsidRDefault="00DE2925" w:rsidP="00DE2925">
      <w:pPr>
        <w:pStyle w:val="Heading3"/>
        <w:ind w:left="0"/>
        <w:rPr>
          <w:rFonts w:asciiTheme="minorHAnsi" w:hAnsiTheme="minorHAnsi" w:cstheme="minorHAnsi"/>
          <w:b w:val="0"/>
          <w:bCs w:val="0"/>
        </w:rPr>
      </w:pPr>
    </w:p>
    <w:p w14:paraId="449E3D84" w14:textId="35DF465B" w:rsidR="00D75FF3" w:rsidRDefault="00D75FF3" w:rsidP="00DE2925">
      <w:pPr>
        <w:pStyle w:val="Heading3"/>
        <w:ind w:left="0"/>
        <w:rPr>
          <w:rFonts w:asciiTheme="minorHAnsi" w:hAnsiTheme="minorHAnsi" w:cstheme="minorHAnsi"/>
          <w:b w:val="0"/>
          <w:bCs w:val="0"/>
        </w:rPr>
      </w:pPr>
      <w:r w:rsidRPr="00D75FF3">
        <w:rPr>
          <w:rFonts w:asciiTheme="minorHAnsi" w:hAnsiTheme="minorHAnsi" w:cstheme="minorHAnsi"/>
        </w:rPr>
        <w:t>Innovative financing models</w:t>
      </w:r>
      <w:r w:rsidRPr="00D75FF3">
        <w:rPr>
          <w:rFonts w:asciiTheme="minorHAnsi" w:hAnsiTheme="minorHAnsi" w:cstheme="minorHAnsi"/>
          <w:b w:val="0"/>
          <w:bCs w:val="0"/>
        </w:rPr>
        <w:t xml:space="preserve">, such as </w:t>
      </w:r>
      <w:r w:rsidRPr="00C547F3">
        <w:rPr>
          <w:rFonts w:asciiTheme="minorHAnsi" w:hAnsiTheme="minorHAnsi" w:cstheme="minorHAnsi"/>
        </w:rPr>
        <w:t>microfinancing, insurance schemes, and climate-resilient investment fund</w:t>
      </w:r>
      <w:r w:rsidRPr="00D75FF3">
        <w:rPr>
          <w:rFonts w:asciiTheme="minorHAnsi" w:hAnsiTheme="minorHAnsi" w:cstheme="minorHAnsi"/>
          <w:b w:val="0"/>
          <w:bCs w:val="0"/>
        </w:rPr>
        <w:t xml:space="preserve">s, are introduced </w:t>
      </w:r>
      <w:r w:rsidRPr="00C547F3">
        <w:rPr>
          <w:rFonts w:asciiTheme="minorHAnsi" w:hAnsiTheme="minorHAnsi" w:cstheme="minorHAnsi"/>
        </w:rPr>
        <w:t>to reduce economic barriers farmers face</w:t>
      </w:r>
      <w:r w:rsidRPr="00D75FF3">
        <w:rPr>
          <w:rFonts w:asciiTheme="minorHAnsi" w:hAnsiTheme="minorHAnsi" w:cstheme="minorHAnsi"/>
          <w:b w:val="0"/>
          <w:bCs w:val="0"/>
        </w:rPr>
        <w:t>, ensuring they have the resources to innovate, adapt, and thrive amidst climate challenges. These financial instruments facilitate the wider adoption of climate-resilient agricultural practices, exemplifying a forward-thinking approach to sustainability and resilience.</w:t>
      </w:r>
    </w:p>
    <w:p w14:paraId="1A63132A" w14:textId="77777777" w:rsidR="00D75FF3" w:rsidRPr="00D75FF3" w:rsidRDefault="00D75FF3" w:rsidP="00D75FF3"/>
    <w:p w14:paraId="5D9F5357" w14:textId="12F20107" w:rsidR="00DE2925" w:rsidRPr="00DE2925" w:rsidRDefault="0099342E" w:rsidP="00DE2925">
      <w:pPr>
        <w:pStyle w:val="Heading3"/>
        <w:ind w:left="0"/>
        <w:rPr>
          <w:rFonts w:asciiTheme="minorHAnsi" w:hAnsiTheme="minorHAnsi" w:cstheme="minorHAnsi"/>
          <w:b w:val="0"/>
          <w:bCs w:val="0"/>
        </w:rPr>
      </w:pPr>
      <w:r w:rsidRPr="0099342E">
        <w:rPr>
          <w:rFonts w:asciiTheme="minorHAnsi" w:hAnsiTheme="minorHAnsi" w:cstheme="minorHAnsi"/>
          <w:b w:val="0"/>
          <w:bCs w:val="0"/>
        </w:rPr>
        <w:t xml:space="preserve">The strategic establishment of 5 integrated farms and engagement of 40 community groups in Non-Timber Forest Products (NTFP) harvesting programs exemplifies a comprehensive strategy to bolster biodiversity, productivity, and </w:t>
      </w:r>
      <w:r w:rsidRPr="0099342E">
        <w:rPr>
          <w:rFonts w:asciiTheme="minorHAnsi" w:hAnsiTheme="minorHAnsi" w:cstheme="minorHAnsi"/>
          <w:b w:val="0"/>
          <w:bCs w:val="0"/>
        </w:rPr>
        <w:lastRenderedPageBreak/>
        <w:t xml:space="preserve">income for rural communities. In this orchestrated effort, women's rural entrepreneurship is catalyzed, offering female farmers and business owners tailored support, resources, and platforms to thrive. The farms, embodying mixed farming systems, serve as a tangible testament to the project’s commitment to sustainable and resilient agricultural practices. In tandem, the development of 10 value chains for climate-resilient agricultural products is a calculated initiative to enhance market access and elevate farmers' income. This multifaceted approach ensures that communities, particularly women, are not only equipped with innovative agricultural practices but also anchored in robust market systems that optimize their income generation potential. A synergistic collaboration with the private sector underpins this approach, weaving </w:t>
      </w:r>
      <w:r w:rsidR="00ED3325" w:rsidRPr="0099342E">
        <w:rPr>
          <w:rFonts w:asciiTheme="minorHAnsi" w:hAnsiTheme="minorHAnsi" w:cstheme="minorHAnsi"/>
          <w:b w:val="0"/>
          <w:bCs w:val="0"/>
        </w:rPr>
        <w:t>technology,</w:t>
      </w:r>
      <w:r w:rsidRPr="0099342E">
        <w:rPr>
          <w:rFonts w:asciiTheme="minorHAnsi" w:hAnsiTheme="minorHAnsi" w:cstheme="minorHAnsi"/>
          <w:b w:val="0"/>
          <w:bCs w:val="0"/>
        </w:rPr>
        <w:t xml:space="preserve"> and innovation into the fabric of these </w:t>
      </w:r>
      <w:r w:rsidR="00CF6116" w:rsidRPr="0099342E">
        <w:rPr>
          <w:rFonts w:asciiTheme="minorHAnsi" w:hAnsiTheme="minorHAnsi" w:cstheme="minorHAnsi"/>
          <w:b w:val="0"/>
          <w:bCs w:val="0"/>
        </w:rPr>
        <w:t>initiatives and</w:t>
      </w:r>
      <w:r w:rsidRPr="0099342E">
        <w:rPr>
          <w:rFonts w:asciiTheme="minorHAnsi" w:hAnsiTheme="minorHAnsi" w:cstheme="minorHAnsi"/>
          <w:b w:val="0"/>
          <w:bCs w:val="0"/>
        </w:rPr>
        <w:t xml:space="preserve"> amplifying the project’s impacts</w:t>
      </w:r>
      <w:r w:rsidR="00DE2925" w:rsidRPr="00DE2925">
        <w:rPr>
          <w:rFonts w:asciiTheme="minorHAnsi" w:hAnsiTheme="minorHAnsi" w:cstheme="minorHAnsi"/>
          <w:b w:val="0"/>
          <w:bCs w:val="0"/>
        </w:rPr>
        <w:t>.</w:t>
      </w:r>
    </w:p>
    <w:p w14:paraId="444D0B58" w14:textId="77777777" w:rsidR="00DE2925" w:rsidRPr="00DE2925" w:rsidRDefault="00DE2925" w:rsidP="00DE2925">
      <w:pPr>
        <w:pStyle w:val="Heading3"/>
        <w:ind w:left="0"/>
        <w:rPr>
          <w:rFonts w:asciiTheme="minorHAnsi" w:hAnsiTheme="minorHAnsi" w:cstheme="minorHAnsi"/>
          <w:b w:val="0"/>
          <w:bCs w:val="0"/>
        </w:rPr>
      </w:pPr>
    </w:p>
    <w:p w14:paraId="5AB90788" w14:textId="77777777" w:rsidR="00DE2925" w:rsidRPr="00C61516" w:rsidRDefault="00DE2925" w:rsidP="00DE2925">
      <w:pPr>
        <w:pStyle w:val="Heading3"/>
        <w:ind w:left="0"/>
        <w:rPr>
          <w:rFonts w:asciiTheme="minorHAnsi" w:hAnsiTheme="minorHAnsi" w:cstheme="minorBidi"/>
          <w:b w:val="0"/>
        </w:rPr>
      </w:pPr>
      <w:r w:rsidRPr="00C61516">
        <w:rPr>
          <w:rFonts w:asciiTheme="minorHAnsi" w:hAnsiTheme="minorHAnsi" w:cstheme="minorBidi"/>
          <w:b w:val="0"/>
        </w:rPr>
        <w:t>Anticipated outcomes encapsulate augmented agricultural productivity, curtailed land degradation, refined water management, and bolstered food security. Global Environmental Benefits will manifest in enhanced biodiversity, elevated land quality, and escalated carbon sequestration, aligning with Burkina Faso's environmental and climate aspirations.</w:t>
      </w:r>
    </w:p>
    <w:p w14:paraId="0762E113" w14:textId="77777777" w:rsidR="00DE2925" w:rsidRPr="00C61516" w:rsidRDefault="00DE2925" w:rsidP="00DE2925">
      <w:pPr>
        <w:pStyle w:val="Heading3"/>
        <w:ind w:left="0"/>
        <w:rPr>
          <w:rFonts w:asciiTheme="minorHAnsi" w:hAnsiTheme="minorHAnsi" w:cstheme="minorHAnsi"/>
          <w:b w:val="0"/>
          <w:bCs w:val="0"/>
        </w:rPr>
      </w:pPr>
    </w:p>
    <w:p w14:paraId="77614242" w14:textId="15237B76" w:rsidR="00DE2925" w:rsidRPr="00DE2925" w:rsidRDefault="00DE2925" w:rsidP="00DE2925">
      <w:pPr>
        <w:pStyle w:val="Heading3"/>
        <w:ind w:left="0"/>
        <w:rPr>
          <w:rFonts w:asciiTheme="minorHAnsi" w:hAnsiTheme="minorHAnsi" w:cstheme="minorBidi"/>
          <w:b w:val="0"/>
        </w:rPr>
      </w:pPr>
      <w:r w:rsidRPr="00C61516">
        <w:rPr>
          <w:rFonts w:asciiTheme="minorHAnsi" w:hAnsiTheme="minorHAnsi" w:cstheme="minorBidi"/>
        </w:rPr>
        <w:t>Financing and alignment with the G</w:t>
      </w:r>
      <w:r w:rsidR="000043CD" w:rsidRPr="00C61516">
        <w:rPr>
          <w:rFonts w:asciiTheme="minorHAnsi" w:hAnsiTheme="minorHAnsi" w:cstheme="minorBidi"/>
        </w:rPr>
        <w:t>GW</w:t>
      </w:r>
      <w:r w:rsidRPr="00C61516">
        <w:rPr>
          <w:rFonts w:asciiTheme="minorHAnsi" w:hAnsiTheme="minorHAnsi" w:cstheme="minorBidi"/>
        </w:rPr>
        <w:t xml:space="preserve"> initiative:</w:t>
      </w:r>
      <w:r w:rsidRPr="00C61516">
        <w:rPr>
          <w:rFonts w:asciiTheme="minorHAnsi" w:hAnsiTheme="minorHAnsi" w:cstheme="minorBidi"/>
          <w:b w:val="0"/>
        </w:rPr>
        <w:t xml:space="preserve"> The project, backed by an $1</w:t>
      </w:r>
      <w:r w:rsidR="00E11628">
        <w:rPr>
          <w:rFonts w:asciiTheme="minorHAnsi" w:hAnsiTheme="minorHAnsi" w:cstheme="minorBidi"/>
          <w:b w:val="0"/>
        </w:rPr>
        <w:t>0</w:t>
      </w:r>
      <w:r w:rsidRPr="00C61516">
        <w:rPr>
          <w:rFonts w:asciiTheme="minorHAnsi" w:hAnsiTheme="minorHAnsi" w:cstheme="minorBidi"/>
          <w:b w:val="0"/>
        </w:rPr>
        <w:t xml:space="preserve"> million GEF grant, aims to mobilize an additional co-financing of $33 million. It harmonizes</w:t>
      </w:r>
      <w:r w:rsidRPr="56553785">
        <w:rPr>
          <w:rFonts w:asciiTheme="minorHAnsi" w:hAnsiTheme="minorHAnsi" w:cstheme="minorBidi"/>
          <w:b w:val="0"/>
        </w:rPr>
        <w:t xml:space="preserve"> with Burkina Faso’s local, regional, and national development blueprints and resonates with the broader objectives of the Great Green Wall Initiative (GGW). This alignment signifies the project’s contribution not just to national interests but also to regional and continental objectives of climate resilience and sustainable development.</w:t>
      </w:r>
    </w:p>
    <w:p w14:paraId="6937CC32" w14:textId="77777777" w:rsidR="00DE2925" w:rsidRPr="00DE2925" w:rsidRDefault="00DE2925" w:rsidP="00DE2925">
      <w:pPr>
        <w:pStyle w:val="Heading3"/>
        <w:ind w:left="0"/>
        <w:rPr>
          <w:rFonts w:asciiTheme="minorHAnsi" w:hAnsiTheme="minorHAnsi" w:cstheme="minorHAnsi"/>
          <w:b w:val="0"/>
          <w:bCs w:val="0"/>
        </w:rPr>
      </w:pPr>
    </w:p>
    <w:p w14:paraId="1CA17B80" w14:textId="188CFF23" w:rsidR="00DE2925" w:rsidRPr="00DE2925" w:rsidRDefault="00DE2925" w:rsidP="00DE2925">
      <w:pPr>
        <w:pStyle w:val="Heading3"/>
        <w:ind w:left="0"/>
        <w:rPr>
          <w:rFonts w:asciiTheme="minorHAnsi" w:hAnsiTheme="minorHAnsi" w:cstheme="minorHAnsi"/>
          <w:b w:val="0"/>
          <w:bCs w:val="0"/>
        </w:rPr>
      </w:pPr>
      <w:r w:rsidRPr="00DE2925">
        <w:rPr>
          <w:rFonts w:asciiTheme="minorHAnsi" w:hAnsiTheme="minorHAnsi" w:cstheme="minorHAnsi"/>
          <w:b w:val="0"/>
          <w:bCs w:val="0"/>
        </w:rPr>
        <w:t xml:space="preserve">In essence, this project emerges as a comprehensive antidote to the intertwined quandaries of environmental degradation and food insecurity in the Central Plateau. It intricately weaves technology, capacity enhancement, ecosystem rejuvenation, policy advancement </w:t>
      </w:r>
      <w:r w:rsidR="00355EF2">
        <w:rPr>
          <w:rFonts w:asciiTheme="minorHAnsi" w:hAnsiTheme="minorHAnsi" w:cstheme="minorHAnsi"/>
          <w:b w:val="0"/>
          <w:bCs w:val="0"/>
        </w:rPr>
        <w:t xml:space="preserve">and innovative financing </w:t>
      </w:r>
      <w:r w:rsidRPr="00DE2925">
        <w:rPr>
          <w:rFonts w:asciiTheme="minorHAnsi" w:hAnsiTheme="minorHAnsi" w:cstheme="minorHAnsi"/>
          <w:b w:val="0"/>
          <w:bCs w:val="0"/>
        </w:rPr>
        <w:t>to usher in a resilient, food-secure, and environmentally robust region.</w:t>
      </w:r>
    </w:p>
    <w:p w14:paraId="7A979BF8" w14:textId="77777777" w:rsidR="00DE2925" w:rsidRPr="00DE2925" w:rsidRDefault="00DE2925" w:rsidP="00DE2925">
      <w:pPr>
        <w:pStyle w:val="Heading3"/>
        <w:ind w:left="0"/>
        <w:rPr>
          <w:rFonts w:asciiTheme="minorHAnsi" w:hAnsiTheme="minorHAnsi" w:cstheme="minorHAnsi"/>
          <w:b w:val="0"/>
          <w:bCs w:val="0"/>
        </w:rPr>
      </w:pPr>
    </w:p>
    <w:p w14:paraId="2A010754" w14:textId="4AC625D2" w:rsidR="000D3E9A" w:rsidRDefault="000D3E9A" w:rsidP="002038BC">
      <w:pPr>
        <w:pStyle w:val="Heading3"/>
        <w:ind w:left="0"/>
        <w:rPr>
          <w:rFonts w:asciiTheme="minorHAnsi" w:hAnsiTheme="minorHAnsi" w:cstheme="minorHAnsi"/>
        </w:rPr>
      </w:pPr>
      <w:r w:rsidRPr="00B852D8">
        <w:rPr>
          <w:rFonts w:asciiTheme="minorHAnsi" w:hAnsiTheme="minorHAnsi" w:cstheme="minorHAnsi"/>
        </w:rPr>
        <w:t xml:space="preserve">Indicative Project </w:t>
      </w:r>
      <w:r w:rsidR="00953FBD" w:rsidRPr="00B852D8">
        <w:rPr>
          <w:rFonts w:asciiTheme="minorHAnsi" w:hAnsiTheme="minorHAnsi" w:cstheme="minorHAnsi"/>
        </w:rPr>
        <w:t>Overview</w:t>
      </w:r>
      <w:bookmarkEnd w:id="4"/>
    </w:p>
    <w:p w14:paraId="2AFAEAA5" w14:textId="77777777" w:rsidR="00911EF9" w:rsidRPr="00911EF9" w:rsidRDefault="00911EF9" w:rsidP="00911EF9"/>
    <w:tbl>
      <w:tblPr>
        <w:tblW w:w="4959" w:type="pct"/>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115" w:type="dxa"/>
          <w:right w:w="115" w:type="dxa"/>
        </w:tblCellMar>
        <w:tblLook w:val="01E0" w:firstRow="1" w:lastRow="1" w:firstColumn="1" w:lastColumn="1" w:noHBand="0" w:noVBand="0"/>
      </w:tblPr>
      <w:tblGrid>
        <w:gridCol w:w="1560"/>
        <w:gridCol w:w="1370"/>
        <w:gridCol w:w="1839"/>
        <w:gridCol w:w="2096"/>
        <w:gridCol w:w="1006"/>
        <w:gridCol w:w="1326"/>
        <w:gridCol w:w="1326"/>
      </w:tblGrid>
      <w:tr w:rsidR="0098227E" w:rsidRPr="00B852D8" w14:paraId="2F9E477B" w14:textId="77777777" w:rsidTr="000E478F">
        <w:trPr>
          <w:trHeight w:val="251"/>
        </w:trPr>
        <w:tc>
          <w:tcPr>
            <w:tcW w:w="741" w:type="pct"/>
            <w:shd w:val="clear" w:color="auto" w:fill="FFFFFF"/>
            <w:vAlign w:val="center"/>
          </w:tcPr>
          <w:p w14:paraId="1E3C189C" w14:textId="14302F5F" w:rsidR="00261289" w:rsidRPr="00B852D8" w:rsidRDefault="00261289" w:rsidP="00154BE7">
            <w:pPr>
              <w:pStyle w:val="Table"/>
              <w:ind w:left="0" w:right="180"/>
              <w:rPr>
                <w:rFonts w:asciiTheme="minorHAnsi" w:hAnsiTheme="minorHAnsi" w:cstheme="minorHAnsi"/>
              </w:rPr>
            </w:pPr>
            <w:r w:rsidRPr="00B852D8">
              <w:rPr>
                <w:rFonts w:asciiTheme="minorHAnsi" w:hAnsiTheme="minorHAnsi" w:cstheme="minorHAnsi"/>
              </w:rPr>
              <w:t xml:space="preserve">Project Objective:         </w:t>
            </w:r>
          </w:p>
        </w:tc>
        <w:tc>
          <w:tcPr>
            <w:tcW w:w="4259" w:type="pct"/>
            <w:gridSpan w:val="6"/>
            <w:shd w:val="clear" w:color="auto" w:fill="FFFFFF"/>
            <w:vAlign w:val="center"/>
          </w:tcPr>
          <w:p w14:paraId="0482F930" w14:textId="33475A16" w:rsidR="00261289" w:rsidRPr="00B852D8" w:rsidRDefault="009F1039" w:rsidP="00154BE7">
            <w:pPr>
              <w:pStyle w:val="Table"/>
              <w:ind w:left="0" w:right="180"/>
              <w:rPr>
                <w:rFonts w:asciiTheme="minorHAnsi" w:hAnsiTheme="minorHAnsi" w:cstheme="minorHAnsi"/>
              </w:rPr>
            </w:pPr>
            <w:r w:rsidRPr="009F1039">
              <w:rPr>
                <w:rFonts w:asciiTheme="minorHAnsi" w:hAnsiTheme="minorHAnsi" w:cstheme="minorHAnsi"/>
              </w:rPr>
              <w:t>Improve the quality of life of local communities and strengthen food security in the Central Plateau region through resilient agriculture and restored ecosystems.</w:t>
            </w:r>
          </w:p>
        </w:tc>
      </w:tr>
      <w:tr w:rsidR="00B97F52" w:rsidRPr="00B852D8" w14:paraId="2B93EE53" w14:textId="77777777" w:rsidTr="000E478F">
        <w:trPr>
          <w:trHeight w:val="275"/>
        </w:trPr>
        <w:tc>
          <w:tcPr>
            <w:tcW w:w="741" w:type="pct"/>
            <w:vMerge w:val="restart"/>
            <w:shd w:val="clear" w:color="auto" w:fill="FFFFFF"/>
            <w:vAlign w:val="center"/>
          </w:tcPr>
          <w:p w14:paraId="6629177E" w14:textId="58770EFB"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Project Components</w:t>
            </w:r>
          </w:p>
        </w:tc>
        <w:tc>
          <w:tcPr>
            <w:tcW w:w="651" w:type="pct"/>
            <w:vMerge w:val="restart"/>
            <w:shd w:val="clear" w:color="auto" w:fill="FFFFFF"/>
            <w:vAlign w:val="center"/>
          </w:tcPr>
          <w:p w14:paraId="5177267F"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 xml:space="preserve">Component </w:t>
            </w:r>
          </w:p>
          <w:p w14:paraId="630CBB4A"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Type</w:t>
            </w:r>
          </w:p>
        </w:tc>
        <w:tc>
          <w:tcPr>
            <w:tcW w:w="874" w:type="pct"/>
            <w:vMerge w:val="restart"/>
            <w:shd w:val="clear" w:color="auto" w:fill="FFFFFF"/>
            <w:vAlign w:val="center"/>
          </w:tcPr>
          <w:p w14:paraId="7A79E7F6"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Project Outcomes</w:t>
            </w:r>
          </w:p>
        </w:tc>
        <w:tc>
          <w:tcPr>
            <w:tcW w:w="996" w:type="pct"/>
            <w:vMerge w:val="restart"/>
            <w:shd w:val="clear" w:color="auto" w:fill="FFFFFF"/>
            <w:vAlign w:val="center"/>
          </w:tcPr>
          <w:p w14:paraId="31C4BFA7"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Project Outputs</w:t>
            </w:r>
          </w:p>
        </w:tc>
        <w:tc>
          <w:tcPr>
            <w:tcW w:w="478" w:type="pct"/>
            <w:vMerge w:val="restart"/>
            <w:shd w:val="clear" w:color="auto" w:fill="FFFFFF"/>
            <w:vAlign w:val="center"/>
          </w:tcPr>
          <w:p w14:paraId="63F94A19"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Trust Fund</w:t>
            </w:r>
          </w:p>
        </w:tc>
        <w:tc>
          <w:tcPr>
            <w:tcW w:w="1260" w:type="pct"/>
            <w:gridSpan w:val="2"/>
            <w:shd w:val="clear" w:color="auto" w:fill="FFFFFF"/>
            <w:vAlign w:val="center"/>
          </w:tcPr>
          <w:p w14:paraId="6D9C9884"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(in $)</w:t>
            </w:r>
          </w:p>
        </w:tc>
      </w:tr>
      <w:tr w:rsidR="00B97F52" w:rsidRPr="00B852D8" w14:paraId="2F211083" w14:textId="77777777" w:rsidTr="000E478F">
        <w:trPr>
          <w:trHeight w:val="204"/>
        </w:trPr>
        <w:tc>
          <w:tcPr>
            <w:tcW w:w="741" w:type="pct"/>
            <w:vMerge/>
            <w:shd w:val="clear" w:color="auto" w:fill="FFFFFF"/>
            <w:vAlign w:val="center"/>
          </w:tcPr>
          <w:p w14:paraId="652AAF0E" w14:textId="77777777" w:rsidR="000D3E9A" w:rsidRPr="00B852D8" w:rsidRDefault="000D3E9A" w:rsidP="00154BE7">
            <w:pPr>
              <w:pStyle w:val="Table"/>
              <w:ind w:left="0" w:right="180"/>
              <w:rPr>
                <w:rFonts w:asciiTheme="minorHAnsi" w:hAnsiTheme="minorHAnsi" w:cstheme="minorHAnsi"/>
              </w:rPr>
            </w:pPr>
          </w:p>
        </w:tc>
        <w:tc>
          <w:tcPr>
            <w:tcW w:w="651" w:type="pct"/>
            <w:vMerge/>
            <w:shd w:val="clear" w:color="auto" w:fill="FFFFFF"/>
            <w:vAlign w:val="center"/>
          </w:tcPr>
          <w:p w14:paraId="318AA22D" w14:textId="77777777" w:rsidR="000D3E9A" w:rsidRPr="00B852D8" w:rsidRDefault="000D3E9A" w:rsidP="00154BE7">
            <w:pPr>
              <w:pStyle w:val="Table"/>
              <w:ind w:left="0" w:right="180"/>
              <w:rPr>
                <w:rFonts w:asciiTheme="minorHAnsi" w:hAnsiTheme="minorHAnsi" w:cstheme="minorHAnsi"/>
              </w:rPr>
            </w:pPr>
          </w:p>
        </w:tc>
        <w:tc>
          <w:tcPr>
            <w:tcW w:w="874" w:type="pct"/>
            <w:vMerge/>
            <w:shd w:val="clear" w:color="auto" w:fill="FFFFFF"/>
            <w:vAlign w:val="center"/>
          </w:tcPr>
          <w:p w14:paraId="2E7C5604" w14:textId="77777777" w:rsidR="000D3E9A" w:rsidRPr="00B852D8" w:rsidRDefault="000D3E9A" w:rsidP="00154BE7">
            <w:pPr>
              <w:pStyle w:val="Table"/>
              <w:ind w:left="0" w:right="180"/>
              <w:rPr>
                <w:rFonts w:asciiTheme="minorHAnsi" w:hAnsiTheme="minorHAnsi" w:cstheme="minorHAnsi"/>
              </w:rPr>
            </w:pPr>
          </w:p>
        </w:tc>
        <w:tc>
          <w:tcPr>
            <w:tcW w:w="996" w:type="pct"/>
            <w:vMerge/>
            <w:shd w:val="clear" w:color="auto" w:fill="FFFFFF"/>
            <w:vAlign w:val="center"/>
          </w:tcPr>
          <w:p w14:paraId="72FC9DBC" w14:textId="77777777" w:rsidR="000D3E9A" w:rsidRPr="00B852D8" w:rsidRDefault="000D3E9A" w:rsidP="00154BE7">
            <w:pPr>
              <w:pStyle w:val="Table"/>
              <w:ind w:left="0" w:right="180"/>
              <w:rPr>
                <w:rFonts w:asciiTheme="minorHAnsi" w:hAnsiTheme="minorHAnsi" w:cstheme="minorHAnsi"/>
              </w:rPr>
            </w:pPr>
          </w:p>
        </w:tc>
        <w:tc>
          <w:tcPr>
            <w:tcW w:w="478" w:type="pct"/>
            <w:vMerge/>
            <w:shd w:val="clear" w:color="auto" w:fill="FFFFFF"/>
          </w:tcPr>
          <w:p w14:paraId="603C1DAC" w14:textId="77777777" w:rsidR="000D3E9A" w:rsidRPr="00B852D8" w:rsidRDefault="000D3E9A" w:rsidP="00154BE7">
            <w:pPr>
              <w:pStyle w:val="Table"/>
              <w:ind w:left="0" w:right="180"/>
              <w:rPr>
                <w:rFonts w:asciiTheme="minorHAnsi" w:hAnsiTheme="minorHAnsi" w:cstheme="minorHAnsi"/>
              </w:rPr>
            </w:pPr>
          </w:p>
        </w:tc>
        <w:tc>
          <w:tcPr>
            <w:tcW w:w="630" w:type="pct"/>
            <w:shd w:val="clear" w:color="auto" w:fill="FFFFFF"/>
            <w:vAlign w:val="center"/>
          </w:tcPr>
          <w:p w14:paraId="7D4B2A5E"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GEF Project Financing</w:t>
            </w:r>
          </w:p>
        </w:tc>
        <w:tc>
          <w:tcPr>
            <w:tcW w:w="630" w:type="pct"/>
            <w:shd w:val="clear" w:color="auto" w:fill="FFFFFF"/>
          </w:tcPr>
          <w:p w14:paraId="47A56503" w14:textId="77777777" w:rsidR="000D3E9A" w:rsidRPr="00B852D8" w:rsidRDefault="000D3E9A" w:rsidP="00154BE7">
            <w:pPr>
              <w:pStyle w:val="Table"/>
              <w:ind w:left="0" w:right="180"/>
              <w:rPr>
                <w:rFonts w:asciiTheme="minorHAnsi" w:hAnsiTheme="minorHAnsi" w:cstheme="minorHAnsi"/>
              </w:rPr>
            </w:pPr>
            <w:r w:rsidRPr="00B852D8">
              <w:rPr>
                <w:rFonts w:asciiTheme="minorHAnsi" w:hAnsiTheme="minorHAnsi" w:cstheme="minorHAnsi"/>
              </w:rPr>
              <w:t>Co-financing</w:t>
            </w:r>
          </w:p>
        </w:tc>
      </w:tr>
      <w:tr w:rsidR="00B97F52" w:rsidRPr="00B852D8" w14:paraId="1B0CD815" w14:textId="77777777" w:rsidTr="000E478F">
        <w:trPr>
          <w:trHeight w:val="241"/>
        </w:trPr>
        <w:tc>
          <w:tcPr>
            <w:tcW w:w="741" w:type="pct"/>
            <w:shd w:val="clear" w:color="auto" w:fill="FFFFFF"/>
          </w:tcPr>
          <w:p w14:paraId="62C718FF" w14:textId="407FAF3D" w:rsidR="000D7F0D" w:rsidRPr="00556266" w:rsidRDefault="000D7F0D" w:rsidP="000D7F0D">
            <w:pPr>
              <w:pStyle w:val="Table"/>
              <w:ind w:left="0" w:right="180"/>
              <w:rPr>
                <w:rFonts w:asciiTheme="minorHAnsi" w:hAnsiTheme="minorHAnsi" w:cstheme="minorHAnsi"/>
                <w:b/>
                <w:bCs/>
              </w:rPr>
            </w:pPr>
            <w:r w:rsidRPr="00556266">
              <w:rPr>
                <w:rFonts w:asciiTheme="minorHAnsi" w:hAnsiTheme="minorHAnsi" w:cstheme="minorHAnsi"/>
                <w:b/>
                <w:bCs/>
              </w:rPr>
              <w:t xml:space="preserve">Component </w:t>
            </w:r>
            <w:r w:rsidR="00287CB5">
              <w:rPr>
                <w:rFonts w:asciiTheme="minorHAnsi" w:hAnsiTheme="minorHAnsi" w:cstheme="minorHAnsi"/>
                <w:b/>
                <w:bCs/>
              </w:rPr>
              <w:t>1</w:t>
            </w:r>
            <w:r w:rsidRPr="00556266">
              <w:rPr>
                <w:rFonts w:asciiTheme="minorHAnsi" w:hAnsiTheme="minorHAnsi" w:cstheme="minorHAnsi"/>
                <w:b/>
                <w:bCs/>
              </w:rPr>
              <w:t>:</w:t>
            </w:r>
          </w:p>
          <w:p w14:paraId="79226583" w14:textId="6D142D98" w:rsidR="000D7F0D" w:rsidRPr="00BB3F7D" w:rsidRDefault="00654A9D" w:rsidP="000D7F0D">
            <w:pPr>
              <w:pStyle w:val="Table"/>
              <w:ind w:left="0" w:right="180"/>
              <w:rPr>
                <w:rFonts w:asciiTheme="minorHAnsi" w:hAnsiTheme="minorHAnsi" w:cstheme="minorHAnsi"/>
                <w:b/>
                <w:bCs/>
              </w:rPr>
            </w:pPr>
            <w:r w:rsidRPr="00654A9D">
              <w:rPr>
                <w:rFonts w:asciiTheme="minorHAnsi" w:hAnsiTheme="minorHAnsi" w:cstheme="minorHAnsi"/>
              </w:rPr>
              <w:t>Climate-Smart Community Training</w:t>
            </w:r>
            <w:r w:rsidR="00AD6EAD">
              <w:rPr>
                <w:rFonts w:asciiTheme="minorHAnsi" w:hAnsiTheme="minorHAnsi" w:cstheme="minorHAnsi"/>
              </w:rPr>
              <w:t xml:space="preserve">, </w:t>
            </w:r>
            <w:r w:rsidRPr="00654A9D">
              <w:rPr>
                <w:rFonts w:asciiTheme="minorHAnsi" w:hAnsiTheme="minorHAnsi" w:cstheme="minorHAnsi"/>
              </w:rPr>
              <w:t>Capacity Building</w:t>
            </w:r>
            <w:r w:rsidR="00AD6EAD">
              <w:rPr>
                <w:rFonts w:asciiTheme="minorHAnsi" w:hAnsiTheme="minorHAnsi" w:cstheme="minorHAnsi"/>
              </w:rPr>
              <w:t xml:space="preserve"> &amp; </w:t>
            </w:r>
            <w:r w:rsidR="00AD6EAD" w:rsidRPr="00AD6EAD">
              <w:rPr>
                <w:rFonts w:asciiTheme="minorHAnsi" w:hAnsiTheme="minorHAnsi" w:cstheme="minorHAnsi"/>
              </w:rPr>
              <w:t xml:space="preserve">and </w:t>
            </w:r>
            <w:r w:rsidR="00D67EF7">
              <w:rPr>
                <w:rFonts w:asciiTheme="minorHAnsi" w:hAnsiTheme="minorHAnsi" w:cstheme="minorHAnsi"/>
              </w:rPr>
              <w:t xml:space="preserve">Policy Influence </w:t>
            </w:r>
            <w:r w:rsidR="00AD6EAD" w:rsidRPr="00AD6EAD">
              <w:rPr>
                <w:rFonts w:asciiTheme="minorHAnsi" w:hAnsiTheme="minorHAnsi" w:cstheme="minorHAnsi"/>
              </w:rPr>
              <w:t>Institutional Strengthening</w:t>
            </w:r>
          </w:p>
        </w:tc>
        <w:tc>
          <w:tcPr>
            <w:tcW w:w="651" w:type="pct"/>
            <w:shd w:val="clear" w:color="auto" w:fill="FFFFFF"/>
          </w:tcPr>
          <w:p w14:paraId="379D563D" w14:textId="03EAA3F0" w:rsidR="000D7F0D" w:rsidRDefault="000D7F0D" w:rsidP="000D7F0D">
            <w:pPr>
              <w:pStyle w:val="Table"/>
              <w:ind w:left="0" w:right="180"/>
              <w:rPr>
                <w:rFonts w:asciiTheme="minorHAnsi" w:hAnsiTheme="minorHAnsi" w:cstheme="minorHAnsi"/>
              </w:rPr>
            </w:pPr>
            <w:r>
              <w:rPr>
                <w:rFonts w:asciiTheme="minorHAnsi" w:hAnsiTheme="minorHAnsi" w:cstheme="minorHAnsi"/>
              </w:rPr>
              <w:t>Technical Assistance</w:t>
            </w:r>
          </w:p>
        </w:tc>
        <w:tc>
          <w:tcPr>
            <w:tcW w:w="874" w:type="pct"/>
            <w:shd w:val="clear" w:color="auto" w:fill="FFFFFF"/>
          </w:tcPr>
          <w:p w14:paraId="2A694A01" w14:textId="678A7574" w:rsidR="00D70A76" w:rsidRDefault="00914675" w:rsidP="00D70A76">
            <w:pPr>
              <w:pStyle w:val="Table"/>
              <w:ind w:left="0" w:right="180"/>
              <w:rPr>
                <w:rFonts w:asciiTheme="minorHAnsi" w:hAnsiTheme="minorHAnsi" w:cstheme="minorHAnsi"/>
              </w:rPr>
            </w:pPr>
            <w:r w:rsidRPr="00914675">
              <w:rPr>
                <w:rFonts w:asciiTheme="minorHAnsi" w:hAnsiTheme="minorHAnsi" w:cstheme="minorHAnsi"/>
              </w:rPr>
              <w:t>- Enhanced community capacity for climate adaptation and</w:t>
            </w:r>
            <w:r w:rsidR="00D70A76" w:rsidRPr="00303327">
              <w:rPr>
                <w:rFonts w:asciiTheme="minorHAnsi" w:hAnsiTheme="minorHAnsi" w:cstheme="minorHAnsi"/>
              </w:rPr>
              <w:t xml:space="preserve"> agricultural practices and food security</w:t>
            </w:r>
            <w:r w:rsidR="00DB24DD">
              <w:rPr>
                <w:rFonts w:asciiTheme="minorHAnsi" w:hAnsiTheme="minorHAnsi" w:cstheme="minorHAnsi"/>
              </w:rPr>
              <w:t>.</w:t>
            </w:r>
          </w:p>
          <w:p w14:paraId="451A2BE9" w14:textId="77777777" w:rsidR="00DB24DD" w:rsidRDefault="00DB24DD" w:rsidP="00D70A76">
            <w:pPr>
              <w:pStyle w:val="Table"/>
              <w:ind w:left="0" w:right="180"/>
              <w:rPr>
                <w:rFonts w:asciiTheme="minorHAnsi" w:hAnsiTheme="minorHAnsi" w:cstheme="minorHAnsi"/>
              </w:rPr>
            </w:pPr>
          </w:p>
          <w:p w14:paraId="00F5C774" w14:textId="44C53D48" w:rsidR="002B0113" w:rsidRDefault="00E734F0" w:rsidP="00DB24DD">
            <w:pPr>
              <w:pStyle w:val="Table"/>
              <w:ind w:left="0" w:right="180"/>
              <w:rPr>
                <w:rFonts w:asciiTheme="minorHAnsi" w:hAnsiTheme="minorHAnsi" w:cstheme="minorHAnsi"/>
              </w:rPr>
            </w:pPr>
            <w:r>
              <w:rPr>
                <w:rFonts w:asciiTheme="minorHAnsi" w:hAnsiTheme="minorHAnsi" w:cstheme="minorHAnsi"/>
              </w:rPr>
              <w:t>-</w:t>
            </w:r>
            <w:r w:rsidR="00DB24DD" w:rsidRPr="00214222">
              <w:rPr>
                <w:rFonts w:asciiTheme="minorHAnsi" w:hAnsiTheme="minorHAnsi" w:cstheme="minorHAnsi"/>
              </w:rPr>
              <w:t>Integrate</w:t>
            </w:r>
            <w:r>
              <w:rPr>
                <w:rFonts w:asciiTheme="minorHAnsi" w:hAnsiTheme="minorHAnsi" w:cstheme="minorHAnsi"/>
              </w:rPr>
              <w:t>d</w:t>
            </w:r>
            <w:r w:rsidR="00DB24DD">
              <w:rPr>
                <w:rFonts w:asciiTheme="minorHAnsi" w:hAnsiTheme="minorHAnsi" w:cstheme="minorHAnsi"/>
              </w:rPr>
              <w:t xml:space="preserve"> </w:t>
            </w:r>
            <w:r w:rsidR="00DB24DD" w:rsidRPr="00214222">
              <w:rPr>
                <w:rFonts w:asciiTheme="minorHAnsi" w:hAnsiTheme="minorHAnsi" w:cstheme="minorHAnsi"/>
              </w:rPr>
              <w:t>specific modules on crop diversification, water harvesting, and efficient irrigation techniques within the training programs</w:t>
            </w:r>
          </w:p>
          <w:p w14:paraId="1C088892" w14:textId="77777777" w:rsidR="002B0113" w:rsidRDefault="002B0113" w:rsidP="00DB24DD">
            <w:pPr>
              <w:pStyle w:val="Table"/>
              <w:ind w:left="0" w:right="180"/>
              <w:rPr>
                <w:rFonts w:asciiTheme="minorHAnsi" w:hAnsiTheme="minorHAnsi" w:cstheme="minorHAnsi"/>
              </w:rPr>
            </w:pPr>
          </w:p>
          <w:p w14:paraId="10BFE5A2" w14:textId="77D8015F" w:rsidR="00DB24DD" w:rsidRPr="00214222" w:rsidRDefault="002B0113" w:rsidP="00DB24DD">
            <w:pPr>
              <w:pStyle w:val="Table"/>
              <w:ind w:left="0" w:right="180"/>
              <w:rPr>
                <w:rFonts w:asciiTheme="minorHAnsi" w:hAnsiTheme="minorHAnsi" w:cstheme="minorHAnsi"/>
              </w:rPr>
            </w:pPr>
            <w:r>
              <w:rPr>
                <w:rFonts w:asciiTheme="minorHAnsi" w:hAnsiTheme="minorHAnsi" w:cstheme="minorHAnsi"/>
              </w:rPr>
              <w:t>-</w:t>
            </w:r>
            <w:r w:rsidR="00DB24DD" w:rsidRPr="00214222">
              <w:rPr>
                <w:rFonts w:asciiTheme="minorHAnsi" w:hAnsiTheme="minorHAnsi" w:cstheme="minorHAnsi"/>
              </w:rPr>
              <w:t>Highlight</w:t>
            </w:r>
            <w:r>
              <w:rPr>
                <w:rFonts w:asciiTheme="minorHAnsi" w:hAnsiTheme="minorHAnsi" w:cstheme="minorHAnsi"/>
              </w:rPr>
              <w:t xml:space="preserve">ed </w:t>
            </w:r>
            <w:r w:rsidR="00DB24DD" w:rsidRPr="00214222">
              <w:rPr>
                <w:rFonts w:asciiTheme="minorHAnsi" w:hAnsiTheme="minorHAnsi" w:cstheme="minorHAnsi"/>
              </w:rPr>
              <w:t xml:space="preserve"> success stories of similar practices</w:t>
            </w:r>
            <w:r w:rsidR="00DB24DD" w:rsidRPr="00DB24DD">
              <w:rPr>
                <w:rFonts w:asciiTheme="minorHAnsi" w:hAnsiTheme="minorHAnsi" w:cstheme="minorHAnsi"/>
              </w:rPr>
              <w:t xml:space="preserve"> </w:t>
            </w:r>
            <w:r w:rsidR="00DB24DD" w:rsidRPr="00214222">
              <w:rPr>
                <w:rFonts w:asciiTheme="minorHAnsi" w:hAnsiTheme="minorHAnsi" w:cstheme="minorHAnsi"/>
              </w:rPr>
              <w:t>from other regions to inspire and educate the local farmers.</w:t>
            </w:r>
          </w:p>
          <w:p w14:paraId="3AD3BE1B" w14:textId="2CD943C1" w:rsidR="00DB24DD" w:rsidRDefault="00DB24DD" w:rsidP="00DB24DD">
            <w:pPr>
              <w:pStyle w:val="Table"/>
              <w:ind w:left="0" w:right="180"/>
              <w:rPr>
                <w:rFonts w:asciiTheme="minorHAnsi" w:hAnsiTheme="minorHAnsi" w:cstheme="minorHAnsi"/>
              </w:rPr>
            </w:pPr>
            <w:r w:rsidRPr="00214222">
              <w:rPr>
                <w:rFonts w:asciiTheme="minorHAnsi" w:hAnsiTheme="minorHAnsi" w:cstheme="minorHAnsi"/>
              </w:rPr>
              <w:t>Innovation Example: Incorporate agroforestry and sustainable land management practices into training curriculums, using case studies from successful implementations in similar arid environments.</w:t>
            </w:r>
          </w:p>
          <w:p w14:paraId="4D774572" w14:textId="2448C668" w:rsidR="00914675" w:rsidRDefault="00914675" w:rsidP="000D7F0D">
            <w:pPr>
              <w:pStyle w:val="Table"/>
              <w:ind w:left="0" w:right="180"/>
              <w:rPr>
                <w:rFonts w:asciiTheme="minorHAnsi" w:hAnsiTheme="minorHAnsi" w:cstheme="minorHAnsi"/>
              </w:rPr>
            </w:pPr>
          </w:p>
          <w:p w14:paraId="2830B4BC" w14:textId="77777777" w:rsidR="00D70A76" w:rsidRDefault="00D70A76" w:rsidP="000D7F0D">
            <w:pPr>
              <w:pStyle w:val="Table"/>
              <w:ind w:left="0" w:right="180"/>
              <w:rPr>
                <w:rFonts w:asciiTheme="minorHAnsi" w:hAnsiTheme="minorHAnsi" w:cstheme="minorHAnsi"/>
              </w:rPr>
            </w:pPr>
          </w:p>
          <w:p w14:paraId="5D2CE756" w14:textId="77777777" w:rsidR="00D70A76" w:rsidRDefault="00D70A76" w:rsidP="000D7F0D">
            <w:pPr>
              <w:pStyle w:val="Table"/>
              <w:ind w:left="0" w:right="180"/>
              <w:rPr>
                <w:rFonts w:asciiTheme="minorHAnsi" w:hAnsiTheme="minorHAnsi" w:cstheme="minorHAnsi"/>
              </w:rPr>
            </w:pPr>
          </w:p>
          <w:p w14:paraId="3D44796A" w14:textId="3B1C1B81" w:rsidR="00914675" w:rsidRDefault="00914675" w:rsidP="000D7F0D">
            <w:pPr>
              <w:pStyle w:val="Table"/>
              <w:ind w:left="0" w:right="180"/>
              <w:rPr>
                <w:rFonts w:asciiTheme="minorHAnsi" w:hAnsiTheme="minorHAnsi" w:cstheme="minorHAnsi"/>
              </w:rPr>
            </w:pPr>
            <w:r w:rsidRPr="00914675">
              <w:rPr>
                <w:rFonts w:asciiTheme="minorHAnsi" w:hAnsiTheme="minorHAnsi" w:cstheme="minorHAnsi"/>
              </w:rPr>
              <w:t xml:space="preserve">- </w:t>
            </w:r>
            <w:r w:rsidRPr="00214222">
              <w:rPr>
                <w:rFonts w:asciiTheme="minorHAnsi" w:hAnsiTheme="minorHAnsi" w:cstheme="minorHAnsi"/>
              </w:rPr>
              <w:t>Empower</w:t>
            </w:r>
            <w:r w:rsidR="0029528C">
              <w:rPr>
                <w:rFonts w:asciiTheme="minorHAnsi" w:hAnsiTheme="minorHAnsi" w:cstheme="minorHAnsi"/>
              </w:rPr>
              <w:t xml:space="preserve">ed </w:t>
            </w:r>
            <w:r w:rsidRPr="00914675">
              <w:rPr>
                <w:rFonts w:asciiTheme="minorHAnsi" w:hAnsiTheme="minorHAnsi" w:cstheme="minorHAnsi"/>
              </w:rPr>
              <w:t xml:space="preserve"> women through entrepreneurship</w:t>
            </w:r>
          </w:p>
          <w:p w14:paraId="3ED326D7" w14:textId="77777777" w:rsidR="008F728C" w:rsidRDefault="008F728C" w:rsidP="000D7F0D">
            <w:pPr>
              <w:pStyle w:val="Table"/>
              <w:ind w:left="0" w:right="180"/>
              <w:rPr>
                <w:rFonts w:asciiTheme="minorHAnsi" w:hAnsiTheme="minorHAnsi" w:cstheme="minorHAnsi"/>
              </w:rPr>
            </w:pPr>
          </w:p>
          <w:p w14:paraId="02E925C2" w14:textId="4255CA93" w:rsidR="000074C6" w:rsidRDefault="00217004" w:rsidP="000D7F0D">
            <w:pPr>
              <w:pStyle w:val="Table"/>
              <w:ind w:left="0" w:right="180"/>
              <w:rPr>
                <w:rFonts w:asciiTheme="minorHAnsi" w:hAnsiTheme="minorHAnsi" w:cstheme="minorHAnsi"/>
              </w:rPr>
            </w:pPr>
            <w:r>
              <w:rPr>
                <w:rFonts w:asciiTheme="minorHAnsi" w:hAnsiTheme="minorHAnsi" w:cstheme="minorHAnsi"/>
              </w:rPr>
              <w:t>-</w:t>
            </w:r>
            <w:r w:rsidR="000074C6" w:rsidRPr="00214222">
              <w:rPr>
                <w:rFonts w:asciiTheme="minorHAnsi" w:hAnsiTheme="minorHAnsi" w:cstheme="minorHAnsi"/>
              </w:rPr>
              <w:t>Integrat</w:t>
            </w:r>
            <w:r w:rsidR="0029528C">
              <w:rPr>
                <w:rFonts w:asciiTheme="minorHAnsi" w:hAnsiTheme="minorHAnsi" w:cstheme="minorHAnsi"/>
              </w:rPr>
              <w:t>ed</w:t>
            </w:r>
            <w:r w:rsidR="000074C6" w:rsidRPr="000074C6">
              <w:rPr>
                <w:rFonts w:asciiTheme="minorHAnsi" w:hAnsiTheme="minorHAnsi" w:cstheme="minorHAnsi"/>
              </w:rPr>
              <w:t xml:space="preserve"> climate adaptation into communal and regional development plan</w:t>
            </w:r>
          </w:p>
          <w:p w14:paraId="2A02418C" w14:textId="455A3262" w:rsidR="00914675" w:rsidRPr="00681CBF" w:rsidRDefault="00914675" w:rsidP="000D7F0D">
            <w:pPr>
              <w:pStyle w:val="Table"/>
              <w:ind w:left="0" w:right="180"/>
              <w:rPr>
                <w:rFonts w:asciiTheme="minorHAnsi" w:hAnsiTheme="minorHAnsi" w:cstheme="minorHAnsi"/>
              </w:rPr>
            </w:pPr>
            <w:r w:rsidRPr="00914675">
              <w:rPr>
                <w:rFonts w:asciiTheme="minorHAnsi" w:hAnsiTheme="minorHAnsi" w:cstheme="minorHAnsi"/>
              </w:rPr>
              <w:t>Policy environment strengthened for climate adaptation</w:t>
            </w:r>
          </w:p>
        </w:tc>
        <w:tc>
          <w:tcPr>
            <w:tcW w:w="996" w:type="pct"/>
            <w:shd w:val="clear" w:color="auto" w:fill="FFFFFF"/>
          </w:tcPr>
          <w:p w14:paraId="3803B806" w14:textId="77777777" w:rsidR="00385F4E" w:rsidRDefault="00385F4E" w:rsidP="008F728C">
            <w:pPr>
              <w:pStyle w:val="Table"/>
              <w:ind w:left="0" w:right="180"/>
              <w:rPr>
                <w:rFonts w:asciiTheme="minorHAnsi" w:hAnsiTheme="minorHAnsi" w:cstheme="minorHAnsi"/>
              </w:rPr>
            </w:pPr>
            <w:r>
              <w:rPr>
                <w:rFonts w:asciiTheme="minorHAnsi" w:hAnsiTheme="minorHAnsi" w:cstheme="minorHAnsi"/>
              </w:rPr>
              <w:t>-</w:t>
            </w:r>
            <w:r w:rsidRPr="00385F4E">
              <w:rPr>
                <w:rFonts w:asciiTheme="minorHAnsi" w:hAnsiTheme="minorHAnsi" w:cstheme="minorHAnsi"/>
              </w:rPr>
              <w:t>5,000 farmers trained in climate adaptation (3,000 women, 2,000 men). 500 women supported in climate-focused entrepreneurship</w:t>
            </w:r>
          </w:p>
          <w:p w14:paraId="46BF6683" w14:textId="77777777" w:rsidR="00217004" w:rsidRDefault="00217004" w:rsidP="008F728C">
            <w:pPr>
              <w:pStyle w:val="Table"/>
              <w:ind w:left="0" w:right="180"/>
              <w:rPr>
                <w:rFonts w:asciiTheme="minorHAnsi" w:hAnsiTheme="minorHAnsi" w:cstheme="minorHAnsi"/>
              </w:rPr>
            </w:pPr>
          </w:p>
          <w:p w14:paraId="79BD5B97" w14:textId="1ED3895C" w:rsidR="00385F4E" w:rsidRDefault="00217004" w:rsidP="008F728C">
            <w:pPr>
              <w:pStyle w:val="Table"/>
              <w:ind w:left="0" w:right="180"/>
              <w:rPr>
                <w:rFonts w:asciiTheme="minorHAnsi" w:hAnsiTheme="minorHAnsi" w:cstheme="minorHAnsi"/>
              </w:rPr>
            </w:pPr>
            <w:r>
              <w:rPr>
                <w:rFonts w:asciiTheme="minorHAnsi" w:hAnsiTheme="minorHAnsi" w:cstheme="minorHAnsi"/>
              </w:rPr>
              <w:t>-</w:t>
            </w:r>
            <w:r w:rsidRPr="00217004">
              <w:rPr>
                <w:rFonts w:asciiTheme="minorHAnsi" w:hAnsiTheme="minorHAnsi" w:cstheme="minorHAnsi"/>
              </w:rPr>
              <w:t xml:space="preserve">1,000 farmers trained on 3 climate-resilient agricultural practices </w:t>
            </w:r>
          </w:p>
          <w:p w14:paraId="10FBC79B" w14:textId="77777777" w:rsidR="00D70A76" w:rsidRDefault="00D70A76" w:rsidP="008F728C">
            <w:pPr>
              <w:pStyle w:val="Table"/>
              <w:ind w:left="0" w:right="180"/>
              <w:rPr>
                <w:rFonts w:asciiTheme="minorHAnsi" w:hAnsiTheme="minorHAnsi" w:cstheme="minorHAnsi"/>
              </w:rPr>
            </w:pPr>
          </w:p>
          <w:p w14:paraId="23FC8D99" w14:textId="0095E195" w:rsidR="00385F4E" w:rsidRDefault="00D70A76" w:rsidP="008F728C">
            <w:pPr>
              <w:pStyle w:val="Table"/>
              <w:ind w:left="0" w:right="180"/>
              <w:rPr>
                <w:rFonts w:asciiTheme="minorHAnsi" w:hAnsiTheme="minorHAnsi" w:cstheme="minorHAnsi"/>
              </w:rPr>
            </w:pPr>
            <w:r w:rsidRPr="00D70A76">
              <w:rPr>
                <w:rFonts w:asciiTheme="minorHAnsi" w:hAnsiTheme="minorHAnsi" w:cstheme="minorHAnsi"/>
              </w:rPr>
              <w:t>- 500 women complete entrepreneurship training modules</w:t>
            </w:r>
          </w:p>
          <w:p w14:paraId="295BD8F7" w14:textId="77777777" w:rsidR="00217004" w:rsidRDefault="00217004" w:rsidP="008F728C">
            <w:pPr>
              <w:pStyle w:val="Table"/>
              <w:ind w:left="0" w:right="180"/>
              <w:rPr>
                <w:rFonts w:asciiTheme="minorHAnsi" w:hAnsiTheme="minorHAnsi" w:cstheme="minorHAnsi"/>
              </w:rPr>
            </w:pPr>
          </w:p>
          <w:p w14:paraId="12A2E73E" w14:textId="57E300DF" w:rsidR="00385F4E" w:rsidRDefault="00385F4E" w:rsidP="008F728C">
            <w:pPr>
              <w:pStyle w:val="Table"/>
              <w:ind w:left="0" w:right="180"/>
              <w:rPr>
                <w:rFonts w:asciiTheme="minorHAnsi" w:hAnsiTheme="minorHAnsi" w:cstheme="minorHAnsi"/>
              </w:rPr>
            </w:pPr>
            <w:r>
              <w:rPr>
                <w:rFonts w:asciiTheme="minorHAnsi" w:hAnsiTheme="minorHAnsi" w:cstheme="minorHAnsi"/>
              </w:rPr>
              <w:t>-</w:t>
            </w:r>
            <w:r w:rsidR="00217004">
              <w:rPr>
                <w:rFonts w:asciiTheme="minorHAnsi" w:hAnsiTheme="minorHAnsi" w:cstheme="minorHAnsi"/>
              </w:rPr>
              <w:t>4</w:t>
            </w:r>
            <w:r w:rsidRPr="00385F4E">
              <w:rPr>
                <w:rFonts w:asciiTheme="minorHAnsi" w:hAnsiTheme="minorHAnsi" w:cstheme="minorHAnsi"/>
              </w:rPr>
              <w:t>0 communal development plans integrate climate adaptation strategies</w:t>
            </w:r>
          </w:p>
          <w:p w14:paraId="7849D2FA" w14:textId="77777777" w:rsidR="00385F4E" w:rsidRDefault="00385F4E" w:rsidP="008F728C">
            <w:pPr>
              <w:pStyle w:val="Table"/>
              <w:ind w:left="0" w:right="180"/>
              <w:rPr>
                <w:rFonts w:asciiTheme="minorHAnsi" w:hAnsiTheme="minorHAnsi" w:cstheme="minorHAnsi"/>
              </w:rPr>
            </w:pPr>
          </w:p>
          <w:p w14:paraId="051CBD09" w14:textId="5DB2B1FA" w:rsidR="00871951" w:rsidRDefault="00385F4E" w:rsidP="008F728C">
            <w:pPr>
              <w:pStyle w:val="Table"/>
              <w:ind w:left="0" w:right="180"/>
              <w:rPr>
                <w:rFonts w:asciiTheme="minorHAnsi" w:hAnsiTheme="minorHAnsi" w:cstheme="minorHAnsi"/>
              </w:rPr>
            </w:pPr>
            <w:r>
              <w:rPr>
                <w:rFonts w:asciiTheme="minorHAnsi" w:hAnsiTheme="minorHAnsi" w:cstheme="minorHAnsi"/>
              </w:rPr>
              <w:t>-</w:t>
            </w:r>
            <w:r w:rsidR="002566A4">
              <w:rPr>
                <w:rFonts w:asciiTheme="minorHAnsi" w:hAnsiTheme="minorHAnsi" w:cstheme="minorHAnsi"/>
              </w:rPr>
              <w:t xml:space="preserve">100 local and regional </w:t>
            </w:r>
            <w:r w:rsidRPr="00385F4E">
              <w:rPr>
                <w:rFonts w:asciiTheme="minorHAnsi" w:hAnsiTheme="minorHAnsi" w:cstheme="minorHAnsi"/>
              </w:rPr>
              <w:t>authorities trained on climate policies</w:t>
            </w:r>
            <w:r w:rsidR="006F00FE">
              <w:rPr>
                <w:rFonts w:asciiTheme="minorHAnsi" w:hAnsiTheme="minorHAnsi" w:cstheme="minorHAnsi"/>
              </w:rPr>
              <w:t>, climate risks</w:t>
            </w:r>
          </w:p>
          <w:p w14:paraId="40B84DFE" w14:textId="77777777" w:rsidR="00871951" w:rsidRDefault="00871951" w:rsidP="008F728C">
            <w:pPr>
              <w:pStyle w:val="Table"/>
              <w:ind w:left="0" w:right="180"/>
              <w:rPr>
                <w:rFonts w:asciiTheme="minorHAnsi" w:hAnsiTheme="minorHAnsi" w:cstheme="minorHAnsi"/>
              </w:rPr>
            </w:pPr>
          </w:p>
          <w:p w14:paraId="3399541A" w14:textId="3EBD5D5D" w:rsidR="00871951" w:rsidRPr="00016D7F" w:rsidRDefault="00871951" w:rsidP="008F728C">
            <w:pPr>
              <w:pStyle w:val="Table"/>
              <w:ind w:left="0" w:right="180"/>
              <w:rPr>
                <w:rFonts w:asciiTheme="minorHAnsi" w:hAnsiTheme="minorHAnsi" w:cstheme="minorHAnsi"/>
              </w:rPr>
            </w:pPr>
            <w:r w:rsidRPr="00871951">
              <w:rPr>
                <w:rFonts w:asciiTheme="minorHAnsi" w:hAnsiTheme="minorHAnsi" w:cstheme="minorHAnsi"/>
              </w:rPr>
              <w:t>-</w:t>
            </w:r>
            <w:r>
              <w:rPr>
                <w:rFonts w:asciiTheme="minorHAnsi" w:hAnsiTheme="minorHAnsi" w:cstheme="minorHAnsi"/>
              </w:rPr>
              <w:t xml:space="preserve">2 </w:t>
            </w:r>
            <w:r w:rsidRPr="00871951">
              <w:rPr>
                <w:rFonts w:asciiTheme="minorHAnsi" w:hAnsiTheme="minorHAnsi" w:cstheme="minorHAnsi"/>
              </w:rPr>
              <w:t>Private sector collaborations established to support training and capacity building initiatives.</w:t>
            </w:r>
          </w:p>
        </w:tc>
        <w:tc>
          <w:tcPr>
            <w:tcW w:w="478" w:type="pct"/>
            <w:shd w:val="clear" w:color="auto" w:fill="FFFFFF"/>
          </w:tcPr>
          <w:p w14:paraId="1C3C44C9" w14:textId="6D1A79D7" w:rsidR="000D7F0D" w:rsidRDefault="000D7F0D" w:rsidP="000D7F0D">
            <w:pPr>
              <w:pStyle w:val="Table"/>
              <w:ind w:left="0" w:right="180"/>
              <w:rPr>
                <w:rFonts w:asciiTheme="minorHAnsi" w:hAnsiTheme="minorHAnsi" w:cstheme="minorHAnsi"/>
              </w:rPr>
            </w:pPr>
            <w:r>
              <w:rPr>
                <w:rFonts w:asciiTheme="minorHAnsi" w:hAnsiTheme="minorHAnsi" w:cstheme="minorHAnsi"/>
              </w:rPr>
              <w:t>LDCF</w:t>
            </w:r>
          </w:p>
        </w:tc>
        <w:tc>
          <w:tcPr>
            <w:tcW w:w="630" w:type="pct"/>
            <w:shd w:val="clear" w:color="auto" w:fill="FFFFFF"/>
          </w:tcPr>
          <w:p w14:paraId="4F27969B" w14:textId="45E48736" w:rsidR="000D7F0D" w:rsidRDefault="003B6E07" w:rsidP="000D7F0D">
            <w:pPr>
              <w:pStyle w:val="Table"/>
              <w:ind w:left="0" w:right="180"/>
              <w:rPr>
                <w:rFonts w:asciiTheme="minorHAnsi" w:hAnsiTheme="minorHAnsi" w:cstheme="minorHAnsi"/>
              </w:rPr>
            </w:pPr>
            <w:r>
              <w:rPr>
                <w:rFonts w:asciiTheme="minorHAnsi" w:hAnsiTheme="minorHAnsi" w:cstheme="minorHAnsi"/>
              </w:rPr>
              <w:t>350</w:t>
            </w:r>
            <w:r w:rsidR="00365359">
              <w:rPr>
                <w:rFonts w:asciiTheme="minorHAnsi" w:hAnsiTheme="minorHAnsi" w:cstheme="minorHAnsi"/>
              </w:rPr>
              <w:t>,000</w:t>
            </w:r>
          </w:p>
        </w:tc>
        <w:tc>
          <w:tcPr>
            <w:tcW w:w="630" w:type="pct"/>
            <w:shd w:val="clear" w:color="auto" w:fill="FFFFFF"/>
          </w:tcPr>
          <w:p w14:paraId="3CC98C01" w14:textId="0B259D94" w:rsidR="000D7F0D" w:rsidRDefault="00C26197" w:rsidP="000D7F0D">
            <w:pPr>
              <w:pStyle w:val="Table"/>
              <w:ind w:left="0" w:right="180"/>
              <w:rPr>
                <w:rFonts w:asciiTheme="minorHAnsi" w:hAnsiTheme="minorHAnsi" w:cstheme="minorHAnsi"/>
              </w:rPr>
            </w:pPr>
            <w:r>
              <w:rPr>
                <w:rFonts w:asciiTheme="minorHAnsi" w:hAnsiTheme="minorHAnsi" w:cstheme="minorHAnsi"/>
              </w:rPr>
              <w:t>3</w:t>
            </w:r>
            <w:r w:rsidR="00365359">
              <w:rPr>
                <w:rFonts w:asciiTheme="minorHAnsi" w:hAnsiTheme="minorHAnsi" w:cstheme="minorHAnsi"/>
              </w:rPr>
              <w:t>,</w:t>
            </w:r>
            <w:r w:rsidR="00070F88">
              <w:rPr>
                <w:rFonts w:asciiTheme="minorHAnsi" w:hAnsiTheme="minorHAnsi" w:cstheme="minorHAnsi"/>
              </w:rPr>
              <w:t>0</w:t>
            </w:r>
            <w:r w:rsidR="00365359">
              <w:rPr>
                <w:rFonts w:asciiTheme="minorHAnsi" w:hAnsiTheme="minorHAnsi" w:cstheme="minorHAnsi"/>
              </w:rPr>
              <w:t>00,000</w:t>
            </w:r>
          </w:p>
        </w:tc>
      </w:tr>
      <w:tr w:rsidR="00B97F52" w:rsidRPr="00B852D8" w14:paraId="69B7108A" w14:textId="77777777" w:rsidTr="0073113A">
        <w:trPr>
          <w:trHeight w:val="980"/>
        </w:trPr>
        <w:tc>
          <w:tcPr>
            <w:tcW w:w="741" w:type="pct"/>
            <w:shd w:val="clear" w:color="auto" w:fill="FFFFFF"/>
          </w:tcPr>
          <w:p w14:paraId="31636BFD" w14:textId="2BEFE42E" w:rsidR="000D7F0D" w:rsidRPr="001A3BBF" w:rsidRDefault="000D7F0D" w:rsidP="000D7F0D">
            <w:pPr>
              <w:pStyle w:val="Table"/>
              <w:ind w:left="0" w:right="180"/>
              <w:rPr>
                <w:rFonts w:asciiTheme="minorHAnsi" w:hAnsiTheme="minorHAnsi" w:cstheme="minorHAnsi"/>
                <w:b/>
                <w:bCs/>
              </w:rPr>
            </w:pPr>
            <w:r w:rsidRPr="001A3BBF">
              <w:rPr>
                <w:rFonts w:asciiTheme="minorHAnsi" w:hAnsiTheme="minorHAnsi" w:cstheme="minorHAnsi"/>
                <w:b/>
                <w:bCs/>
              </w:rPr>
              <w:t xml:space="preserve">Component </w:t>
            </w:r>
            <w:r w:rsidR="00287CB5">
              <w:rPr>
                <w:rFonts w:asciiTheme="minorHAnsi" w:hAnsiTheme="minorHAnsi" w:cstheme="minorHAnsi"/>
                <w:b/>
                <w:bCs/>
              </w:rPr>
              <w:t>2</w:t>
            </w:r>
            <w:r w:rsidRPr="001A3BBF">
              <w:rPr>
                <w:rFonts w:asciiTheme="minorHAnsi" w:hAnsiTheme="minorHAnsi" w:cstheme="minorHAnsi"/>
                <w:b/>
                <w:bCs/>
              </w:rPr>
              <w:t>:</w:t>
            </w:r>
          </w:p>
          <w:p w14:paraId="2D5D6126" w14:textId="08B85389" w:rsidR="000D7F0D" w:rsidRPr="00BB3F7D" w:rsidRDefault="000D7F0D" w:rsidP="000D7F0D">
            <w:pPr>
              <w:pStyle w:val="Table"/>
              <w:ind w:left="0" w:right="180"/>
              <w:rPr>
                <w:rFonts w:asciiTheme="minorHAnsi" w:hAnsiTheme="minorHAnsi" w:cstheme="minorHAnsi"/>
                <w:b/>
                <w:bCs/>
              </w:rPr>
            </w:pPr>
            <w:r w:rsidRPr="00653F48">
              <w:rPr>
                <w:rFonts w:asciiTheme="minorHAnsi" w:hAnsiTheme="minorHAnsi" w:cstheme="minorHAnsi"/>
              </w:rPr>
              <w:t>Climate-</w:t>
            </w:r>
            <w:r w:rsidR="005C6758">
              <w:rPr>
                <w:rFonts w:asciiTheme="minorHAnsi" w:hAnsiTheme="minorHAnsi" w:cstheme="minorHAnsi"/>
              </w:rPr>
              <w:t>Resilience Ecosystem Restoration</w:t>
            </w:r>
          </w:p>
        </w:tc>
        <w:tc>
          <w:tcPr>
            <w:tcW w:w="651" w:type="pct"/>
            <w:shd w:val="clear" w:color="auto" w:fill="FFFFFF"/>
          </w:tcPr>
          <w:p w14:paraId="7264B935" w14:textId="400FFE48" w:rsidR="000D7F0D" w:rsidRDefault="005C08AC" w:rsidP="000D7F0D">
            <w:pPr>
              <w:pStyle w:val="Table"/>
              <w:ind w:left="0" w:right="180"/>
              <w:rPr>
                <w:rFonts w:asciiTheme="minorHAnsi" w:hAnsiTheme="minorHAnsi" w:cstheme="minorHAnsi"/>
              </w:rPr>
            </w:pPr>
            <w:r>
              <w:rPr>
                <w:rFonts w:asciiTheme="minorHAnsi" w:hAnsiTheme="minorHAnsi" w:cstheme="minorHAnsi"/>
              </w:rPr>
              <w:t>Investment</w:t>
            </w:r>
          </w:p>
        </w:tc>
        <w:tc>
          <w:tcPr>
            <w:tcW w:w="874" w:type="pct"/>
            <w:shd w:val="clear" w:color="auto" w:fill="FFFFFF"/>
          </w:tcPr>
          <w:p w14:paraId="69151959" w14:textId="66711C38" w:rsidR="00BB5107" w:rsidRDefault="00BB5107" w:rsidP="00BB5107">
            <w:pPr>
              <w:pStyle w:val="Table"/>
              <w:ind w:left="0" w:right="180"/>
              <w:rPr>
                <w:rFonts w:asciiTheme="minorHAnsi" w:hAnsiTheme="minorHAnsi" w:cstheme="minorHAnsi"/>
              </w:rPr>
            </w:pPr>
            <w:r>
              <w:rPr>
                <w:rFonts w:asciiTheme="minorHAnsi" w:hAnsiTheme="minorHAnsi" w:cstheme="minorHAnsi"/>
              </w:rPr>
              <w:t>-Improved Ecosystems</w:t>
            </w:r>
          </w:p>
          <w:p w14:paraId="173D26CD" w14:textId="77777777" w:rsidR="00BB5107" w:rsidRDefault="00BB5107" w:rsidP="00BB5107">
            <w:pPr>
              <w:pStyle w:val="Table"/>
              <w:ind w:left="0" w:right="180"/>
              <w:rPr>
                <w:rFonts w:asciiTheme="minorHAnsi" w:hAnsiTheme="minorHAnsi" w:cstheme="minorHAnsi"/>
              </w:rPr>
            </w:pPr>
          </w:p>
          <w:p w14:paraId="50E5B1F6" w14:textId="01F04E15" w:rsidR="00924541" w:rsidRPr="00214222" w:rsidRDefault="00F24D8B" w:rsidP="00BB5107">
            <w:pPr>
              <w:pStyle w:val="Table"/>
              <w:ind w:left="0" w:right="180"/>
              <w:rPr>
                <w:rFonts w:asciiTheme="minorHAnsi" w:hAnsiTheme="minorHAnsi" w:cstheme="minorHAnsi"/>
              </w:rPr>
            </w:pPr>
            <w:r>
              <w:rPr>
                <w:rFonts w:asciiTheme="minorHAnsi" w:hAnsiTheme="minorHAnsi" w:cstheme="minorHAnsi"/>
              </w:rPr>
              <w:t>-</w:t>
            </w:r>
            <w:r w:rsidR="00924541" w:rsidRPr="00214222">
              <w:rPr>
                <w:rFonts w:asciiTheme="minorHAnsi" w:hAnsiTheme="minorHAnsi" w:cstheme="minorHAnsi"/>
              </w:rPr>
              <w:t>Restor</w:t>
            </w:r>
            <w:r w:rsidR="00994C18">
              <w:rPr>
                <w:rFonts w:asciiTheme="minorHAnsi" w:hAnsiTheme="minorHAnsi" w:cstheme="minorHAnsi"/>
              </w:rPr>
              <w:t>ed</w:t>
            </w:r>
            <w:r w:rsidR="00924541" w:rsidRPr="00214222">
              <w:rPr>
                <w:rFonts w:asciiTheme="minorHAnsi" w:hAnsiTheme="minorHAnsi" w:cstheme="minorHAnsi"/>
              </w:rPr>
              <w:t xml:space="preserve"> activities include</w:t>
            </w:r>
            <w:r w:rsidR="00994C18">
              <w:rPr>
                <w:rFonts w:asciiTheme="minorHAnsi" w:hAnsiTheme="minorHAnsi" w:cstheme="minorHAnsi"/>
              </w:rPr>
              <w:t>d</w:t>
            </w:r>
            <w:r w:rsidR="00924541">
              <w:rPr>
                <w:rFonts w:asciiTheme="minorHAnsi" w:hAnsiTheme="minorHAnsi" w:cstheme="minorHAnsi"/>
              </w:rPr>
              <w:t xml:space="preserve"> </w:t>
            </w:r>
            <w:r w:rsidR="00924541" w:rsidRPr="00214222">
              <w:rPr>
                <w:rFonts w:asciiTheme="minorHAnsi" w:hAnsiTheme="minorHAnsi" w:cstheme="minorHAnsi"/>
              </w:rPr>
              <w:t>establishing demonstration plots for climate-resilient crops as part of the</w:t>
            </w:r>
            <w:r w:rsidR="00924541" w:rsidRPr="00924541">
              <w:rPr>
                <w:rFonts w:asciiTheme="minorHAnsi" w:hAnsiTheme="minorHAnsi" w:cstheme="minorHAnsi"/>
              </w:rPr>
              <w:t xml:space="preserve"> </w:t>
            </w:r>
            <w:r w:rsidR="00924541" w:rsidRPr="00214222">
              <w:rPr>
                <w:rFonts w:asciiTheme="minorHAnsi" w:hAnsiTheme="minorHAnsi" w:cstheme="minorHAnsi"/>
              </w:rPr>
              <w:t>ecosystem</w:t>
            </w:r>
            <w:r w:rsidR="00924541" w:rsidRPr="00924541">
              <w:rPr>
                <w:rFonts w:asciiTheme="minorHAnsi" w:hAnsiTheme="minorHAnsi" w:cstheme="minorHAnsi"/>
              </w:rPr>
              <w:t xml:space="preserve"> </w:t>
            </w:r>
            <w:r w:rsidR="00924541" w:rsidRPr="00214222">
              <w:rPr>
                <w:rFonts w:asciiTheme="minorHAnsi" w:hAnsiTheme="minorHAnsi" w:cstheme="minorHAnsi"/>
              </w:rPr>
              <w:t>restoration efforts. These</w:t>
            </w:r>
            <w:r w:rsidR="00924541" w:rsidRPr="00924541">
              <w:rPr>
                <w:rFonts w:asciiTheme="minorHAnsi" w:hAnsiTheme="minorHAnsi" w:cstheme="minorHAnsi"/>
              </w:rPr>
              <w:t xml:space="preserve"> </w:t>
            </w:r>
            <w:r w:rsidR="00924541" w:rsidRPr="00214222">
              <w:rPr>
                <w:rFonts w:asciiTheme="minorHAnsi" w:hAnsiTheme="minorHAnsi" w:cstheme="minorHAnsi"/>
              </w:rPr>
              <w:t>plots can serve as practical, hands-on learning sites for farmers.</w:t>
            </w:r>
          </w:p>
          <w:p w14:paraId="1D220E42" w14:textId="16E90CFA" w:rsidR="0073113A" w:rsidRPr="00214222" w:rsidRDefault="00924541" w:rsidP="00924541">
            <w:pPr>
              <w:pStyle w:val="Table"/>
              <w:ind w:left="0" w:right="180"/>
              <w:rPr>
                <w:rFonts w:asciiTheme="minorHAnsi" w:hAnsiTheme="minorHAnsi" w:cstheme="minorHAnsi"/>
              </w:rPr>
            </w:pPr>
            <w:r w:rsidRPr="00214222">
              <w:rPr>
                <w:rFonts w:asciiTheme="minorHAnsi" w:hAnsiTheme="minorHAnsi" w:cstheme="minorHAnsi"/>
              </w:rPr>
              <w:t>Innovation Example: Utilize innovative water conservation techniques such as zai pits and half-moons in the restored areas, demonstrating their effectiveness in improving water retention and soil fertility.</w:t>
            </w:r>
          </w:p>
        </w:tc>
        <w:tc>
          <w:tcPr>
            <w:tcW w:w="996" w:type="pct"/>
            <w:shd w:val="clear" w:color="auto" w:fill="FFFFFF"/>
          </w:tcPr>
          <w:p w14:paraId="1FA35B51" w14:textId="37C97598" w:rsidR="005C08AC" w:rsidRPr="005C08AC" w:rsidRDefault="005C08AC" w:rsidP="000D7F0D">
            <w:pPr>
              <w:pStyle w:val="Table"/>
              <w:ind w:left="0" w:right="180"/>
              <w:rPr>
                <w:rFonts w:asciiTheme="minorHAnsi" w:hAnsiTheme="minorHAnsi" w:cstheme="minorHAnsi"/>
              </w:rPr>
            </w:pPr>
            <w:r w:rsidRPr="005C08AC">
              <w:rPr>
                <w:rFonts w:asciiTheme="minorHAnsi" w:hAnsiTheme="minorHAnsi" w:cstheme="minorHAnsi"/>
              </w:rPr>
              <w:t>- 1</w:t>
            </w:r>
            <w:r w:rsidR="009F6D89">
              <w:rPr>
                <w:rFonts w:asciiTheme="minorHAnsi" w:hAnsiTheme="minorHAnsi" w:cstheme="minorHAnsi"/>
              </w:rPr>
              <w:t>5</w:t>
            </w:r>
            <w:r w:rsidRPr="005C08AC">
              <w:rPr>
                <w:rFonts w:asciiTheme="minorHAnsi" w:hAnsiTheme="minorHAnsi" w:cstheme="minorHAnsi"/>
              </w:rPr>
              <w:t>,000 hectares restored with climate-resilient species</w:t>
            </w:r>
          </w:p>
          <w:p w14:paraId="7AE04FC6" w14:textId="77777777" w:rsidR="005C08AC" w:rsidRPr="005C08AC" w:rsidRDefault="005C08AC" w:rsidP="000D7F0D">
            <w:pPr>
              <w:pStyle w:val="Table"/>
              <w:ind w:left="0" w:right="180"/>
              <w:rPr>
                <w:rFonts w:asciiTheme="minorHAnsi" w:hAnsiTheme="minorHAnsi" w:cstheme="minorHAnsi"/>
              </w:rPr>
            </w:pPr>
          </w:p>
          <w:p w14:paraId="40F03685" w14:textId="77777777" w:rsidR="000D7F0D" w:rsidRDefault="005C08AC" w:rsidP="000D7F0D">
            <w:pPr>
              <w:pStyle w:val="Table"/>
              <w:ind w:left="0" w:right="180"/>
              <w:rPr>
                <w:rFonts w:asciiTheme="minorHAnsi" w:hAnsiTheme="minorHAnsi" w:cstheme="minorHAnsi"/>
              </w:rPr>
            </w:pPr>
            <w:r w:rsidRPr="005C08AC">
              <w:rPr>
                <w:rFonts w:asciiTheme="minorHAnsi" w:hAnsiTheme="minorHAnsi" w:cstheme="minorHAnsi"/>
              </w:rPr>
              <w:t xml:space="preserve"> - 10 structures built for preventing soil erosion and floods</w:t>
            </w:r>
          </w:p>
          <w:p w14:paraId="73F58940" w14:textId="77777777" w:rsidR="004F517E" w:rsidRDefault="004F517E" w:rsidP="000D7F0D">
            <w:pPr>
              <w:pStyle w:val="Table"/>
              <w:ind w:left="0" w:right="180"/>
              <w:rPr>
                <w:rFonts w:asciiTheme="minorHAnsi" w:hAnsiTheme="minorHAnsi" w:cstheme="minorHAnsi"/>
              </w:rPr>
            </w:pPr>
          </w:p>
          <w:p w14:paraId="3E89B1F3" w14:textId="54E29EEB" w:rsidR="004F517E" w:rsidRPr="00016D7F" w:rsidRDefault="004F517E" w:rsidP="000D7F0D">
            <w:pPr>
              <w:pStyle w:val="Table"/>
              <w:ind w:left="0" w:right="180"/>
              <w:rPr>
                <w:rFonts w:asciiTheme="minorHAnsi" w:hAnsiTheme="minorHAnsi" w:cstheme="minorHAnsi"/>
              </w:rPr>
            </w:pPr>
            <w:r>
              <w:rPr>
                <w:rFonts w:asciiTheme="minorHAnsi" w:hAnsiTheme="minorHAnsi" w:cstheme="minorHAnsi"/>
              </w:rPr>
              <w:t>-C</w:t>
            </w:r>
            <w:r w:rsidRPr="004F517E">
              <w:rPr>
                <w:rFonts w:asciiTheme="minorHAnsi" w:hAnsiTheme="minorHAnsi" w:cstheme="minorHAnsi"/>
              </w:rPr>
              <w:t xml:space="preserve">ollaboration with </w:t>
            </w:r>
            <w:r>
              <w:rPr>
                <w:rFonts w:asciiTheme="minorHAnsi" w:hAnsiTheme="minorHAnsi" w:cstheme="minorHAnsi"/>
              </w:rPr>
              <w:t>4</w:t>
            </w:r>
            <w:r w:rsidRPr="004F517E">
              <w:rPr>
                <w:rFonts w:asciiTheme="minorHAnsi" w:hAnsiTheme="minorHAnsi" w:cstheme="minorHAnsi"/>
              </w:rPr>
              <w:t xml:space="preserve"> private enterprises for innovative restoration technologies and practices</w:t>
            </w:r>
          </w:p>
        </w:tc>
        <w:tc>
          <w:tcPr>
            <w:tcW w:w="478" w:type="pct"/>
            <w:shd w:val="clear" w:color="auto" w:fill="FFFFFF"/>
          </w:tcPr>
          <w:p w14:paraId="437C850E" w14:textId="120A0E3C" w:rsidR="000D7F0D" w:rsidRDefault="000D7F0D" w:rsidP="000D7F0D">
            <w:pPr>
              <w:pStyle w:val="Table"/>
              <w:ind w:left="0" w:right="180"/>
              <w:rPr>
                <w:rFonts w:asciiTheme="minorHAnsi" w:hAnsiTheme="minorHAnsi" w:cstheme="minorHAnsi"/>
              </w:rPr>
            </w:pPr>
            <w:r>
              <w:rPr>
                <w:rFonts w:asciiTheme="minorHAnsi" w:hAnsiTheme="minorHAnsi" w:cstheme="minorHAnsi"/>
              </w:rPr>
              <w:t>LDCF</w:t>
            </w:r>
          </w:p>
        </w:tc>
        <w:tc>
          <w:tcPr>
            <w:tcW w:w="630" w:type="pct"/>
            <w:shd w:val="clear" w:color="auto" w:fill="FFFFFF"/>
          </w:tcPr>
          <w:p w14:paraId="1B093265" w14:textId="77992BF3" w:rsidR="000D7F0D" w:rsidRDefault="00457E6C" w:rsidP="000D7F0D">
            <w:pPr>
              <w:pStyle w:val="Table"/>
              <w:ind w:left="0" w:right="180"/>
              <w:rPr>
                <w:rFonts w:asciiTheme="minorHAnsi" w:hAnsiTheme="minorHAnsi" w:cstheme="minorHAnsi"/>
              </w:rPr>
            </w:pPr>
            <w:r>
              <w:rPr>
                <w:rFonts w:asciiTheme="minorHAnsi" w:hAnsiTheme="minorHAnsi" w:cstheme="minorHAnsi"/>
              </w:rPr>
              <w:t>3</w:t>
            </w:r>
            <w:r w:rsidR="003B6E07">
              <w:rPr>
                <w:rFonts w:asciiTheme="minorHAnsi" w:hAnsiTheme="minorHAnsi" w:cstheme="minorHAnsi"/>
              </w:rPr>
              <w:t>,9</w:t>
            </w:r>
            <w:r w:rsidR="009F6D89">
              <w:rPr>
                <w:rFonts w:asciiTheme="minorHAnsi" w:hAnsiTheme="minorHAnsi" w:cstheme="minorHAnsi"/>
              </w:rPr>
              <w:t>00,000</w:t>
            </w:r>
          </w:p>
        </w:tc>
        <w:tc>
          <w:tcPr>
            <w:tcW w:w="630" w:type="pct"/>
            <w:shd w:val="clear" w:color="auto" w:fill="FFFFFF"/>
          </w:tcPr>
          <w:p w14:paraId="4ADF0B08" w14:textId="38997B4E" w:rsidR="000D7F0D" w:rsidRDefault="00C26197" w:rsidP="000D7F0D">
            <w:pPr>
              <w:pStyle w:val="Table"/>
              <w:ind w:left="0" w:right="180"/>
              <w:rPr>
                <w:rFonts w:asciiTheme="minorHAnsi" w:hAnsiTheme="minorHAnsi" w:cstheme="minorHAnsi"/>
              </w:rPr>
            </w:pPr>
            <w:r w:rsidRPr="006B0D19">
              <w:rPr>
                <w:rFonts w:asciiTheme="minorHAnsi" w:hAnsiTheme="minorHAnsi" w:cstheme="minorHAnsi"/>
                <w:highlight w:val="yellow"/>
              </w:rPr>
              <w:t>1</w:t>
            </w:r>
            <w:r w:rsidR="00195162" w:rsidRPr="006B0D19">
              <w:rPr>
                <w:rFonts w:asciiTheme="minorHAnsi" w:hAnsiTheme="minorHAnsi" w:cstheme="minorHAnsi"/>
                <w:highlight w:val="yellow"/>
              </w:rPr>
              <w:t>8</w:t>
            </w:r>
            <w:r w:rsidR="009F6D89" w:rsidRPr="006B0D19">
              <w:rPr>
                <w:rFonts w:asciiTheme="minorHAnsi" w:hAnsiTheme="minorHAnsi" w:cstheme="minorHAnsi"/>
                <w:highlight w:val="yellow"/>
              </w:rPr>
              <w:t>,000,000</w:t>
            </w:r>
          </w:p>
        </w:tc>
      </w:tr>
      <w:tr w:rsidR="00B97F52" w:rsidRPr="00B852D8" w14:paraId="1BC7E4F8" w14:textId="77777777" w:rsidTr="000E478F">
        <w:trPr>
          <w:trHeight w:val="241"/>
        </w:trPr>
        <w:tc>
          <w:tcPr>
            <w:tcW w:w="741" w:type="pct"/>
            <w:shd w:val="clear" w:color="auto" w:fill="FFFFFF"/>
          </w:tcPr>
          <w:p w14:paraId="22834510" w14:textId="45217943" w:rsidR="000D7F0D" w:rsidRPr="00B852D8" w:rsidRDefault="000D7F0D" w:rsidP="000D7F0D">
            <w:pPr>
              <w:pStyle w:val="Table"/>
              <w:ind w:left="0" w:right="180"/>
              <w:rPr>
                <w:rFonts w:asciiTheme="minorHAnsi" w:hAnsiTheme="minorHAnsi" w:cstheme="minorHAnsi"/>
              </w:rPr>
            </w:pPr>
            <w:r w:rsidRPr="00BB3F7D">
              <w:rPr>
                <w:rFonts w:asciiTheme="minorHAnsi" w:hAnsiTheme="minorHAnsi" w:cstheme="minorHAnsi"/>
                <w:b/>
                <w:bCs/>
              </w:rPr>
              <w:t xml:space="preserve">Component </w:t>
            </w:r>
            <w:r w:rsidR="00287CB5">
              <w:rPr>
                <w:rFonts w:asciiTheme="minorHAnsi" w:hAnsiTheme="minorHAnsi" w:cstheme="minorHAnsi"/>
                <w:b/>
                <w:bCs/>
              </w:rPr>
              <w:t>3</w:t>
            </w:r>
            <w:r w:rsidRPr="00BB3F7D">
              <w:rPr>
                <w:rFonts w:asciiTheme="minorHAnsi" w:hAnsiTheme="minorHAnsi" w:cstheme="minorHAnsi"/>
                <w:b/>
                <w:bCs/>
              </w:rPr>
              <w:t>:</w:t>
            </w:r>
            <w:r>
              <w:rPr>
                <w:rFonts w:asciiTheme="minorHAnsi" w:hAnsiTheme="minorHAnsi" w:cstheme="minorHAnsi"/>
              </w:rPr>
              <w:t xml:space="preserve"> </w:t>
            </w:r>
            <w:r w:rsidR="00303327" w:rsidRPr="00303327">
              <w:rPr>
                <w:rFonts w:asciiTheme="minorHAnsi" w:hAnsiTheme="minorHAnsi" w:cstheme="minorHAnsi"/>
              </w:rPr>
              <w:t>Resilient Agriculture, Food Security, and Water Management</w:t>
            </w:r>
          </w:p>
        </w:tc>
        <w:tc>
          <w:tcPr>
            <w:tcW w:w="651" w:type="pct"/>
            <w:shd w:val="clear" w:color="auto" w:fill="FFFFFF"/>
          </w:tcPr>
          <w:p w14:paraId="20FD37A1" w14:textId="79097AF5" w:rsidR="000D7F0D" w:rsidRPr="00B852D8" w:rsidRDefault="000D7F0D" w:rsidP="000D7F0D">
            <w:pPr>
              <w:pStyle w:val="Table"/>
              <w:ind w:left="0" w:right="180"/>
              <w:rPr>
                <w:rFonts w:asciiTheme="minorHAnsi" w:hAnsiTheme="minorHAnsi" w:cstheme="minorHAnsi"/>
              </w:rPr>
            </w:pPr>
            <w:r>
              <w:rPr>
                <w:rFonts w:asciiTheme="minorHAnsi" w:hAnsiTheme="minorHAnsi" w:cstheme="minorHAnsi"/>
              </w:rPr>
              <w:t>Investment</w:t>
            </w:r>
          </w:p>
        </w:tc>
        <w:tc>
          <w:tcPr>
            <w:tcW w:w="874" w:type="pct"/>
            <w:shd w:val="clear" w:color="auto" w:fill="FFFFFF"/>
          </w:tcPr>
          <w:p w14:paraId="17CEAADE" w14:textId="2CC2FCBF" w:rsidR="001F07A6" w:rsidRDefault="00303327" w:rsidP="000D7F0D">
            <w:pPr>
              <w:pStyle w:val="Table"/>
              <w:ind w:left="0" w:right="180"/>
              <w:rPr>
                <w:rFonts w:asciiTheme="minorHAnsi" w:hAnsiTheme="minorHAnsi" w:cstheme="minorHAnsi"/>
              </w:rPr>
            </w:pPr>
            <w:r w:rsidRPr="00214222">
              <w:rPr>
                <w:rFonts w:asciiTheme="minorHAnsi" w:hAnsiTheme="minorHAnsi" w:cstheme="minorHAnsi"/>
              </w:rPr>
              <w:t xml:space="preserve">- </w:t>
            </w:r>
            <w:r w:rsidR="00994C18">
              <w:rPr>
                <w:rFonts w:asciiTheme="minorHAnsi" w:hAnsiTheme="minorHAnsi" w:cstheme="minorHAnsi"/>
              </w:rPr>
              <w:t>Established</w:t>
            </w:r>
            <w:r w:rsidRPr="00303327">
              <w:rPr>
                <w:rFonts w:asciiTheme="minorHAnsi" w:hAnsiTheme="minorHAnsi" w:cstheme="minorHAnsi"/>
              </w:rPr>
              <w:t xml:space="preserve"> Climate-resilient water conservation</w:t>
            </w:r>
          </w:p>
          <w:p w14:paraId="3A38622C" w14:textId="77777777" w:rsidR="00994C18" w:rsidRPr="00214222" w:rsidRDefault="00994C18" w:rsidP="000D7F0D">
            <w:pPr>
              <w:pStyle w:val="Table"/>
              <w:ind w:left="0" w:right="180"/>
              <w:rPr>
                <w:rFonts w:asciiTheme="minorHAnsi" w:hAnsiTheme="minorHAnsi" w:cstheme="minorHAnsi"/>
              </w:rPr>
            </w:pPr>
          </w:p>
          <w:p w14:paraId="697EA433" w14:textId="77777777" w:rsidR="002059FC" w:rsidRDefault="001066D0" w:rsidP="001066D0">
            <w:pPr>
              <w:ind w:left="0" w:right="180"/>
              <w:rPr>
                <w:rFonts w:asciiTheme="minorHAnsi" w:hAnsiTheme="minorHAnsi" w:cstheme="minorHAnsi"/>
                <w:szCs w:val="22"/>
              </w:rPr>
            </w:pPr>
            <w:r>
              <w:rPr>
                <w:rFonts w:asciiTheme="minorHAnsi" w:hAnsiTheme="minorHAnsi" w:cstheme="minorHAnsi"/>
                <w:szCs w:val="22"/>
              </w:rPr>
              <w:t>-</w:t>
            </w:r>
            <w:r w:rsidRPr="001066D0">
              <w:rPr>
                <w:rFonts w:asciiTheme="minorHAnsi" w:hAnsiTheme="minorHAnsi" w:cstheme="minorHAnsi"/>
                <w:szCs w:val="22"/>
              </w:rPr>
              <w:t>Enhanced access to finance for smallholder farmers, enabling them to invest in climate-resilient technologies and practices.</w:t>
            </w:r>
          </w:p>
          <w:p w14:paraId="23244BF7" w14:textId="77777777" w:rsidR="007752CC" w:rsidRDefault="007752CC" w:rsidP="001066D0">
            <w:pPr>
              <w:ind w:left="0" w:right="180"/>
              <w:rPr>
                <w:rFonts w:asciiTheme="minorHAnsi" w:hAnsiTheme="minorHAnsi" w:cstheme="minorHAnsi"/>
                <w:szCs w:val="22"/>
              </w:rPr>
            </w:pPr>
          </w:p>
          <w:p w14:paraId="5ECB0E53" w14:textId="46A12E0C" w:rsidR="001066D0" w:rsidRDefault="007752CC" w:rsidP="001066D0">
            <w:pPr>
              <w:ind w:left="0" w:right="180"/>
              <w:rPr>
                <w:rFonts w:asciiTheme="minorHAnsi" w:hAnsiTheme="minorHAnsi" w:cstheme="minorHAnsi"/>
                <w:szCs w:val="22"/>
              </w:rPr>
            </w:pPr>
            <w:r>
              <w:rPr>
                <w:rFonts w:asciiTheme="minorHAnsi" w:hAnsiTheme="minorHAnsi" w:cstheme="minorHAnsi"/>
                <w:szCs w:val="22"/>
              </w:rPr>
              <w:t>-</w:t>
            </w:r>
            <w:r w:rsidR="001066D0" w:rsidRPr="001D77D6">
              <w:rPr>
                <w:rFonts w:asciiTheme="minorHAnsi" w:hAnsiTheme="minorHAnsi" w:cstheme="minorHAnsi"/>
                <w:szCs w:val="22"/>
              </w:rPr>
              <w:t>Reduced vulnerability of farmers to climate risks</w:t>
            </w:r>
          </w:p>
          <w:p w14:paraId="613D65D2" w14:textId="77777777" w:rsidR="007752CC" w:rsidRPr="001066D0" w:rsidRDefault="007752CC" w:rsidP="001066D0">
            <w:pPr>
              <w:ind w:left="0" w:right="180"/>
              <w:rPr>
                <w:rFonts w:asciiTheme="minorHAnsi" w:hAnsiTheme="minorHAnsi" w:cstheme="minorHAnsi"/>
                <w:szCs w:val="22"/>
              </w:rPr>
            </w:pPr>
          </w:p>
          <w:p w14:paraId="37D0324D" w14:textId="03168A43" w:rsidR="00F24D8B" w:rsidRDefault="00F24D8B" w:rsidP="00393D84">
            <w:pPr>
              <w:pStyle w:val="Table"/>
              <w:ind w:left="0" w:right="180"/>
              <w:rPr>
                <w:rFonts w:asciiTheme="minorHAnsi" w:hAnsiTheme="minorHAnsi" w:cstheme="minorHAnsi"/>
              </w:rPr>
            </w:pPr>
            <w:r>
              <w:rPr>
                <w:rFonts w:asciiTheme="minorHAnsi" w:hAnsiTheme="minorHAnsi" w:cstheme="minorHAnsi"/>
              </w:rPr>
              <w:t>-</w:t>
            </w:r>
            <w:r w:rsidR="00994C18" w:rsidRPr="00214222">
              <w:rPr>
                <w:rFonts w:asciiTheme="minorHAnsi" w:hAnsiTheme="minorHAnsi" w:cstheme="minorHAnsi"/>
              </w:rPr>
              <w:t>Develop</w:t>
            </w:r>
            <w:r w:rsidR="00994C18">
              <w:rPr>
                <w:rFonts w:asciiTheme="minorHAnsi" w:hAnsiTheme="minorHAnsi" w:cstheme="minorHAnsi"/>
              </w:rPr>
              <w:t xml:space="preserve">ed </w:t>
            </w:r>
            <w:r w:rsidR="00393D84" w:rsidRPr="00214222">
              <w:rPr>
                <w:rFonts w:asciiTheme="minorHAnsi" w:hAnsiTheme="minorHAnsi" w:cstheme="minorHAnsi"/>
              </w:rPr>
              <w:t xml:space="preserve"> partnerships with seed banks and agricultural research institutions to ensure access to climate-resilient seeds. </w:t>
            </w:r>
          </w:p>
          <w:p w14:paraId="656929C3" w14:textId="77777777" w:rsidR="00F24D8B" w:rsidRDefault="00F24D8B" w:rsidP="00393D84">
            <w:pPr>
              <w:pStyle w:val="Table"/>
              <w:ind w:left="0" w:right="180"/>
              <w:rPr>
                <w:rFonts w:asciiTheme="minorHAnsi" w:hAnsiTheme="minorHAnsi" w:cstheme="minorHAnsi"/>
              </w:rPr>
            </w:pPr>
          </w:p>
          <w:p w14:paraId="1CF5536F" w14:textId="762A3375" w:rsidR="00393D84" w:rsidRPr="00214222" w:rsidRDefault="00F24D8B" w:rsidP="00393D84">
            <w:pPr>
              <w:pStyle w:val="Table"/>
              <w:ind w:left="0" w:right="180"/>
              <w:rPr>
                <w:rFonts w:asciiTheme="minorHAnsi" w:hAnsiTheme="minorHAnsi" w:cstheme="minorHAnsi"/>
              </w:rPr>
            </w:pPr>
            <w:r>
              <w:rPr>
                <w:rFonts w:asciiTheme="minorHAnsi" w:hAnsiTheme="minorHAnsi" w:cstheme="minorHAnsi"/>
              </w:rPr>
              <w:t>-</w:t>
            </w:r>
            <w:r w:rsidR="00393D84" w:rsidRPr="00214222">
              <w:rPr>
                <w:rFonts w:asciiTheme="minorHAnsi" w:hAnsiTheme="minorHAnsi" w:cstheme="minorHAnsi"/>
              </w:rPr>
              <w:t>Promote</w:t>
            </w:r>
            <w:r w:rsidR="00994C18">
              <w:rPr>
                <w:rFonts w:asciiTheme="minorHAnsi" w:hAnsiTheme="minorHAnsi" w:cstheme="minorHAnsi"/>
              </w:rPr>
              <w:t>d</w:t>
            </w:r>
            <w:r w:rsidR="00393D84" w:rsidRPr="00214222">
              <w:rPr>
                <w:rFonts w:asciiTheme="minorHAnsi" w:hAnsiTheme="minorHAnsi" w:cstheme="minorHAnsi"/>
              </w:rPr>
              <w:t xml:space="preserve"> use of digital tools and climate information services to make farming decisions more data-driven.</w:t>
            </w:r>
          </w:p>
          <w:p w14:paraId="69B1AFD7" w14:textId="0A8E92D5" w:rsidR="001F07A6" w:rsidRDefault="00393D84" w:rsidP="00393D84">
            <w:pPr>
              <w:pStyle w:val="Table"/>
              <w:ind w:left="0" w:right="180"/>
              <w:rPr>
                <w:rFonts w:asciiTheme="minorHAnsi" w:hAnsiTheme="minorHAnsi" w:cstheme="minorHAnsi"/>
              </w:rPr>
            </w:pPr>
            <w:r w:rsidRPr="00214222">
              <w:rPr>
                <w:rFonts w:asciiTheme="minorHAnsi" w:hAnsiTheme="minorHAnsi" w:cstheme="minorHAnsi"/>
              </w:rPr>
              <w:t>Innovation Example: Implement pilot projects for integrated farms that combine crop production, livestock, and</w:t>
            </w:r>
            <w:r w:rsidRPr="00393D84">
              <w:rPr>
                <w:rFonts w:asciiTheme="minorHAnsi" w:hAnsiTheme="minorHAnsi" w:cstheme="minorHAnsi"/>
              </w:rPr>
              <w:t xml:space="preserve"> </w:t>
            </w:r>
            <w:r w:rsidRPr="00214222">
              <w:rPr>
                <w:rFonts w:asciiTheme="minorHAnsi" w:hAnsiTheme="minorHAnsi" w:cstheme="minorHAnsi"/>
              </w:rPr>
              <w:t>agroforestry, demonstrating the benefits of a mixed farming system for resilience and income diversification.</w:t>
            </w:r>
          </w:p>
          <w:p w14:paraId="63FC613D" w14:textId="77777777" w:rsidR="00D70A76" w:rsidRDefault="00D70A76" w:rsidP="000D7F0D">
            <w:pPr>
              <w:pStyle w:val="Table"/>
              <w:ind w:left="0" w:right="180"/>
              <w:rPr>
                <w:rFonts w:asciiTheme="minorHAnsi" w:hAnsiTheme="minorHAnsi" w:cstheme="minorHAnsi"/>
              </w:rPr>
            </w:pPr>
          </w:p>
          <w:p w14:paraId="69B13E9A" w14:textId="77777777" w:rsidR="00D70A76" w:rsidRDefault="00D70A76" w:rsidP="000D7F0D">
            <w:pPr>
              <w:pStyle w:val="Table"/>
              <w:ind w:left="0" w:right="180"/>
              <w:rPr>
                <w:rFonts w:asciiTheme="minorHAnsi" w:hAnsiTheme="minorHAnsi" w:cstheme="minorHAnsi"/>
              </w:rPr>
            </w:pPr>
          </w:p>
          <w:p w14:paraId="2D4BD389" w14:textId="1C2D4E84" w:rsidR="000D7F0D" w:rsidRPr="00B852D8" w:rsidRDefault="00303327" w:rsidP="000D7F0D">
            <w:pPr>
              <w:pStyle w:val="Table"/>
              <w:ind w:left="0" w:right="180"/>
              <w:rPr>
                <w:rFonts w:asciiTheme="minorHAnsi" w:hAnsiTheme="minorHAnsi" w:cstheme="minorHAnsi"/>
              </w:rPr>
            </w:pPr>
            <w:r w:rsidRPr="00303327">
              <w:rPr>
                <w:rFonts w:asciiTheme="minorHAnsi" w:hAnsiTheme="minorHAnsi" w:cstheme="minorHAnsi"/>
              </w:rPr>
              <w:t xml:space="preserve">- </w:t>
            </w:r>
            <w:r w:rsidRPr="00214222">
              <w:rPr>
                <w:rFonts w:asciiTheme="minorHAnsi" w:hAnsiTheme="minorHAnsi" w:cstheme="minorHAnsi"/>
              </w:rPr>
              <w:t>Diversifi</w:t>
            </w:r>
            <w:r w:rsidR="00703C66">
              <w:rPr>
                <w:rFonts w:asciiTheme="minorHAnsi" w:hAnsiTheme="minorHAnsi" w:cstheme="minorHAnsi"/>
              </w:rPr>
              <w:t xml:space="preserve">ed </w:t>
            </w:r>
            <w:r w:rsidRPr="00303327">
              <w:rPr>
                <w:rFonts w:asciiTheme="minorHAnsi" w:hAnsiTheme="minorHAnsi" w:cstheme="minorHAnsi"/>
              </w:rPr>
              <w:t xml:space="preserve"> income sources for rural communities</w:t>
            </w:r>
          </w:p>
        </w:tc>
        <w:tc>
          <w:tcPr>
            <w:tcW w:w="996" w:type="pct"/>
            <w:shd w:val="clear" w:color="auto" w:fill="FFFFFF"/>
          </w:tcPr>
          <w:p w14:paraId="602FF720" w14:textId="77777777" w:rsidR="00D70A76" w:rsidRDefault="00D70A76" w:rsidP="000D7F0D">
            <w:pPr>
              <w:pStyle w:val="Table"/>
              <w:ind w:left="0" w:right="180"/>
              <w:rPr>
                <w:rFonts w:asciiTheme="minorHAnsi" w:hAnsiTheme="minorHAnsi" w:cstheme="minorHAnsi"/>
              </w:rPr>
            </w:pPr>
            <w:r>
              <w:rPr>
                <w:rFonts w:asciiTheme="minorHAnsi" w:hAnsiTheme="minorHAnsi" w:cstheme="minorHAnsi"/>
              </w:rPr>
              <w:t>-</w:t>
            </w:r>
            <w:r w:rsidRPr="00D70A76">
              <w:rPr>
                <w:rFonts w:asciiTheme="minorHAnsi" w:hAnsiTheme="minorHAnsi" w:cstheme="minorHAnsi"/>
              </w:rPr>
              <w:t xml:space="preserve">2 climate-smart food storage facilities built and operational </w:t>
            </w:r>
          </w:p>
          <w:p w14:paraId="495F6C01" w14:textId="77777777" w:rsidR="00D70A76" w:rsidRDefault="00D70A76" w:rsidP="000D7F0D">
            <w:pPr>
              <w:pStyle w:val="Table"/>
              <w:ind w:left="0" w:right="180"/>
              <w:rPr>
                <w:rFonts w:asciiTheme="minorHAnsi" w:hAnsiTheme="minorHAnsi" w:cstheme="minorHAnsi"/>
              </w:rPr>
            </w:pPr>
          </w:p>
          <w:p w14:paraId="66E265D8" w14:textId="77777777" w:rsidR="00D70A76" w:rsidRDefault="00D70A76" w:rsidP="000D7F0D">
            <w:pPr>
              <w:pStyle w:val="Table"/>
              <w:ind w:left="0" w:right="180"/>
              <w:rPr>
                <w:rFonts w:asciiTheme="minorHAnsi" w:hAnsiTheme="minorHAnsi" w:cstheme="minorHAnsi"/>
              </w:rPr>
            </w:pPr>
            <w:r w:rsidRPr="00D70A76">
              <w:rPr>
                <w:rFonts w:asciiTheme="minorHAnsi" w:hAnsiTheme="minorHAnsi" w:cstheme="minorHAnsi"/>
              </w:rPr>
              <w:t xml:space="preserve">- 40 climate-resilient community water points serving 2,000 individuals </w:t>
            </w:r>
          </w:p>
          <w:p w14:paraId="7919C281" w14:textId="77777777" w:rsidR="00D70A76" w:rsidRDefault="00D70A76" w:rsidP="000D7F0D">
            <w:pPr>
              <w:pStyle w:val="Table"/>
              <w:ind w:left="0" w:right="180"/>
              <w:rPr>
                <w:rFonts w:asciiTheme="minorHAnsi" w:hAnsiTheme="minorHAnsi" w:cstheme="minorHAnsi"/>
              </w:rPr>
            </w:pPr>
          </w:p>
          <w:p w14:paraId="19ABD341" w14:textId="77777777" w:rsidR="00D70A76" w:rsidRDefault="00D70A76" w:rsidP="000D7F0D">
            <w:pPr>
              <w:pStyle w:val="Table"/>
              <w:ind w:left="0" w:right="180"/>
              <w:rPr>
                <w:rFonts w:asciiTheme="minorHAnsi" w:hAnsiTheme="minorHAnsi" w:cstheme="minorHAnsi"/>
              </w:rPr>
            </w:pPr>
            <w:r w:rsidRPr="00D70A76">
              <w:rPr>
                <w:rFonts w:asciiTheme="minorHAnsi" w:hAnsiTheme="minorHAnsi" w:cstheme="minorHAnsi"/>
              </w:rPr>
              <w:t>- 5 integrated farms established</w:t>
            </w:r>
          </w:p>
          <w:p w14:paraId="3748350B" w14:textId="77777777" w:rsidR="00D70A76" w:rsidRDefault="00D70A76" w:rsidP="000D7F0D">
            <w:pPr>
              <w:pStyle w:val="Table"/>
              <w:ind w:left="0" w:right="180"/>
              <w:rPr>
                <w:rFonts w:asciiTheme="minorHAnsi" w:hAnsiTheme="minorHAnsi" w:cstheme="minorHAnsi"/>
              </w:rPr>
            </w:pPr>
          </w:p>
          <w:p w14:paraId="229B433F" w14:textId="77777777" w:rsidR="00D70A76" w:rsidRDefault="00D70A76" w:rsidP="000D7F0D">
            <w:pPr>
              <w:pStyle w:val="Table"/>
              <w:ind w:left="0" w:right="180"/>
              <w:rPr>
                <w:rFonts w:asciiTheme="minorHAnsi" w:hAnsiTheme="minorHAnsi" w:cstheme="minorHAnsi"/>
              </w:rPr>
            </w:pPr>
            <w:r w:rsidRPr="00D70A76">
              <w:rPr>
                <w:rFonts w:asciiTheme="minorHAnsi" w:hAnsiTheme="minorHAnsi" w:cstheme="minorHAnsi"/>
              </w:rPr>
              <w:t xml:space="preserve"> - 3 agricultural product storage and marketing systems operational</w:t>
            </w:r>
          </w:p>
          <w:p w14:paraId="78BF0F21" w14:textId="77777777" w:rsidR="000D0C22" w:rsidRDefault="000D0C22" w:rsidP="000D7F0D">
            <w:pPr>
              <w:pStyle w:val="Table"/>
              <w:ind w:left="0" w:right="180"/>
              <w:rPr>
                <w:rFonts w:asciiTheme="minorHAnsi" w:hAnsiTheme="minorHAnsi" w:cstheme="minorHAnsi"/>
              </w:rPr>
            </w:pPr>
          </w:p>
          <w:p w14:paraId="672484AE" w14:textId="77777777" w:rsidR="000D7F0D" w:rsidRDefault="00D70A76" w:rsidP="000D7F0D">
            <w:pPr>
              <w:pStyle w:val="Table"/>
              <w:ind w:left="0" w:right="180"/>
              <w:rPr>
                <w:rFonts w:asciiTheme="minorHAnsi" w:hAnsiTheme="minorHAnsi" w:cstheme="minorHAnsi"/>
              </w:rPr>
            </w:pPr>
            <w:r w:rsidRPr="00D70A76">
              <w:rPr>
                <w:rFonts w:asciiTheme="minorHAnsi" w:hAnsiTheme="minorHAnsi" w:cstheme="minorHAnsi"/>
              </w:rPr>
              <w:t xml:space="preserve"> - </w:t>
            </w:r>
            <w:r>
              <w:rPr>
                <w:rFonts w:asciiTheme="minorHAnsi" w:hAnsiTheme="minorHAnsi" w:cstheme="minorHAnsi"/>
              </w:rPr>
              <w:t>4</w:t>
            </w:r>
            <w:r w:rsidRPr="00D70A76">
              <w:rPr>
                <w:rFonts w:asciiTheme="minorHAnsi" w:hAnsiTheme="minorHAnsi" w:cstheme="minorHAnsi"/>
              </w:rPr>
              <w:t>0 community groups supported in NTFP harvesting programs</w:t>
            </w:r>
          </w:p>
          <w:p w14:paraId="64066CF1" w14:textId="77777777" w:rsidR="00BC3A21" w:rsidRDefault="00BC3A21" w:rsidP="000D7F0D">
            <w:pPr>
              <w:pStyle w:val="Table"/>
              <w:ind w:left="0" w:right="180"/>
              <w:rPr>
                <w:rFonts w:asciiTheme="minorHAnsi" w:hAnsiTheme="minorHAnsi" w:cstheme="minorHAnsi"/>
              </w:rPr>
            </w:pPr>
          </w:p>
          <w:p w14:paraId="20CB5626" w14:textId="7E37D3E9" w:rsidR="00BC3A21" w:rsidRDefault="00BC3A21" w:rsidP="000D7F0D">
            <w:pPr>
              <w:pStyle w:val="Table"/>
              <w:ind w:left="0" w:right="180"/>
              <w:rPr>
                <w:rFonts w:asciiTheme="minorHAnsi" w:hAnsiTheme="minorHAnsi" w:cstheme="minorHAnsi"/>
              </w:rPr>
            </w:pPr>
            <w:r>
              <w:rPr>
                <w:rFonts w:asciiTheme="minorHAnsi" w:hAnsiTheme="minorHAnsi" w:cstheme="minorHAnsi"/>
              </w:rPr>
              <w:t>-</w:t>
            </w:r>
            <w:r w:rsidRPr="00227F0C">
              <w:rPr>
                <w:rFonts w:asciiTheme="minorHAnsi" w:hAnsiTheme="minorHAnsi" w:cstheme="minorHAnsi"/>
              </w:rPr>
              <w:t xml:space="preserve"> Developing </w:t>
            </w:r>
            <w:r>
              <w:rPr>
                <w:rFonts w:asciiTheme="minorHAnsi" w:hAnsiTheme="minorHAnsi" w:cstheme="minorHAnsi"/>
              </w:rPr>
              <w:t xml:space="preserve">10 </w:t>
            </w:r>
            <w:r w:rsidRPr="00227F0C">
              <w:rPr>
                <w:rFonts w:asciiTheme="minorHAnsi" w:hAnsiTheme="minorHAnsi" w:cstheme="minorHAnsi"/>
              </w:rPr>
              <w:t xml:space="preserve">value chains for climate-resilient agricultural products, increasing market access and income for farmers </w:t>
            </w:r>
          </w:p>
          <w:p w14:paraId="5681DFBC" w14:textId="77777777" w:rsidR="00625A53" w:rsidRDefault="00625A53" w:rsidP="000D7F0D">
            <w:pPr>
              <w:pStyle w:val="Table"/>
              <w:ind w:left="0" w:right="180"/>
              <w:rPr>
                <w:rFonts w:asciiTheme="minorHAnsi" w:hAnsiTheme="minorHAnsi" w:cstheme="minorHAnsi"/>
              </w:rPr>
            </w:pPr>
          </w:p>
          <w:p w14:paraId="50FF0383" w14:textId="4679407F" w:rsidR="00625A53" w:rsidRPr="00B852D8" w:rsidRDefault="00625A53" w:rsidP="000D7F0D">
            <w:pPr>
              <w:pStyle w:val="Table"/>
              <w:ind w:left="0" w:right="180"/>
              <w:rPr>
                <w:rFonts w:asciiTheme="minorHAnsi" w:hAnsiTheme="minorHAnsi" w:cstheme="minorHAnsi"/>
              </w:rPr>
            </w:pPr>
            <w:r>
              <w:rPr>
                <w:rFonts w:asciiTheme="minorHAnsi" w:hAnsiTheme="minorHAnsi" w:cstheme="minorHAnsi"/>
              </w:rPr>
              <w:t>-</w:t>
            </w:r>
            <w:r w:rsidRPr="00625A53">
              <w:rPr>
                <w:rFonts w:asciiTheme="minorHAnsi" w:hAnsiTheme="minorHAnsi" w:cstheme="minorHAnsi"/>
              </w:rPr>
              <w:t xml:space="preserve">Collaboration with </w:t>
            </w:r>
            <w:r w:rsidR="00BC3A21">
              <w:rPr>
                <w:rFonts w:asciiTheme="minorHAnsi" w:hAnsiTheme="minorHAnsi" w:cstheme="minorHAnsi"/>
              </w:rPr>
              <w:t>5</w:t>
            </w:r>
            <w:r w:rsidRPr="00625A53">
              <w:rPr>
                <w:rFonts w:asciiTheme="minorHAnsi" w:hAnsiTheme="minorHAnsi" w:cstheme="minorHAnsi"/>
              </w:rPr>
              <w:t xml:space="preserve"> private sector partners for technology and market access</w:t>
            </w:r>
          </w:p>
        </w:tc>
        <w:tc>
          <w:tcPr>
            <w:tcW w:w="478" w:type="pct"/>
            <w:shd w:val="clear" w:color="auto" w:fill="FFFFFF"/>
          </w:tcPr>
          <w:p w14:paraId="6236A323" w14:textId="42A0727B" w:rsidR="000D7F0D" w:rsidRPr="00B852D8" w:rsidRDefault="000D7F0D" w:rsidP="000D7F0D">
            <w:pPr>
              <w:pStyle w:val="Table"/>
              <w:ind w:left="0" w:right="180"/>
              <w:rPr>
                <w:rFonts w:asciiTheme="minorHAnsi" w:hAnsiTheme="minorHAnsi" w:cstheme="minorHAnsi"/>
              </w:rPr>
            </w:pPr>
            <w:r>
              <w:rPr>
                <w:rFonts w:asciiTheme="minorHAnsi" w:hAnsiTheme="minorHAnsi" w:cstheme="minorHAnsi"/>
              </w:rPr>
              <w:t>LDCF</w:t>
            </w:r>
          </w:p>
        </w:tc>
        <w:tc>
          <w:tcPr>
            <w:tcW w:w="630" w:type="pct"/>
            <w:shd w:val="clear" w:color="auto" w:fill="FFFFFF"/>
          </w:tcPr>
          <w:p w14:paraId="651D5ACB" w14:textId="45412A8B" w:rsidR="000D7F0D" w:rsidRPr="00B852D8" w:rsidRDefault="00CE5BA9" w:rsidP="000D7F0D">
            <w:pPr>
              <w:pStyle w:val="Table"/>
              <w:ind w:left="0" w:right="180"/>
              <w:rPr>
                <w:rFonts w:asciiTheme="minorHAnsi" w:hAnsiTheme="minorHAnsi" w:cstheme="minorHAnsi"/>
              </w:rPr>
            </w:pPr>
            <w:r>
              <w:rPr>
                <w:rFonts w:asciiTheme="minorHAnsi" w:hAnsiTheme="minorHAnsi" w:cstheme="minorHAnsi"/>
              </w:rPr>
              <w:t>3</w:t>
            </w:r>
            <w:r w:rsidR="00D70A76">
              <w:rPr>
                <w:rFonts w:asciiTheme="minorHAnsi" w:hAnsiTheme="minorHAnsi" w:cstheme="minorHAnsi"/>
              </w:rPr>
              <w:t>,</w:t>
            </w:r>
            <w:r w:rsidR="003B6E07">
              <w:rPr>
                <w:rFonts w:asciiTheme="minorHAnsi" w:hAnsiTheme="minorHAnsi" w:cstheme="minorHAnsi"/>
              </w:rPr>
              <w:t>4</w:t>
            </w:r>
            <w:r w:rsidR="00D70A76">
              <w:rPr>
                <w:rFonts w:asciiTheme="minorHAnsi" w:hAnsiTheme="minorHAnsi" w:cstheme="minorHAnsi"/>
              </w:rPr>
              <w:t>00,000</w:t>
            </w:r>
          </w:p>
        </w:tc>
        <w:tc>
          <w:tcPr>
            <w:tcW w:w="630" w:type="pct"/>
            <w:shd w:val="clear" w:color="auto" w:fill="FFFFFF"/>
          </w:tcPr>
          <w:p w14:paraId="3230F8DC" w14:textId="0957FC5F" w:rsidR="000D7F0D" w:rsidRPr="00B852D8" w:rsidRDefault="003B0AE5" w:rsidP="000D7F0D">
            <w:pPr>
              <w:pStyle w:val="Table"/>
              <w:ind w:left="0" w:right="180"/>
              <w:rPr>
                <w:rFonts w:asciiTheme="minorHAnsi" w:hAnsiTheme="minorHAnsi" w:cstheme="minorHAnsi"/>
              </w:rPr>
            </w:pPr>
            <w:r w:rsidRPr="003B0AE5">
              <w:rPr>
                <w:rFonts w:asciiTheme="minorHAnsi" w:hAnsiTheme="minorHAnsi" w:cstheme="minorHAnsi"/>
                <w:highlight w:val="yellow"/>
              </w:rPr>
              <w:t>25,337,222</w:t>
            </w:r>
          </w:p>
        </w:tc>
      </w:tr>
      <w:tr w:rsidR="00B97F52" w:rsidRPr="00B852D8" w14:paraId="6984E849" w14:textId="77777777" w:rsidTr="000E478F">
        <w:trPr>
          <w:trHeight w:val="241"/>
        </w:trPr>
        <w:tc>
          <w:tcPr>
            <w:tcW w:w="741" w:type="pct"/>
            <w:shd w:val="clear" w:color="auto" w:fill="FFFFFF"/>
          </w:tcPr>
          <w:p w14:paraId="2142721F" w14:textId="05A56099" w:rsidR="00A0275E" w:rsidRPr="003B091B" w:rsidRDefault="003B091B" w:rsidP="00A0275E">
            <w:pPr>
              <w:pStyle w:val="Table"/>
              <w:ind w:left="0" w:right="180"/>
              <w:rPr>
                <w:rFonts w:asciiTheme="minorHAnsi" w:hAnsiTheme="minorHAnsi" w:cstheme="minorHAnsi"/>
                <w:b/>
                <w:bCs/>
              </w:rPr>
            </w:pPr>
            <w:r w:rsidRPr="003B091B">
              <w:rPr>
                <w:rFonts w:asciiTheme="minorHAnsi" w:hAnsiTheme="minorHAnsi" w:cstheme="minorHAnsi"/>
                <w:b/>
                <w:bCs/>
              </w:rPr>
              <w:t>Component 4</w:t>
            </w:r>
            <w:r>
              <w:rPr>
                <w:rFonts w:asciiTheme="minorHAnsi" w:hAnsiTheme="minorHAnsi" w:cstheme="minorHAnsi"/>
                <w:b/>
                <w:bCs/>
              </w:rPr>
              <w:t xml:space="preserve">: </w:t>
            </w:r>
            <w:r w:rsidR="00087A1A">
              <w:rPr>
                <w:rFonts w:asciiTheme="minorHAnsi" w:hAnsiTheme="minorHAnsi" w:cstheme="minorHAnsi"/>
              </w:rPr>
              <w:t>M&amp;E</w:t>
            </w:r>
          </w:p>
        </w:tc>
        <w:tc>
          <w:tcPr>
            <w:tcW w:w="651" w:type="pct"/>
            <w:shd w:val="clear" w:color="auto" w:fill="FFFFFF"/>
          </w:tcPr>
          <w:p w14:paraId="0D20C85C" w14:textId="740176D2" w:rsidR="00A0275E" w:rsidRPr="00B852D8" w:rsidRDefault="00A0275E" w:rsidP="00A0275E">
            <w:pPr>
              <w:pStyle w:val="Table"/>
              <w:ind w:left="0" w:right="180"/>
              <w:rPr>
                <w:rFonts w:asciiTheme="minorHAnsi" w:hAnsiTheme="minorHAnsi" w:cstheme="minorHAnsi"/>
              </w:rPr>
            </w:pPr>
            <w:r>
              <w:rPr>
                <w:rFonts w:asciiTheme="minorHAnsi" w:hAnsiTheme="minorHAnsi" w:cstheme="minorHAnsi"/>
              </w:rPr>
              <w:t>Technical Assistance</w:t>
            </w:r>
          </w:p>
        </w:tc>
        <w:tc>
          <w:tcPr>
            <w:tcW w:w="874" w:type="pct"/>
            <w:shd w:val="clear" w:color="auto" w:fill="FFFFFF"/>
          </w:tcPr>
          <w:p w14:paraId="0E5C21AF" w14:textId="05107A70" w:rsidR="00A0275E" w:rsidRDefault="00703C66" w:rsidP="00A0275E">
            <w:pPr>
              <w:pStyle w:val="Table"/>
              <w:ind w:left="0" w:right="180"/>
              <w:rPr>
                <w:rFonts w:asciiTheme="minorHAnsi" w:hAnsiTheme="minorHAnsi" w:cstheme="minorHAnsi"/>
              </w:rPr>
            </w:pPr>
            <w:r>
              <w:rPr>
                <w:rFonts w:asciiTheme="minorHAnsi" w:hAnsiTheme="minorHAnsi" w:cstheme="minorHAnsi"/>
              </w:rPr>
              <w:t>-</w:t>
            </w:r>
            <w:r w:rsidR="003B091B" w:rsidRPr="003B091B">
              <w:rPr>
                <w:rFonts w:asciiTheme="minorHAnsi" w:hAnsiTheme="minorHAnsi" w:cstheme="minorHAnsi"/>
              </w:rPr>
              <w:t xml:space="preserve">Enhanced </w:t>
            </w:r>
            <w:r>
              <w:rPr>
                <w:rFonts w:asciiTheme="minorHAnsi" w:hAnsiTheme="minorHAnsi" w:cstheme="minorHAnsi"/>
              </w:rPr>
              <w:t>m</w:t>
            </w:r>
            <w:r w:rsidR="003B091B" w:rsidRPr="00214222">
              <w:rPr>
                <w:rFonts w:asciiTheme="minorHAnsi" w:hAnsiTheme="minorHAnsi" w:cstheme="minorHAnsi"/>
              </w:rPr>
              <w:t>onitoring</w:t>
            </w:r>
            <w:r w:rsidR="003B091B" w:rsidRPr="003B091B">
              <w:rPr>
                <w:rFonts w:asciiTheme="minorHAnsi" w:hAnsiTheme="minorHAnsi" w:cstheme="minorHAnsi"/>
              </w:rPr>
              <w:t xml:space="preserve"> and Evaluation for Climate and Food Security Initiatives</w:t>
            </w:r>
          </w:p>
          <w:p w14:paraId="28F427D2" w14:textId="77777777" w:rsidR="006E2C2E" w:rsidRDefault="006E2C2E" w:rsidP="00A0275E">
            <w:pPr>
              <w:pStyle w:val="Table"/>
              <w:ind w:left="0" w:right="180"/>
              <w:rPr>
                <w:rFonts w:asciiTheme="minorHAnsi" w:hAnsiTheme="minorHAnsi" w:cstheme="minorHAnsi"/>
              </w:rPr>
            </w:pPr>
          </w:p>
          <w:p w14:paraId="2CDC25AA" w14:textId="3611C177" w:rsidR="00FF6EBC" w:rsidRPr="00214222" w:rsidRDefault="00703C66" w:rsidP="006E2C2E">
            <w:pPr>
              <w:pStyle w:val="Table"/>
              <w:ind w:left="0" w:right="180"/>
              <w:rPr>
                <w:rFonts w:asciiTheme="minorHAnsi" w:hAnsiTheme="minorHAnsi" w:cstheme="minorHAnsi"/>
              </w:rPr>
            </w:pPr>
            <w:r>
              <w:rPr>
                <w:rFonts w:asciiTheme="minorHAnsi" w:hAnsiTheme="minorHAnsi" w:cstheme="minorHAnsi"/>
              </w:rPr>
              <w:t>-</w:t>
            </w:r>
            <w:r w:rsidR="006E2C2E" w:rsidRPr="00214222">
              <w:rPr>
                <w:rFonts w:asciiTheme="minorHAnsi" w:hAnsiTheme="minorHAnsi" w:cstheme="minorHAnsi"/>
              </w:rPr>
              <w:t>Incorporate</w:t>
            </w:r>
            <w:r>
              <w:rPr>
                <w:rFonts w:asciiTheme="minorHAnsi" w:hAnsiTheme="minorHAnsi" w:cstheme="minorHAnsi"/>
              </w:rPr>
              <w:t>d</w:t>
            </w:r>
            <w:r w:rsidR="006E2C2E">
              <w:rPr>
                <w:rFonts w:asciiTheme="minorHAnsi" w:hAnsiTheme="minorHAnsi" w:cstheme="minorHAnsi"/>
              </w:rPr>
              <w:t xml:space="preserve"> </w:t>
            </w:r>
            <w:r w:rsidR="006E2C2E" w:rsidRPr="00214222">
              <w:rPr>
                <w:rFonts w:asciiTheme="minorHAnsi" w:hAnsiTheme="minorHAnsi" w:cstheme="minorHAnsi"/>
              </w:rPr>
              <w:t xml:space="preserve">indicators to measure the adoption rate of climate-resilient agricultural practices and the impact on crop yields and water efficiency. </w:t>
            </w:r>
          </w:p>
          <w:p w14:paraId="7E9B2C27" w14:textId="77777777" w:rsidR="00FF6EBC" w:rsidRPr="00214222" w:rsidRDefault="00FF6EBC" w:rsidP="006E2C2E">
            <w:pPr>
              <w:pStyle w:val="Table"/>
              <w:ind w:left="0" w:right="180"/>
              <w:rPr>
                <w:rFonts w:asciiTheme="minorHAnsi" w:hAnsiTheme="minorHAnsi" w:cstheme="minorHAnsi"/>
              </w:rPr>
            </w:pPr>
          </w:p>
          <w:p w14:paraId="56668722" w14:textId="08F9E3E2" w:rsidR="006E2C2E" w:rsidRPr="00214222" w:rsidRDefault="0084281A" w:rsidP="006E2C2E">
            <w:pPr>
              <w:pStyle w:val="Table"/>
              <w:ind w:left="0" w:right="180"/>
              <w:rPr>
                <w:rFonts w:asciiTheme="minorHAnsi" w:hAnsiTheme="minorHAnsi" w:cstheme="minorHAnsi"/>
              </w:rPr>
            </w:pPr>
            <w:r>
              <w:rPr>
                <w:rFonts w:asciiTheme="minorHAnsi" w:hAnsiTheme="minorHAnsi" w:cstheme="minorHAnsi"/>
              </w:rPr>
              <w:t>-</w:t>
            </w:r>
            <w:r w:rsidR="006E2C2E" w:rsidRPr="00214222">
              <w:rPr>
                <w:rFonts w:asciiTheme="minorHAnsi" w:hAnsiTheme="minorHAnsi" w:cstheme="minorHAnsi"/>
              </w:rPr>
              <w:t>Use</w:t>
            </w:r>
            <w:r>
              <w:rPr>
                <w:rFonts w:asciiTheme="minorHAnsi" w:hAnsiTheme="minorHAnsi" w:cstheme="minorHAnsi"/>
              </w:rPr>
              <w:t xml:space="preserve"> of</w:t>
            </w:r>
            <w:r w:rsidR="006E2C2E">
              <w:rPr>
                <w:rFonts w:asciiTheme="minorHAnsi" w:hAnsiTheme="minorHAnsi" w:cstheme="minorHAnsi"/>
              </w:rPr>
              <w:t xml:space="preserve"> </w:t>
            </w:r>
            <w:r w:rsidR="006E2C2E" w:rsidRPr="00214222">
              <w:rPr>
                <w:rFonts w:asciiTheme="minorHAnsi" w:hAnsiTheme="minorHAnsi" w:cstheme="minorHAnsi"/>
              </w:rPr>
              <w:t>geo-spatial technologies for real-time monitoring of land use changes and restoration efforts.</w:t>
            </w:r>
          </w:p>
          <w:p w14:paraId="3DB334A2" w14:textId="365B1911" w:rsidR="006E2C2E" w:rsidRPr="00B852D8" w:rsidRDefault="006E2C2E" w:rsidP="006E2C2E">
            <w:pPr>
              <w:pStyle w:val="Table"/>
              <w:ind w:left="0" w:right="180"/>
              <w:rPr>
                <w:rFonts w:asciiTheme="minorHAnsi" w:hAnsiTheme="minorHAnsi" w:cstheme="minorHAnsi"/>
              </w:rPr>
            </w:pPr>
            <w:r w:rsidRPr="00214222">
              <w:rPr>
                <w:rFonts w:asciiTheme="minorHAnsi" w:hAnsiTheme="minorHAnsi" w:cstheme="minorHAnsi"/>
              </w:rPr>
              <w:t>Innovation Example: Leverage mobile technology to collect feedback directly from farmers on the ground, enhancing the adaptive management of the project based on real-time data and insights.</w:t>
            </w:r>
          </w:p>
        </w:tc>
        <w:tc>
          <w:tcPr>
            <w:tcW w:w="996" w:type="pct"/>
            <w:shd w:val="clear" w:color="auto" w:fill="FFFFFF"/>
          </w:tcPr>
          <w:p w14:paraId="2D11A483" w14:textId="049509B1" w:rsidR="009A7DA8" w:rsidRDefault="00FB6EEB" w:rsidP="00FB6EEB">
            <w:pPr>
              <w:pStyle w:val="Table"/>
              <w:ind w:left="0" w:right="180"/>
              <w:rPr>
                <w:rFonts w:asciiTheme="minorHAnsi" w:hAnsiTheme="minorHAnsi" w:cstheme="minorHAnsi"/>
              </w:rPr>
            </w:pPr>
            <w:r>
              <w:rPr>
                <w:rFonts w:asciiTheme="minorHAnsi" w:hAnsiTheme="minorHAnsi" w:cstheme="minorHAnsi"/>
              </w:rPr>
              <w:t>-</w:t>
            </w:r>
            <w:r w:rsidR="009A7DA8" w:rsidRPr="009A7DA8">
              <w:rPr>
                <w:rFonts w:asciiTheme="minorHAnsi" w:hAnsiTheme="minorHAnsi" w:cstheme="minorHAnsi"/>
              </w:rPr>
              <w:t>A detailed M&amp;E plan is developed and operationalized to systematically track, assess, and optimize the project’s performance, impacts, and outcomes</w:t>
            </w:r>
          </w:p>
          <w:p w14:paraId="2394BDF1" w14:textId="77777777" w:rsidR="009A7DA8" w:rsidRPr="00FB6EEB" w:rsidRDefault="009A7DA8" w:rsidP="00FB6EEB">
            <w:pPr>
              <w:pStyle w:val="Table"/>
              <w:ind w:left="0" w:right="180"/>
              <w:rPr>
                <w:rFonts w:asciiTheme="minorHAnsi" w:hAnsiTheme="minorHAnsi" w:cstheme="minorHAnsi"/>
              </w:rPr>
            </w:pPr>
          </w:p>
          <w:p w14:paraId="70A7FD89" w14:textId="5615E09D" w:rsidR="00FB6EEB" w:rsidRDefault="00FB6EEB" w:rsidP="00FB6EEB">
            <w:pPr>
              <w:pStyle w:val="Table"/>
              <w:ind w:left="0" w:right="180"/>
              <w:rPr>
                <w:rFonts w:asciiTheme="minorHAnsi" w:hAnsiTheme="minorHAnsi" w:cstheme="minorHAnsi"/>
              </w:rPr>
            </w:pPr>
            <w:r>
              <w:rPr>
                <w:rFonts w:asciiTheme="minorHAnsi" w:hAnsiTheme="minorHAnsi" w:cstheme="minorHAnsi"/>
              </w:rPr>
              <w:t>-</w:t>
            </w:r>
            <w:r w:rsidR="009A7DA8" w:rsidRPr="009A7DA8">
              <w:rPr>
                <w:rFonts w:asciiTheme="minorHAnsi" w:hAnsiTheme="minorHAnsi" w:cstheme="minorHAnsi"/>
              </w:rPr>
              <w:t xml:space="preserve">Digital tools and platforms are incorporated for real-time data collection, analysis, </w:t>
            </w:r>
            <w:r w:rsidR="00BC1C70">
              <w:rPr>
                <w:rFonts w:asciiTheme="minorHAnsi" w:hAnsiTheme="minorHAnsi" w:cstheme="minorHAnsi"/>
              </w:rPr>
              <w:t xml:space="preserve">forecasting </w:t>
            </w:r>
            <w:r w:rsidR="009A7DA8" w:rsidRPr="009A7DA8">
              <w:rPr>
                <w:rFonts w:asciiTheme="minorHAnsi" w:hAnsiTheme="minorHAnsi" w:cstheme="minorHAnsi"/>
              </w:rPr>
              <w:t>and reporting, enhancing the project’s adaptability and decision-making processes</w:t>
            </w:r>
          </w:p>
          <w:p w14:paraId="2A1288BA" w14:textId="77777777" w:rsidR="00FB6EEB" w:rsidRPr="00FB6EEB" w:rsidRDefault="00FB6EEB" w:rsidP="00FB6EEB">
            <w:pPr>
              <w:pStyle w:val="Table"/>
              <w:ind w:left="0" w:right="180"/>
              <w:rPr>
                <w:rFonts w:asciiTheme="minorHAnsi" w:hAnsiTheme="minorHAnsi" w:cstheme="minorHAnsi"/>
              </w:rPr>
            </w:pPr>
          </w:p>
          <w:p w14:paraId="77B6765D" w14:textId="209628C0" w:rsidR="00FB6EEB" w:rsidRDefault="00FB6EEB" w:rsidP="00FB6EEB">
            <w:pPr>
              <w:pStyle w:val="Table"/>
              <w:ind w:left="0" w:right="180"/>
              <w:rPr>
                <w:rFonts w:asciiTheme="minorHAnsi" w:hAnsiTheme="minorHAnsi" w:cstheme="minorHAnsi"/>
              </w:rPr>
            </w:pPr>
            <w:r>
              <w:rPr>
                <w:rFonts w:asciiTheme="minorHAnsi" w:hAnsiTheme="minorHAnsi" w:cstheme="minorHAnsi"/>
              </w:rPr>
              <w:t>-</w:t>
            </w:r>
            <w:r w:rsidR="00D725FA" w:rsidRPr="00D725FA">
              <w:rPr>
                <w:rFonts w:asciiTheme="minorHAnsi" w:hAnsiTheme="minorHAnsi" w:cstheme="minorHAnsi"/>
              </w:rPr>
              <w:t>Yearly climate and food security evaluation reports are produced, offering rich, data-driven insights and actionable recommendations for project refinement and enhancement</w:t>
            </w:r>
          </w:p>
          <w:p w14:paraId="5BA7945A" w14:textId="77777777" w:rsidR="00FB6EEB" w:rsidRPr="00FB6EEB" w:rsidRDefault="00FB6EEB" w:rsidP="00FB6EEB">
            <w:pPr>
              <w:pStyle w:val="Table"/>
              <w:ind w:left="0" w:right="180"/>
              <w:rPr>
                <w:rFonts w:asciiTheme="minorHAnsi" w:hAnsiTheme="minorHAnsi" w:cstheme="minorHAnsi"/>
              </w:rPr>
            </w:pPr>
          </w:p>
          <w:p w14:paraId="353C2746" w14:textId="77777777" w:rsidR="00A0275E" w:rsidRDefault="00FB6EEB" w:rsidP="00FB6EEB">
            <w:pPr>
              <w:pStyle w:val="Table"/>
              <w:ind w:left="0" w:right="180"/>
              <w:rPr>
                <w:rFonts w:asciiTheme="minorHAnsi" w:hAnsiTheme="minorHAnsi" w:cstheme="minorHAnsi"/>
              </w:rPr>
            </w:pPr>
            <w:r>
              <w:rPr>
                <w:rFonts w:asciiTheme="minorHAnsi" w:hAnsiTheme="minorHAnsi" w:cstheme="minorHAnsi"/>
              </w:rPr>
              <w:t>-</w:t>
            </w:r>
            <w:r w:rsidR="00D725FA" w:rsidRPr="00D725FA">
              <w:rPr>
                <w:rFonts w:asciiTheme="minorHAnsi" w:hAnsiTheme="minorHAnsi" w:cstheme="minorHAnsi"/>
              </w:rPr>
              <w:t>Local communities, stakeholders, and project implementation teams are trained and empowered to effectively utilize M&amp;E tools, ensuring a broad-based, inclusive, and insightful monitoring process</w:t>
            </w:r>
          </w:p>
          <w:p w14:paraId="59B26DAF" w14:textId="77777777" w:rsidR="00D725FA" w:rsidRDefault="00D725FA" w:rsidP="00FB6EEB">
            <w:pPr>
              <w:pStyle w:val="Table"/>
              <w:ind w:left="0" w:right="180"/>
              <w:rPr>
                <w:rFonts w:asciiTheme="minorHAnsi" w:hAnsiTheme="minorHAnsi" w:cstheme="minorHAnsi"/>
              </w:rPr>
            </w:pPr>
          </w:p>
          <w:p w14:paraId="1408E1CF" w14:textId="77777777" w:rsidR="000B0EE6" w:rsidRDefault="000B0EE6" w:rsidP="00FB6EEB">
            <w:pPr>
              <w:pStyle w:val="Table"/>
              <w:ind w:left="0" w:right="180"/>
              <w:rPr>
                <w:rFonts w:asciiTheme="minorHAnsi" w:hAnsiTheme="minorHAnsi" w:cstheme="minorHAnsi"/>
              </w:rPr>
            </w:pPr>
            <w:r>
              <w:rPr>
                <w:rFonts w:asciiTheme="minorHAnsi" w:hAnsiTheme="minorHAnsi" w:cstheme="minorHAnsi"/>
              </w:rPr>
              <w:t>-</w:t>
            </w:r>
            <w:r w:rsidRPr="000B0EE6">
              <w:rPr>
                <w:rFonts w:asciiTheme="minorHAnsi" w:hAnsiTheme="minorHAnsi" w:cstheme="minorHAnsi"/>
              </w:rPr>
              <w:t>A systematic approach to capturing, analyzing, and disseminating knowledge is integrated, fulfilling the GEF requirement and contributing to the global body of knowledge on climate resilience and food security</w:t>
            </w:r>
          </w:p>
          <w:p w14:paraId="217F27BA" w14:textId="77777777" w:rsidR="000B0EE6" w:rsidRDefault="000B0EE6" w:rsidP="00FB6EEB">
            <w:pPr>
              <w:pStyle w:val="Table"/>
              <w:ind w:left="0" w:right="180"/>
              <w:rPr>
                <w:rFonts w:asciiTheme="minorHAnsi" w:hAnsiTheme="minorHAnsi" w:cstheme="minorHAnsi"/>
              </w:rPr>
            </w:pPr>
          </w:p>
          <w:p w14:paraId="1EF70212" w14:textId="4E928860" w:rsidR="000B0EE6" w:rsidRPr="00B852D8" w:rsidRDefault="000B0EE6" w:rsidP="00FB6EEB">
            <w:pPr>
              <w:pStyle w:val="Table"/>
              <w:ind w:left="0" w:right="180"/>
              <w:rPr>
                <w:rFonts w:asciiTheme="minorHAnsi" w:hAnsiTheme="minorHAnsi" w:cstheme="minorHAnsi"/>
              </w:rPr>
            </w:pPr>
            <w:r>
              <w:rPr>
                <w:rFonts w:asciiTheme="minorHAnsi" w:hAnsiTheme="minorHAnsi" w:cstheme="minorHAnsi"/>
              </w:rPr>
              <w:t>-</w:t>
            </w:r>
            <w:r w:rsidRPr="000B0EE6">
              <w:rPr>
                <w:rFonts w:asciiTheme="minorHAnsi" w:hAnsiTheme="minorHAnsi" w:cstheme="minorHAnsi"/>
              </w:rPr>
              <w:t>The project’s adaptability is heightened, with dynamic strategies responsive to real-time data and insights, ensuring that interventions are optimized for maximal impact and sustainability.</w:t>
            </w:r>
          </w:p>
        </w:tc>
        <w:tc>
          <w:tcPr>
            <w:tcW w:w="478" w:type="pct"/>
            <w:shd w:val="clear" w:color="auto" w:fill="FFFFFF"/>
          </w:tcPr>
          <w:p w14:paraId="05173081" w14:textId="6940463E" w:rsidR="00A0275E" w:rsidRPr="00B852D8" w:rsidRDefault="00A0275E" w:rsidP="00A0275E">
            <w:pPr>
              <w:pStyle w:val="Table"/>
              <w:ind w:left="0" w:right="180"/>
              <w:rPr>
                <w:rFonts w:asciiTheme="minorHAnsi" w:hAnsiTheme="minorHAnsi" w:cstheme="minorHAnsi"/>
              </w:rPr>
            </w:pPr>
            <w:r>
              <w:rPr>
                <w:rFonts w:asciiTheme="minorHAnsi" w:hAnsiTheme="minorHAnsi" w:cstheme="minorHAnsi"/>
              </w:rPr>
              <w:t>LDCF</w:t>
            </w:r>
          </w:p>
        </w:tc>
        <w:tc>
          <w:tcPr>
            <w:tcW w:w="630" w:type="pct"/>
            <w:shd w:val="clear" w:color="auto" w:fill="FFFFFF"/>
          </w:tcPr>
          <w:p w14:paraId="65AC6EAC" w14:textId="649E5882" w:rsidR="00A0275E" w:rsidRPr="00B852D8" w:rsidRDefault="00070F88" w:rsidP="00A0275E">
            <w:pPr>
              <w:pStyle w:val="Table"/>
              <w:ind w:left="0" w:right="180"/>
              <w:rPr>
                <w:rFonts w:asciiTheme="minorHAnsi" w:hAnsiTheme="minorHAnsi" w:cstheme="minorHAnsi"/>
              </w:rPr>
            </w:pPr>
            <w:r>
              <w:rPr>
                <w:rFonts w:asciiTheme="minorHAnsi" w:hAnsiTheme="minorHAnsi" w:cstheme="minorHAnsi"/>
              </w:rPr>
              <w:t>7</w:t>
            </w:r>
            <w:r w:rsidR="003B6E07">
              <w:rPr>
                <w:rFonts w:asciiTheme="minorHAnsi" w:hAnsiTheme="minorHAnsi" w:cstheme="minorHAnsi"/>
              </w:rPr>
              <w:t>0</w:t>
            </w:r>
            <w:r w:rsidR="00F850FF">
              <w:rPr>
                <w:rFonts w:asciiTheme="minorHAnsi" w:hAnsiTheme="minorHAnsi" w:cstheme="minorHAnsi"/>
              </w:rPr>
              <w:t>0,000</w:t>
            </w:r>
          </w:p>
        </w:tc>
        <w:tc>
          <w:tcPr>
            <w:tcW w:w="630" w:type="pct"/>
            <w:shd w:val="clear" w:color="auto" w:fill="FFFFFF"/>
          </w:tcPr>
          <w:p w14:paraId="231EA3F6" w14:textId="3FF19334" w:rsidR="00A0275E" w:rsidRPr="00B852D8" w:rsidRDefault="00C26197" w:rsidP="00A0275E">
            <w:pPr>
              <w:pStyle w:val="Table"/>
              <w:ind w:left="0" w:right="180"/>
              <w:rPr>
                <w:rFonts w:asciiTheme="minorHAnsi" w:hAnsiTheme="minorHAnsi" w:cstheme="minorHAnsi"/>
              </w:rPr>
            </w:pPr>
            <w:r w:rsidRPr="006B0D19">
              <w:rPr>
                <w:rFonts w:asciiTheme="minorHAnsi" w:hAnsiTheme="minorHAnsi" w:cstheme="minorHAnsi"/>
              </w:rPr>
              <w:t>2</w:t>
            </w:r>
            <w:r w:rsidR="00070F88" w:rsidRPr="006B0D19">
              <w:rPr>
                <w:rFonts w:asciiTheme="minorHAnsi" w:hAnsiTheme="minorHAnsi" w:cstheme="minorHAnsi"/>
              </w:rPr>
              <w:t>,</w:t>
            </w:r>
            <w:r w:rsidR="003D3A2F" w:rsidRPr="006B0D19">
              <w:rPr>
                <w:rFonts w:asciiTheme="minorHAnsi" w:hAnsiTheme="minorHAnsi" w:cstheme="minorHAnsi"/>
              </w:rPr>
              <w:t>000,000</w:t>
            </w:r>
          </w:p>
        </w:tc>
      </w:tr>
      <w:tr w:rsidR="00DE2D3E" w:rsidRPr="00B852D8" w14:paraId="3113D885" w14:textId="77777777" w:rsidTr="000E478F">
        <w:trPr>
          <w:trHeight w:val="211"/>
        </w:trPr>
        <w:tc>
          <w:tcPr>
            <w:tcW w:w="3262" w:type="pct"/>
            <w:gridSpan w:val="4"/>
            <w:tcBorders>
              <w:bottom w:val="single" w:sz="4" w:space="0" w:color="auto"/>
            </w:tcBorders>
            <w:shd w:val="clear" w:color="auto" w:fill="FFFFFF"/>
          </w:tcPr>
          <w:p w14:paraId="5EA7B7C9" w14:textId="77777777" w:rsidR="00A0275E" w:rsidRPr="00B852D8" w:rsidRDefault="00A0275E" w:rsidP="00A0275E">
            <w:pPr>
              <w:pStyle w:val="Table"/>
              <w:ind w:left="0" w:right="180"/>
              <w:rPr>
                <w:rFonts w:asciiTheme="minorHAnsi" w:hAnsiTheme="minorHAnsi" w:cstheme="minorHAnsi"/>
              </w:rPr>
            </w:pPr>
            <w:r w:rsidRPr="00B852D8">
              <w:rPr>
                <w:rFonts w:asciiTheme="minorHAnsi" w:hAnsiTheme="minorHAnsi" w:cstheme="minorHAnsi"/>
              </w:rPr>
              <w:t>Subtotal</w:t>
            </w:r>
          </w:p>
        </w:tc>
        <w:tc>
          <w:tcPr>
            <w:tcW w:w="478" w:type="pct"/>
            <w:tcBorders>
              <w:bottom w:val="single" w:sz="4" w:space="0" w:color="auto"/>
            </w:tcBorders>
            <w:shd w:val="clear" w:color="auto" w:fill="FFFFFF"/>
          </w:tcPr>
          <w:p w14:paraId="634294FA" w14:textId="589B3D02" w:rsidR="00A0275E" w:rsidRPr="00B852D8" w:rsidRDefault="00A0275E" w:rsidP="00A0275E">
            <w:pPr>
              <w:pStyle w:val="Table"/>
              <w:ind w:left="0" w:right="180"/>
              <w:rPr>
                <w:rFonts w:asciiTheme="minorHAnsi" w:hAnsiTheme="minorHAnsi" w:cstheme="minorHAnsi"/>
              </w:rPr>
            </w:pPr>
            <w:r>
              <w:rPr>
                <w:rFonts w:asciiTheme="minorHAnsi" w:hAnsiTheme="minorHAnsi" w:cstheme="minorHAnsi"/>
              </w:rPr>
              <w:t>LDCF</w:t>
            </w:r>
          </w:p>
        </w:tc>
        <w:tc>
          <w:tcPr>
            <w:tcW w:w="630" w:type="pct"/>
            <w:tcBorders>
              <w:bottom w:val="single" w:sz="4" w:space="0" w:color="auto"/>
            </w:tcBorders>
            <w:shd w:val="clear" w:color="auto" w:fill="FFFFFF"/>
          </w:tcPr>
          <w:p w14:paraId="0C5A176F" w14:textId="2E538E63" w:rsidR="00A0275E" w:rsidRPr="00B852D8" w:rsidRDefault="00A0275E" w:rsidP="00A0275E">
            <w:pPr>
              <w:pStyle w:val="Table"/>
              <w:ind w:left="0" w:right="180"/>
              <w:rPr>
                <w:rFonts w:asciiTheme="minorHAnsi" w:hAnsiTheme="minorHAnsi" w:cstheme="minorHAnsi"/>
              </w:rPr>
            </w:pPr>
          </w:p>
        </w:tc>
        <w:tc>
          <w:tcPr>
            <w:tcW w:w="630" w:type="pct"/>
            <w:tcBorders>
              <w:bottom w:val="single" w:sz="4" w:space="0" w:color="auto"/>
            </w:tcBorders>
            <w:shd w:val="clear" w:color="auto" w:fill="FFFFFF"/>
          </w:tcPr>
          <w:p w14:paraId="7741C447" w14:textId="16CF6B49" w:rsidR="00A0275E" w:rsidRPr="00B852D8" w:rsidRDefault="00A0275E" w:rsidP="00A0275E">
            <w:pPr>
              <w:pStyle w:val="Table"/>
              <w:ind w:left="0" w:right="180"/>
              <w:rPr>
                <w:rFonts w:asciiTheme="minorHAnsi" w:hAnsiTheme="minorHAnsi" w:cstheme="minorHAnsi"/>
              </w:rPr>
            </w:pPr>
          </w:p>
        </w:tc>
      </w:tr>
      <w:tr w:rsidR="00B97F52" w:rsidRPr="00B852D8" w14:paraId="75B9B329" w14:textId="77777777" w:rsidTr="000E478F">
        <w:trPr>
          <w:trHeight w:val="206"/>
        </w:trPr>
        <w:tc>
          <w:tcPr>
            <w:tcW w:w="3262" w:type="pct"/>
            <w:gridSpan w:val="4"/>
            <w:tcBorders>
              <w:top w:val="single" w:sz="4" w:space="0" w:color="auto"/>
              <w:left w:val="single" w:sz="4" w:space="0" w:color="auto"/>
              <w:bottom w:val="single" w:sz="4" w:space="0" w:color="auto"/>
              <w:right w:val="single" w:sz="4" w:space="0" w:color="auto"/>
            </w:tcBorders>
            <w:shd w:val="clear" w:color="auto" w:fill="FFFFFF"/>
          </w:tcPr>
          <w:p w14:paraId="6166428D" w14:textId="69D220E4" w:rsidR="00A0275E" w:rsidRPr="00B852D8" w:rsidRDefault="00A0275E" w:rsidP="00A0275E">
            <w:pPr>
              <w:pStyle w:val="Table"/>
              <w:ind w:left="0" w:right="180"/>
              <w:rPr>
                <w:rFonts w:asciiTheme="minorHAnsi" w:hAnsiTheme="minorHAnsi" w:cstheme="minorHAnsi"/>
              </w:rPr>
            </w:pPr>
            <w:bookmarkStart w:id="5" w:name="PMC"/>
            <w:r w:rsidRPr="00B852D8">
              <w:rPr>
                <w:rFonts w:asciiTheme="minorHAnsi" w:hAnsiTheme="minorHAnsi" w:cstheme="minorHAnsi"/>
              </w:rPr>
              <w:t>Project Management Cost (PMC)</w:t>
            </w:r>
            <w:bookmarkEnd w:id="5"/>
            <w:r w:rsidRPr="00B852D8">
              <w:rPr>
                <w:rFonts w:asciiTheme="minorHAnsi" w:hAnsiTheme="minorHAnsi" w:cstheme="minorHAnsi"/>
              </w:rPr>
              <w:t xml:space="preserve"> (if this is an MTF project, please report separate PMC lines for each TF).  ***If amount requested is above limits, a pop-up menu should open for the Agency to provide an explanation***</w:t>
            </w:r>
          </w:p>
        </w:tc>
        <w:tc>
          <w:tcPr>
            <w:tcW w:w="478" w:type="pct"/>
            <w:tcBorders>
              <w:top w:val="single" w:sz="4" w:space="0" w:color="auto"/>
              <w:left w:val="single" w:sz="4" w:space="0" w:color="auto"/>
              <w:bottom w:val="single" w:sz="4" w:space="0" w:color="auto"/>
            </w:tcBorders>
            <w:shd w:val="clear" w:color="auto" w:fill="FFFFFF"/>
          </w:tcPr>
          <w:p w14:paraId="2B140C11" w14:textId="55917BBF" w:rsidR="00A0275E" w:rsidRPr="00B852D8" w:rsidRDefault="003B6E07" w:rsidP="00A0275E">
            <w:pPr>
              <w:pStyle w:val="Table"/>
              <w:ind w:left="0" w:right="180"/>
              <w:rPr>
                <w:rFonts w:asciiTheme="minorHAnsi" w:hAnsiTheme="minorHAnsi" w:cstheme="minorHAnsi"/>
              </w:rPr>
            </w:pPr>
            <w:r>
              <w:rPr>
                <w:rFonts w:asciiTheme="minorHAnsi" w:hAnsiTheme="minorHAnsi" w:cstheme="minorHAnsi"/>
              </w:rPr>
              <w:t>LDCF</w:t>
            </w:r>
          </w:p>
        </w:tc>
        <w:tc>
          <w:tcPr>
            <w:tcW w:w="630" w:type="pct"/>
            <w:tcBorders>
              <w:top w:val="single" w:sz="4" w:space="0" w:color="auto"/>
              <w:bottom w:val="single" w:sz="4" w:space="0" w:color="auto"/>
              <w:right w:val="single" w:sz="4" w:space="0" w:color="auto"/>
            </w:tcBorders>
            <w:shd w:val="clear" w:color="auto" w:fill="FFFFFF"/>
          </w:tcPr>
          <w:p w14:paraId="3B1FB0C8" w14:textId="646E72CE" w:rsidR="00A0275E" w:rsidRPr="00B852D8" w:rsidRDefault="00457E6C" w:rsidP="00A0275E">
            <w:pPr>
              <w:pStyle w:val="Table"/>
              <w:ind w:left="0" w:right="180"/>
              <w:rPr>
                <w:rFonts w:asciiTheme="minorHAnsi" w:hAnsiTheme="minorHAnsi" w:cstheme="minorHAnsi"/>
              </w:rPr>
            </w:pPr>
            <w:r>
              <w:rPr>
                <w:rFonts w:asciiTheme="minorHAnsi" w:hAnsiTheme="minorHAnsi" w:cstheme="minorHAnsi"/>
              </w:rPr>
              <w:t>6</w:t>
            </w:r>
            <w:r w:rsidR="003B6E07">
              <w:rPr>
                <w:rFonts w:asciiTheme="minorHAnsi" w:hAnsiTheme="minorHAnsi" w:cstheme="minorHAnsi"/>
              </w:rPr>
              <w:t>50,000</w:t>
            </w:r>
          </w:p>
        </w:tc>
        <w:tc>
          <w:tcPr>
            <w:tcW w:w="630" w:type="pct"/>
            <w:tcBorders>
              <w:top w:val="single" w:sz="4" w:space="0" w:color="auto"/>
              <w:left w:val="single" w:sz="4" w:space="0" w:color="auto"/>
              <w:bottom w:val="single" w:sz="4" w:space="0" w:color="auto"/>
              <w:right w:val="single" w:sz="4" w:space="0" w:color="auto"/>
            </w:tcBorders>
            <w:shd w:val="clear" w:color="auto" w:fill="FFFFFF"/>
          </w:tcPr>
          <w:p w14:paraId="49CDC2DF" w14:textId="45DD6F71" w:rsidR="00A0275E" w:rsidRPr="006B0D19" w:rsidRDefault="003B0AE5" w:rsidP="00A0275E">
            <w:pPr>
              <w:pStyle w:val="Table"/>
              <w:ind w:left="0" w:right="180"/>
              <w:rPr>
                <w:rFonts w:asciiTheme="minorHAnsi" w:hAnsiTheme="minorHAnsi" w:cstheme="minorHAnsi"/>
                <w:highlight w:val="yellow"/>
              </w:rPr>
            </w:pPr>
            <w:r>
              <w:rPr>
                <w:rFonts w:asciiTheme="minorHAnsi" w:hAnsiTheme="minorHAnsi" w:cstheme="minorHAnsi"/>
                <w:highlight w:val="yellow"/>
              </w:rPr>
              <w:t>3,763,778</w:t>
            </w:r>
          </w:p>
        </w:tc>
      </w:tr>
      <w:tr w:rsidR="00DE2D3E" w:rsidRPr="00B852D8" w14:paraId="2B3401B8" w14:textId="77777777" w:rsidTr="000E478F">
        <w:trPr>
          <w:trHeight w:val="233"/>
        </w:trPr>
        <w:tc>
          <w:tcPr>
            <w:tcW w:w="3262" w:type="pct"/>
            <w:gridSpan w:val="4"/>
            <w:tcBorders>
              <w:top w:val="single" w:sz="4" w:space="0" w:color="auto"/>
              <w:bottom w:val="double" w:sz="4" w:space="0" w:color="auto"/>
            </w:tcBorders>
            <w:shd w:val="clear" w:color="auto" w:fill="FFFFFF"/>
          </w:tcPr>
          <w:p w14:paraId="701B170A" w14:textId="77777777" w:rsidR="00A0275E" w:rsidRPr="00B852D8" w:rsidRDefault="00A0275E" w:rsidP="00A0275E">
            <w:pPr>
              <w:pStyle w:val="Table"/>
              <w:ind w:left="0" w:right="180"/>
              <w:rPr>
                <w:rFonts w:asciiTheme="minorHAnsi" w:hAnsiTheme="minorHAnsi" w:cstheme="minorHAnsi"/>
                <w:b/>
              </w:rPr>
            </w:pPr>
            <w:r w:rsidRPr="00B852D8">
              <w:rPr>
                <w:rFonts w:asciiTheme="minorHAnsi" w:hAnsiTheme="minorHAnsi" w:cstheme="minorHAnsi"/>
                <w:b/>
              </w:rPr>
              <w:t>Total Project Cost</w:t>
            </w:r>
          </w:p>
        </w:tc>
        <w:tc>
          <w:tcPr>
            <w:tcW w:w="478" w:type="pct"/>
            <w:tcBorders>
              <w:top w:val="single" w:sz="4" w:space="0" w:color="auto"/>
              <w:bottom w:val="double" w:sz="4" w:space="0" w:color="auto"/>
            </w:tcBorders>
            <w:shd w:val="clear" w:color="auto" w:fill="FFFFFF"/>
          </w:tcPr>
          <w:p w14:paraId="5A4FD13E" w14:textId="77777777" w:rsidR="00A0275E" w:rsidRPr="00B852D8" w:rsidRDefault="00A0275E" w:rsidP="00A0275E">
            <w:pPr>
              <w:pStyle w:val="Table"/>
              <w:ind w:left="0" w:right="180"/>
              <w:rPr>
                <w:rFonts w:asciiTheme="minorHAnsi" w:hAnsiTheme="minorHAnsi" w:cstheme="minorHAnsi"/>
              </w:rPr>
            </w:pPr>
          </w:p>
        </w:tc>
        <w:tc>
          <w:tcPr>
            <w:tcW w:w="630" w:type="pct"/>
            <w:tcBorders>
              <w:top w:val="single" w:sz="4" w:space="0" w:color="auto"/>
              <w:bottom w:val="double" w:sz="4" w:space="0" w:color="auto"/>
            </w:tcBorders>
            <w:shd w:val="clear" w:color="auto" w:fill="FFFFFF"/>
          </w:tcPr>
          <w:p w14:paraId="431B260B" w14:textId="32BDFDF3" w:rsidR="00A0275E" w:rsidRPr="00471182" w:rsidRDefault="004B4430" w:rsidP="00A0275E">
            <w:pPr>
              <w:pStyle w:val="Table"/>
              <w:ind w:left="0" w:right="180"/>
              <w:rPr>
                <w:rFonts w:asciiTheme="minorHAnsi" w:hAnsiTheme="minorHAnsi" w:cstheme="minorHAnsi"/>
                <w:b/>
                <w:bCs/>
              </w:rPr>
            </w:pPr>
            <w:r>
              <w:rPr>
                <w:rFonts w:asciiTheme="minorHAnsi" w:hAnsiTheme="minorHAnsi" w:cstheme="minorHAnsi"/>
                <w:b/>
                <w:bCs/>
              </w:rPr>
              <w:t>9</w:t>
            </w:r>
            <w:r w:rsidR="00EC7CE2">
              <w:rPr>
                <w:rFonts w:asciiTheme="minorHAnsi" w:hAnsiTheme="minorHAnsi" w:cstheme="minorHAnsi"/>
                <w:b/>
                <w:bCs/>
              </w:rPr>
              <w:t>,000,000</w:t>
            </w:r>
          </w:p>
        </w:tc>
        <w:tc>
          <w:tcPr>
            <w:tcW w:w="630" w:type="pct"/>
            <w:tcBorders>
              <w:top w:val="single" w:sz="4" w:space="0" w:color="auto"/>
              <w:bottom w:val="double" w:sz="4" w:space="0" w:color="auto"/>
            </w:tcBorders>
            <w:shd w:val="clear" w:color="auto" w:fill="FFFFFF"/>
          </w:tcPr>
          <w:p w14:paraId="038F4AC4" w14:textId="568847E6" w:rsidR="00A0275E" w:rsidRPr="006B0D19" w:rsidRDefault="006B0D19" w:rsidP="00A0275E">
            <w:pPr>
              <w:pStyle w:val="Table"/>
              <w:ind w:left="0" w:right="180"/>
              <w:rPr>
                <w:rFonts w:asciiTheme="minorHAnsi" w:hAnsiTheme="minorHAnsi" w:cstheme="minorHAnsi"/>
                <w:b/>
                <w:bCs/>
                <w:highlight w:val="yellow"/>
              </w:rPr>
            </w:pPr>
            <w:r w:rsidRPr="006B0D19">
              <w:rPr>
                <w:rFonts w:asciiTheme="minorHAnsi" w:hAnsiTheme="minorHAnsi" w:cstheme="minorHAnsi"/>
                <w:b/>
                <w:bCs/>
                <w:highlight w:val="yellow"/>
              </w:rPr>
              <w:t>52</w:t>
            </w:r>
            <w:r w:rsidR="00EC7CE2" w:rsidRPr="006B0D19">
              <w:rPr>
                <w:rFonts w:asciiTheme="minorHAnsi" w:hAnsiTheme="minorHAnsi" w:cstheme="minorHAnsi"/>
                <w:b/>
                <w:bCs/>
                <w:highlight w:val="yellow"/>
              </w:rPr>
              <w:t>,</w:t>
            </w:r>
            <w:r w:rsidRPr="006B0D19">
              <w:rPr>
                <w:rFonts w:asciiTheme="minorHAnsi" w:hAnsiTheme="minorHAnsi" w:cstheme="minorHAnsi"/>
                <w:b/>
                <w:bCs/>
                <w:highlight w:val="yellow"/>
              </w:rPr>
              <w:t>1</w:t>
            </w:r>
            <w:r w:rsidR="00EC7CE2" w:rsidRPr="006B0D19">
              <w:rPr>
                <w:rFonts w:asciiTheme="minorHAnsi" w:hAnsiTheme="minorHAnsi" w:cstheme="minorHAnsi"/>
                <w:b/>
                <w:bCs/>
                <w:highlight w:val="yellow"/>
              </w:rPr>
              <w:t>00,000</w:t>
            </w:r>
          </w:p>
        </w:tc>
      </w:tr>
    </w:tbl>
    <w:p w14:paraId="1791D95E" w14:textId="0F268F70" w:rsidR="00CA5B1F" w:rsidRPr="00B852D8" w:rsidRDefault="00060978" w:rsidP="00DE66DB">
      <w:pPr>
        <w:pStyle w:val="Heading1"/>
        <w:ind w:left="0" w:right="180"/>
        <w:rPr>
          <w:rFonts w:asciiTheme="minorHAnsi" w:hAnsiTheme="minorHAnsi" w:cstheme="minorHAnsi"/>
        </w:rPr>
      </w:pPr>
      <w:bookmarkStart w:id="6" w:name="_Toc147480631"/>
      <w:bookmarkStart w:id="7" w:name="_Toc99358372"/>
      <w:bookmarkStart w:id="8" w:name="_Toc99358400"/>
      <w:bookmarkStart w:id="9" w:name="_Toc99358435"/>
      <w:bookmarkStart w:id="10" w:name="_Toc99359845"/>
      <w:r w:rsidRPr="00B852D8">
        <w:rPr>
          <w:rFonts w:asciiTheme="minorHAnsi" w:hAnsiTheme="minorHAnsi" w:cstheme="minorHAnsi"/>
        </w:rPr>
        <w:t>project</w:t>
      </w:r>
      <w:r w:rsidR="002A74FD" w:rsidRPr="00B852D8">
        <w:rPr>
          <w:rFonts w:asciiTheme="minorHAnsi" w:hAnsiTheme="minorHAnsi" w:cstheme="minorHAnsi"/>
        </w:rPr>
        <w:t xml:space="preserve"> </w:t>
      </w:r>
      <w:r w:rsidR="00157D7C" w:rsidRPr="00B852D8">
        <w:rPr>
          <w:rFonts w:asciiTheme="minorHAnsi" w:hAnsiTheme="minorHAnsi" w:cstheme="minorHAnsi"/>
        </w:rPr>
        <w:t>outline</w:t>
      </w:r>
      <w:bookmarkEnd w:id="6"/>
      <w:r w:rsidR="002A74FD" w:rsidRPr="00B852D8">
        <w:rPr>
          <w:rFonts w:asciiTheme="minorHAnsi" w:hAnsiTheme="minorHAnsi" w:cstheme="minorHAnsi"/>
        </w:rPr>
        <w:t xml:space="preserve"> </w:t>
      </w:r>
    </w:p>
    <w:p w14:paraId="322FCC0B" w14:textId="5DD37543" w:rsidR="003E3474" w:rsidRPr="00911EF9" w:rsidRDefault="00333E05" w:rsidP="00DE66DB">
      <w:pPr>
        <w:pStyle w:val="Heading2"/>
        <w:ind w:left="0"/>
        <w:rPr>
          <w:rFonts w:asciiTheme="minorHAnsi" w:hAnsiTheme="minorHAnsi" w:cstheme="minorHAnsi"/>
        </w:rPr>
      </w:pPr>
      <w:bookmarkStart w:id="11" w:name="_Toc147480632"/>
      <w:r w:rsidRPr="00B852D8">
        <w:rPr>
          <w:rFonts w:asciiTheme="minorHAnsi" w:hAnsiTheme="minorHAnsi" w:cstheme="minorHAnsi"/>
        </w:rPr>
        <w:t>Project Rationale</w:t>
      </w:r>
      <w:bookmarkEnd w:id="11"/>
      <w:r w:rsidR="00424965" w:rsidRPr="00B852D8">
        <w:rPr>
          <w:rFonts w:asciiTheme="minorHAnsi" w:hAnsiTheme="minorHAnsi" w:cstheme="minorHAnsi"/>
        </w:rPr>
        <w:t xml:space="preserve"> </w:t>
      </w:r>
    </w:p>
    <w:p w14:paraId="4E453A69" w14:textId="77777777" w:rsidR="004E3E5D" w:rsidRDefault="004E3E5D" w:rsidP="00DE66DB">
      <w:pPr>
        <w:spacing w:after="160" w:line="252" w:lineRule="auto"/>
        <w:ind w:left="-187"/>
        <w:contextualSpacing/>
        <w:rPr>
          <w:rFonts w:asciiTheme="minorHAnsi" w:eastAsia="DengXian" w:hAnsiTheme="minorHAnsi" w:cstheme="minorHAnsi"/>
          <w:b/>
          <w:bCs/>
        </w:rPr>
      </w:pPr>
    </w:p>
    <w:p w14:paraId="650ACC47" w14:textId="77777777" w:rsidR="004E3E5D" w:rsidRDefault="004E3E5D" w:rsidP="00DE66DB">
      <w:pPr>
        <w:spacing w:after="160" w:line="252" w:lineRule="auto"/>
        <w:ind w:left="0"/>
        <w:contextualSpacing/>
        <w:rPr>
          <w:rFonts w:asciiTheme="minorHAnsi" w:eastAsia="DengXian" w:hAnsiTheme="minorHAnsi" w:cstheme="minorHAnsi"/>
          <w:b/>
          <w:bCs/>
        </w:rPr>
      </w:pPr>
      <w:r w:rsidRPr="004E3E5D">
        <w:rPr>
          <w:rFonts w:asciiTheme="minorHAnsi" w:eastAsia="DengXian" w:hAnsiTheme="minorHAnsi" w:cstheme="minorHAnsi"/>
          <w:b/>
          <w:bCs/>
        </w:rPr>
        <w:t>Geographical and Climatic Overview of Burkina Faso</w:t>
      </w:r>
    </w:p>
    <w:p w14:paraId="735FEE9F" w14:textId="77777777" w:rsidR="00E5572A" w:rsidRPr="004E3E5D" w:rsidRDefault="00E5572A" w:rsidP="00DE66DB">
      <w:pPr>
        <w:spacing w:after="160" w:line="252" w:lineRule="auto"/>
        <w:ind w:left="0"/>
        <w:contextualSpacing/>
        <w:rPr>
          <w:rFonts w:asciiTheme="minorHAnsi" w:eastAsia="DengXian" w:hAnsiTheme="minorHAnsi" w:cstheme="minorHAnsi"/>
          <w:b/>
          <w:bCs/>
        </w:rPr>
      </w:pPr>
    </w:p>
    <w:p w14:paraId="389EEEE3" w14:textId="0AB17E6B" w:rsidR="008F1395" w:rsidRDefault="004E3E5D" w:rsidP="00DE66DB">
      <w:pPr>
        <w:spacing w:after="160" w:line="252" w:lineRule="auto"/>
        <w:ind w:left="0"/>
        <w:contextualSpacing/>
        <w:rPr>
          <w:rFonts w:asciiTheme="minorHAnsi" w:eastAsia="DengXian" w:hAnsiTheme="minorHAnsi" w:cstheme="minorHAnsi"/>
        </w:rPr>
      </w:pPr>
      <w:r w:rsidRPr="005A3FA7">
        <w:rPr>
          <w:rFonts w:asciiTheme="minorHAnsi" w:eastAsia="DengXian" w:hAnsiTheme="minorHAnsi" w:cstheme="minorHAnsi"/>
        </w:rPr>
        <w:t>Burkina Faso, positioned in the heart of West Africa, encompasses a land area of 273,187 km². The country grapples with varying climatic conditions across its territory, segmented into Sahelian, Sudano-Sahelian, and Sudan</w:t>
      </w:r>
      <w:r w:rsidR="006248DD">
        <w:rPr>
          <w:rFonts w:asciiTheme="minorHAnsi" w:eastAsia="DengXian" w:hAnsiTheme="minorHAnsi" w:cstheme="minorHAnsi"/>
        </w:rPr>
        <w:t>ese</w:t>
      </w:r>
      <w:r w:rsidRPr="005A3FA7">
        <w:rPr>
          <w:rFonts w:asciiTheme="minorHAnsi" w:eastAsia="DengXian" w:hAnsiTheme="minorHAnsi" w:cstheme="minorHAnsi"/>
        </w:rPr>
        <w:t xml:space="preserve"> zones. These climatic variances stem from a range of natural phenomena, including the El Niño Southern Oscillation (ENSO) and the West African Monsoon, both of which are being affected by global climate change (Climatology Journal, 2022</w:t>
      </w:r>
      <w:r w:rsidR="007A54C7">
        <w:rPr>
          <w:rStyle w:val="EndnoteReference"/>
          <w:rFonts w:asciiTheme="minorHAnsi" w:eastAsia="DengXian" w:hAnsiTheme="minorHAnsi" w:cstheme="minorHAnsi"/>
        </w:rPr>
        <w:endnoteReference w:id="2"/>
      </w:r>
      <w:r w:rsidRPr="005A3FA7">
        <w:rPr>
          <w:rFonts w:asciiTheme="minorHAnsi" w:eastAsia="DengXian" w:hAnsiTheme="minorHAnsi" w:cstheme="minorHAnsi"/>
        </w:rPr>
        <w:t>).</w:t>
      </w:r>
      <w:r w:rsidR="00E10EFD">
        <w:rPr>
          <w:rFonts w:asciiTheme="minorHAnsi" w:eastAsia="DengXian" w:hAnsiTheme="minorHAnsi" w:cstheme="minorHAnsi"/>
        </w:rPr>
        <w:t xml:space="preserve"> </w:t>
      </w:r>
      <w:r w:rsidR="00547AF7" w:rsidRPr="00547AF7">
        <w:rPr>
          <w:rFonts w:asciiTheme="minorHAnsi" w:eastAsia="DengXian" w:hAnsiTheme="minorHAnsi" w:cstheme="minorHAnsi"/>
        </w:rPr>
        <w:t xml:space="preserve">The </w:t>
      </w:r>
      <w:r w:rsidR="003A7C9B">
        <w:rPr>
          <w:rFonts w:asciiTheme="minorHAnsi" w:eastAsia="DengXian" w:hAnsiTheme="minorHAnsi" w:cstheme="minorHAnsi"/>
        </w:rPr>
        <w:t>Great Green Wall (</w:t>
      </w:r>
      <w:r w:rsidR="00547AF7">
        <w:rPr>
          <w:rFonts w:asciiTheme="minorHAnsi" w:eastAsia="DengXian" w:hAnsiTheme="minorHAnsi" w:cstheme="minorHAnsi"/>
        </w:rPr>
        <w:t>GGW</w:t>
      </w:r>
      <w:r w:rsidR="003A7C9B">
        <w:rPr>
          <w:rFonts w:asciiTheme="minorHAnsi" w:eastAsia="DengXian" w:hAnsiTheme="minorHAnsi" w:cstheme="minorHAnsi"/>
        </w:rPr>
        <w:t>)</w:t>
      </w:r>
      <w:r w:rsidR="00547AF7" w:rsidRPr="00547AF7">
        <w:rPr>
          <w:rFonts w:asciiTheme="minorHAnsi" w:eastAsia="DengXian" w:hAnsiTheme="minorHAnsi" w:cstheme="minorHAnsi"/>
        </w:rPr>
        <w:t xml:space="preserve"> zone remains the part of Burkina Faso most vulnerable to desertification, as illustrated by the map below. </w:t>
      </w:r>
      <w:r w:rsidR="00547AF7" w:rsidRPr="00DA0FB8">
        <w:rPr>
          <w:rFonts w:asciiTheme="minorHAnsi" w:eastAsia="DengXian" w:hAnsiTheme="minorHAnsi" w:cstheme="minorHAnsi"/>
        </w:rPr>
        <w:t xml:space="preserve">The decline concerns the entire GGW area, aggravated by its geographical position, which makes it more vulnerable to climate change. </w:t>
      </w:r>
    </w:p>
    <w:p w14:paraId="222C05AD" w14:textId="1E32C24C" w:rsidR="001E3ABF" w:rsidRDefault="00547AF7" w:rsidP="00DE66DB">
      <w:pPr>
        <w:spacing w:after="160" w:line="252" w:lineRule="auto"/>
        <w:ind w:left="0"/>
        <w:contextualSpacing/>
        <w:rPr>
          <w:rFonts w:asciiTheme="minorHAnsi" w:eastAsia="DengXian" w:hAnsiTheme="minorHAnsi" w:cstheme="minorHAnsi"/>
        </w:rPr>
      </w:pPr>
      <w:r w:rsidRPr="00DA0FB8">
        <w:rPr>
          <w:rFonts w:asciiTheme="minorHAnsi" w:eastAsia="DengXian" w:hAnsiTheme="minorHAnsi" w:cstheme="minorHAnsi"/>
        </w:rPr>
        <w:t>In the Central Plateau, for example, there has been a decline of 1,314 km² in 11 years (2002-2013), or 15.28% of the region's territory. In the Eastern region, degradation in 11 years (2002-2013) extended over 3,434 km2, or 7.35% of the regional territory. In the Sahel region, between 2002 and 2013, the decline was most marked by the almost total disappearance of 98.1% of forests. The Centre Nor</w:t>
      </w:r>
      <w:r w:rsidR="00F11EF0">
        <w:rPr>
          <w:rFonts w:asciiTheme="minorHAnsi" w:eastAsia="DengXian" w:hAnsiTheme="minorHAnsi" w:cstheme="minorHAnsi"/>
        </w:rPr>
        <w:t>th</w:t>
      </w:r>
      <w:r w:rsidRPr="00DA0FB8">
        <w:rPr>
          <w:rFonts w:asciiTheme="minorHAnsi" w:eastAsia="DengXian" w:hAnsiTheme="minorHAnsi" w:cstheme="minorHAnsi"/>
        </w:rPr>
        <w:t xml:space="preserve"> region recorded a decline of 2,658 km² in 11 years (2002- 2013), or 13.54% of the region's territory. As for the Northern region, the negative trend has resulted in the transformation of forests, which have regressed by 294.67 km2 or 1.80% of the territory</w:t>
      </w:r>
      <w:r w:rsidR="007A188C">
        <w:rPr>
          <w:rFonts w:asciiTheme="minorHAnsi" w:eastAsia="DengXian" w:hAnsiTheme="minorHAnsi" w:cstheme="minorHAnsi"/>
        </w:rPr>
        <w:t xml:space="preserve"> </w:t>
      </w:r>
      <w:r w:rsidRPr="00DA0FB8">
        <w:rPr>
          <w:rFonts w:asciiTheme="minorHAnsi" w:eastAsia="DengXian" w:hAnsiTheme="minorHAnsi" w:cstheme="minorHAnsi"/>
        </w:rPr>
        <w:t>(</w:t>
      </w:r>
      <w:r w:rsidRPr="00861F4B">
        <w:rPr>
          <w:rFonts w:asciiTheme="minorHAnsi" w:eastAsia="DengXian" w:hAnsiTheme="minorHAnsi" w:cstheme="minorHAnsi"/>
          <w:i/>
          <w:iCs/>
        </w:rPr>
        <w:t>FAO &amp; Fonds Verts Climat, 2019</w:t>
      </w:r>
      <w:r w:rsidR="00C77BC2">
        <w:rPr>
          <w:rFonts w:asciiTheme="minorHAnsi" w:eastAsia="DengXian" w:hAnsiTheme="minorHAnsi" w:cstheme="minorHAnsi"/>
        </w:rPr>
        <w:t>)</w:t>
      </w:r>
      <w:r w:rsidR="00861F4B" w:rsidRPr="00861F4B">
        <w:rPr>
          <w:rStyle w:val="EndnoteReference"/>
          <w:rFonts w:asciiTheme="minorHAnsi" w:eastAsia="DengXian" w:hAnsiTheme="minorHAnsi" w:cstheme="minorHAnsi"/>
        </w:rPr>
        <w:t xml:space="preserve"> </w:t>
      </w:r>
      <w:r w:rsidR="00861F4B">
        <w:rPr>
          <w:rStyle w:val="EndnoteReference"/>
          <w:rFonts w:asciiTheme="minorHAnsi" w:eastAsia="DengXian" w:hAnsiTheme="minorHAnsi" w:cstheme="minorHAnsi"/>
        </w:rPr>
        <w:endnoteReference w:id="3"/>
      </w:r>
      <w:r w:rsidR="00911EF9">
        <w:rPr>
          <w:rFonts w:asciiTheme="minorHAnsi" w:eastAsia="DengXian" w:hAnsiTheme="minorHAnsi" w:cstheme="minorHAnsi"/>
        </w:rPr>
        <w:t>.</w:t>
      </w:r>
    </w:p>
    <w:p w14:paraId="30A320EA" w14:textId="77777777" w:rsidR="00911EF9" w:rsidRDefault="00911EF9" w:rsidP="00DE66DB">
      <w:pPr>
        <w:spacing w:after="160" w:line="252" w:lineRule="auto"/>
        <w:ind w:left="0"/>
        <w:contextualSpacing/>
        <w:rPr>
          <w:rFonts w:asciiTheme="minorHAnsi" w:eastAsia="DengXian" w:hAnsiTheme="minorHAnsi" w:cstheme="minorHAnsi"/>
        </w:rPr>
      </w:pPr>
    </w:p>
    <w:p w14:paraId="6B7FD252" w14:textId="632E9511" w:rsidR="00E10EFD" w:rsidRDefault="00450196" w:rsidP="00450196">
      <w:pPr>
        <w:spacing w:after="160" w:line="252" w:lineRule="auto"/>
        <w:ind w:left="0"/>
        <w:contextualSpacing/>
        <w:jc w:val="center"/>
        <w:rPr>
          <w:rFonts w:asciiTheme="minorHAnsi" w:eastAsia="DengXian" w:hAnsiTheme="minorHAnsi" w:cstheme="minorHAnsi"/>
          <w:b/>
          <w:bCs/>
        </w:rPr>
      </w:pPr>
      <w:r>
        <w:rPr>
          <w:rFonts w:asciiTheme="minorHAnsi" w:eastAsia="DengXian" w:hAnsiTheme="minorHAnsi" w:cstheme="minorHAnsi"/>
          <w:b/>
          <w:bCs/>
          <w:noProof/>
        </w:rPr>
        <mc:AlternateContent>
          <mc:Choice Requires="wps">
            <w:drawing>
              <wp:anchor distT="0" distB="0" distL="114300" distR="114300" simplePos="0" relativeHeight="251658241" behindDoc="0" locked="0" layoutInCell="1" allowOverlap="1" wp14:anchorId="3A1DB2B5" wp14:editId="2AA9ACBE">
                <wp:simplePos x="0" y="0"/>
                <wp:positionH relativeFrom="margin">
                  <wp:align>left</wp:align>
                </wp:positionH>
                <wp:positionV relativeFrom="paragraph">
                  <wp:posOffset>10795</wp:posOffset>
                </wp:positionV>
                <wp:extent cx="2768600" cy="615950"/>
                <wp:effectExtent l="0" t="0" r="0" b="0"/>
                <wp:wrapNone/>
                <wp:docPr id="283378577" name="Text Box 1"/>
                <wp:cNvGraphicFramePr/>
                <a:graphic xmlns:a="http://schemas.openxmlformats.org/drawingml/2006/main">
                  <a:graphicData uri="http://schemas.microsoft.com/office/word/2010/wordprocessingShape">
                    <wps:wsp>
                      <wps:cNvSpPr txBox="1"/>
                      <wps:spPr>
                        <a:xfrm>
                          <a:off x="0" y="0"/>
                          <a:ext cx="2768600" cy="615950"/>
                        </a:xfrm>
                        <a:prstGeom prst="rect">
                          <a:avLst/>
                        </a:prstGeom>
                        <a:solidFill>
                          <a:schemeClr val="lt1"/>
                        </a:solidFill>
                        <a:ln w="6350">
                          <a:noFill/>
                        </a:ln>
                      </wps:spPr>
                      <wps:txbx>
                        <w:txbxContent>
                          <w:p w14:paraId="543CC124" w14:textId="3A84A10F" w:rsidR="00450196" w:rsidRPr="00DF33D7" w:rsidRDefault="000E69B2" w:rsidP="00450196">
                            <w:pPr>
                              <w:spacing w:after="160" w:line="252" w:lineRule="auto"/>
                              <w:ind w:left="0"/>
                              <w:contextualSpacing/>
                              <w:rPr>
                                <w:rFonts w:asciiTheme="minorHAnsi" w:eastAsia="DengXian" w:hAnsiTheme="minorHAnsi" w:cstheme="minorHAnsi"/>
                                <w:sz w:val="16"/>
                                <w:szCs w:val="16"/>
                              </w:rPr>
                            </w:pPr>
                            <w:r>
                              <w:rPr>
                                <w:rFonts w:asciiTheme="minorHAnsi" w:eastAsia="DengXian" w:hAnsiTheme="minorHAnsi" w:cstheme="minorHAnsi"/>
                                <w:b/>
                                <w:bCs/>
                                <w:sz w:val="16"/>
                                <w:szCs w:val="16"/>
                                <w:u w:val="single"/>
                              </w:rPr>
                              <w:t>Figure</w:t>
                            </w:r>
                            <w:r w:rsidR="00DE6024">
                              <w:rPr>
                                <w:rFonts w:asciiTheme="minorHAnsi" w:eastAsia="DengXian" w:hAnsiTheme="minorHAnsi" w:cstheme="minorHAnsi"/>
                                <w:b/>
                                <w:bCs/>
                                <w:sz w:val="16"/>
                                <w:szCs w:val="16"/>
                                <w:u w:val="single"/>
                              </w:rPr>
                              <w:t xml:space="preserve"> </w:t>
                            </w:r>
                            <w:r w:rsidR="00A41CD4" w:rsidRPr="00DF33D7">
                              <w:rPr>
                                <w:rFonts w:asciiTheme="minorHAnsi" w:eastAsia="DengXian" w:hAnsiTheme="minorHAnsi" w:cstheme="minorHAnsi"/>
                                <w:b/>
                                <w:bCs/>
                                <w:sz w:val="16"/>
                                <w:szCs w:val="16"/>
                                <w:u w:val="single"/>
                              </w:rPr>
                              <w:t>1</w:t>
                            </w:r>
                            <w:r w:rsidR="00A41CD4" w:rsidRPr="00DF33D7">
                              <w:rPr>
                                <w:rFonts w:asciiTheme="minorHAnsi" w:eastAsia="DengXian" w:hAnsiTheme="minorHAnsi" w:cstheme="minorHAnsi"/>
                                <w:sz w:val="16"/>
                                <w:szCs w:val="16"/>
                              </w:rPr>
                              <w:t>: Levels of sensitivity of areas to land degradation Source: FAO- FVC, 2019, "Strategic analysis of adaptation and mitigation potential in the Great Green Wall area of Burkina Faso".</w:t>
                            </w:r>
                          </w:p>
                          <w:p w14:paraId="6B37E23C" w14:textId="77777777" w:rsidR="00450196" w:rsidRPr="00DF33D7" w:rsidRDefault="00450196">
                            <w:pPr>
                              <w:ind w:left="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A66900B">
              <v:shapetype id="_x0000_t202" coordsize="21600,21600" o:spt="202" path="m,l,21600r21600,l21600,xe" w14:anchorId="3A1DB2B5">
                <v:stroke joinstyle="miter"/>
                <v:path gradientshapeok="t" o:connecttype="rect"/>
              </v:shapetype>
              <v:shape id="Text Box 1" style="position:absolute;left:0;text-align:left;margin-left:0;margin-top:.85pt;width:218pt;height:48.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">
                <v:textbox>
                  <w:txbxContent>
                    <w:p w:rsidRPr="00DF33D7" w:rsidR="00450196" w:rsidP="00450196" w:rsidRDefault="000E69B2" w14:paraId="30EFA6E8" w14:textId="3A84A10F">
                      <w:pPr>
                        <w:spacing w:after="160" w:line="252" w:lineRule="auto"/>
                        <w:ind w:left="0"/>
                        <w:contextualSpacing/>
                        <w:rPr>
                          <w:rFonts w:eastAsia="DengXian" w:asciiTheme="minorHAnsi" w:hAnsiTheme="minorHAnsi" w:cstheme="minorHAnsi"/>
                          <w:sz w:val="16"/>
                          <w:szCs w:val="16"/>
                        </w:rPr>
                      </w:pPr>
                      <w:r>
                        <w:rPr>
                          <w:rFonts w:eastAsia="DengXian" w:asciiTheme="minorHAnsi" w:hAnsiTheme="minorHAnsi" w:cstheme="minorHAnsi"/>
                          <w:b/>
                          <w:bCs/>
                          <w:sz w:val="16"/>
                          <w:szCs w:val="16"/>
                          <w:u w:val="single"/>
                        </w:rPr>
                        <w:t>Figure</w:t>
                      </w:r>
                      <w:r w:rsidR="00DE6024">
                        <w:rPr>
                          <w:rFonts w:eastAsia="DengXian" w:asciiTheme="minorHAnsi" w:hAnsiTheme="minorHAnsi" w:cstheme="minorHAnsi"/>
                          <w:b/>
                          <w:bCs/>
                          <w:sz w:val="16"/>
                          <w:szCs w:val="16"/>
                          <w:u w:val="single"/>
                        </w:rPr>
                        <w:t xml:space="preserve"> </w:t>
                      </w:r>
                      <w:r w:rsidRPr="00DF33D7" w:rsidR="00A41CD4">
                        <w:rPr>
                          <w:rFonts w:eastAsia="DengXian" w:asciiTheme="minorHAnsi" w:hAnsiTheme="minorHAnsi" w:cstheme="minorHAnsi"/>
                          <w:b/>
                          <w:bCs/>
                          <w:sz w:val="16"/>
                          <w:szCs w:val="16"/>
                          <w:u w:val="single"/>
                        </w:rPr>
                        <w:t>1</w:t>
                      </w:r>
                      <w:r w:rsidRPr="00DF33D7" w:rsidR="00A41CD4">
                        <w:rPr>
                          <w:rFonts w:eastAsia="DengXian" w:asciiTheme="minorHAnsi" w:hAnsiTheme="minorHAnsi" w:cstheme="minorHAnsi"/>
                          <w:sz w:val="16"/>
                          <w:szCs w:val="16"/>
                        </w:rPr>
                        <w:t>: Levels of sensitivity of areas to land degradation Source: FAO- FVC, 2019, "Strategic analysis of adaptation and mitigation potential in the Great Green Wall area of Burkina Faso".</w:t>
                      </w:r>
                    </w:p>
                    <w:p w:rsidRPr="00DF33D7" w:rsidR="00450196" w:rsidRDefault="00450196" w14:paraId="672A6659" w14:textId="77777777">
                      <w:pPr>
                        <w:ind w:left="0"/>
                        <w:rPr>
                          <w:sz w:val="16"/>
                          <w:szCs w:val="16"/>
                        </w:rPr>
                      </w:pPr>
                    </w:p>
                  </w:txbxContent>
                </v:textbox>
                <w10:wrap anchorx="margin"/>
              </v:shape>
            </w:pict>
          </mc:Fallback>
        </mc:AlternateContent>
      </w:r>
      <w:r w:rsidR="00911EF9" w:rsidRPr="00D5395C">
        <w:rPr>
          <w:rFonts w:asciiTheme="minorHAnsi" w:eastAsia="DengXian" w:hAnsiTheme="minorHAnsi" w:cstheme="minorHAnsi"/>
          <w:b/>
          <w:bCs/>
          <w:noProof/>
        </w:rPr>
        <w:drawing>
          <wp:inline distT="0" distB="0" distL="0" distR="0" wp14:anchorId="01A0E615" wp14:editId="239383BF">
            <wp:extent cx="3355144" cy="2391785"/>
            <wp:effectExtent l="0" t="0" r="0" b="8890"/>
            <wp:docPr id="1978405554" name="Picture 1978405554"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405554" name="Picture 1" descr="A map of different colors&#10;&#10;Description automatically generated"/>
                    <pic:cNvPicPr/>
                  </pic:nvPicPr>
                  <pic:blipFill>
                    <a:blip r:embed="rId12"/>
                    <a:stretch>
                      <a:fillRect/>
                    </a:stretch>
                  </pic:blipFill>
                  <pic:spPr>
                    <a:xfrm>
                      <a:off x="0" y="0"/>
                      <a:ext cx="3370487" cy="2402723"/>
                    </a:xfrm>
                    <a:prstGeom prst="rect">
                      <a:avLst/>
                    </a:prstGeom>
                  </pic:spPr>
                </pic:pic>
              </a:graphicData>
            </a:graphic>
          </wp:inline>
        </w:drawing>
      </w:r>
    </w:p>
    <w:p w14:paraId="385206E5" w14:textId="77777777" w:rsidR="002D6FAA" w:rsidRDefault="002D6FAA" w:rsidP="00DE66DB">
      <w:pPr>
        <w:spacing w:after="160" w:line="252" w:lineRule="auto"/>
        <w:ind w:left="0"/>
        <w:contextualSpacing/>
        <w:rPr>
          <w:rFonts w:asciiTheme="minorHAnsi" w:eastAsia="DengXian" w:hAnsiTheme="minorHAnsi" w:cstheme="minorHAnsi"/>
          <w:b/>
          <w:bCs/>
        </w:rPr>
      </w:pPr>
    </w:p>
    <w:p w14:paraId="6CFF7965" w14:textId="5FAAD8F5" w:rsidR="00E10EFD" w:rsidRDefault="001E3ABF" w:rsidP="00DE66DB">
      <w:pPr>
        <w:spacing w:after="160" w:line="252" w:lineRule="auto"/>
        <w:ind w:left="0"/>
        <w:contextualSpacing/>
        <w:rPr>
          <w:rFonts w:asciiTheme="minorHAnsi" w:eastAsia="DengXian" w:hAnsiTheme="minorHAnsi" w:cstheme="minorHAnsi"/>
          <w:b/>
          <w:bCs/>
        </w:rPr>
      </w:pPr>
      <w:r w:rsidRPr="001E3ABF">
        <w:rPr>
          <w:rFonts w:asciiTheme="minorHAnsi" w:eastAsia="DengXian" w:hAnsiTheme="minorHAnsi" w:cstheme="minorHAnsi"/>
          <w:b/>
          <w:bCs/>
        </w:rPr>
        <w:t>Global Environmental Problems and Climate Vulnerabilities</w:t>
      </w:r>
    </w:p>
    <w:p w14:paraId="0044C75F" w14:textId="77777777" w:rsidR="001E3ABF" w:rsidRPr="001E3ABF" w:rsidRDefault="001E3ABF" w:rsidP="00DE66DB">
      <w:pPr>
        <w:spacing w:after="160" w:line="252" w:lineRule="auto"/>
        <w:ind w:left="0"/>
        <w:contextualSpacing/>
        <w:rPr>
          <w:rFonts w:asciiTheme="minorHAnsi" w:eastAsia="DengXian" w:hAnsiTheme="minorHAnsi" w:cstheme="minorHAnsi"/>
          <w:b/>
          <w:bCs/>
        </w:rPr>
      </w:pPr>
    </w:p>
    <w:p w14:paraId="44E998BD" w14:textId="61D22A1F" w:rsidR="00055FFA" w:rsidRPr="0054676C" w:rsidRDefault="001E3ABF" w:rsidP="00542BE3">
      <w:pPr>
        <w:spacing w:after="160" w:line="252" w:lineRule="auto"/>
        <w:ind w:left="0"/>
        <w:contextualSpacing/>
        <w:rPr>
          <w:rFonts w:asciiTheme="minorHAnsi" w:eastAsia="DengXian" w:hAnsiTheme="minorHAnsi" w:cstheme="minorHAnsi"/>
        </w:rPr>
      </w:pPr>
      <w:r w:rsidRPr="00DE66DB">
        <w:rPr>
          <w:rFonts w:asciiTheme="minorHAnsi" w:eastAsia="DengXian" w:hAnsiTheme="minorHAnsi" w:cstheme="minorHAnsi"/>
          <w:u w:val="single"/>
        </w:rPr>
        <w:t>Land Degradation</w:t>
      </w:r>
      <w:r w:rsidRPr="001E3ABF">
        <w:rPr>
          <w:rFonts w:asciiTheme="minorHAnsi" w:eastAsia="DengXian" w:hAnsiTheme="minorHAnsi" w:cstheme="minorHAnsi"/>
        </w:rPr>
        <w:t xml:space="preserve">: </w:t>
      </w:r>
      <w:r w:rsidR="001969AC" w:rsidRPr="001969AC">
        <w:rPr>
          <w:rFonts w:asciiTheme="minorHAnsi" w:eastAsia="DengXian" w:hAnsiTheme="minorHAnsi" w:cstheme="minorHAnsi"/>
        </w:rPr>
        <w:t xml:space="preserve">Land degradation is a global catastrophe that has caught the world in a vicious cycle of environmental decline and socio-economic deterioration. A chilling one-third of Earth's land surface is currently degraded, affecting </w:t>
      </w:r>
      <w:r w:rsidR="00FE2206">
        <w:rPr>
          <w:rFonts w:asciiTheme="minorHAnsi" w:eastAsia="DengXian" w:hAnsiTheme="minorHAnsi" w:cstheme="minorHAnsi"/>
        </w:rPr>
        <w:t xml:space="preserve">over </w:t>
      </w:r>
      <w:r w:rsidR="001969AC" w:rsidRPr="001969AC">
        <w:rPr>
          <w:rFonts w:asciiTheme="minorHAnsi" w:eastAsia="DengXian" w:hAnsiTheme="minorHAnsi" w:cstheme="minorHAnsi"/>
        </w:rPr>
        <w:t>1.</w:t>
      </w:r>
      <w:r w:rsidR="00FE2206">
        <w:rPr>
          <w:rFonts w:asciiTheme="minorHAnsi" w:eastAsia="DengXian" w:hAnsiTheme="minorHAnsi" w:cstheme="minorHAnsi"/>
        </w:rPr>
        <w:t>3</w:t>
      </w:r>
      <w:r w:rsidR="001969AC" w:rsidRPr="001969AC">
        <w:rPr>
          <w:rFonts w:asciiTheme="minorHAnsi" w:eastAsia="DengXian" w:hAnsiTheme="minorHAnsi" w:cstheme="minorHAnsi"/>
        </w:rPr>
        <w:t xml:space="preserve"> billion people, according to the United Nations Convention to Combat Desertification</w:t>
      </w:r>
      <w:r w:rsidR="00C42D59">
        <w:rPr>
          <w:rFonts w:asciiTheme="minorHAnsi" w:eastAsia="DengXian" w:hAnsiTheme="minorHAnsi" w:cstheme="minorHAnsi"/>
        </w:rPr>
        <w:t xml:space="preserve"> </w:t>
      </w:r>
      <w:r w:rsidR="00C42D59" w:rsidRPr="0054676C">
        <w:rPr>
          <w:rFonts w:asciiTheme="minorHAnsi" w:eastAsia="DengXian" w:hAnsiTheme="minorHAnsi" w:cstheme="minorHAnsi"/>
        </w:rPr>
        <w:t>(</w:t>
      </w:r>
      <w:r w:rsidR="00C42D59" w:rsidRPr="0054676C">
        <w:rPr>
          <w:rFonts w:asciiTheme="minorHAnsi" w:eastAsia="DengXian" w:hAnsiTheme="minorHAnsi" w:cstheme="minorHAnsi"/>
          <w:i/>
          <w:iCs/>
        </w:rPr>
        <w:t>UNCCD</w:t>
      </w:r>
      <w:r w:rsidR="00704CDA" w:rsidRPr="0054676C">
        <w:rPr>
          <w:rFonts w:asciiTheme="minorHAnsi" w:eastAsia="DengXian" w:hAnsiTheme="minorHAnsi" w:cstheme="minorHAnsi"/>
          <w:i/>
          <w:iCs/>
        </w:rPr>
        <w:t xml:space="preserve"> Global Land Outlook 2022</w:t>
      </w:r>
      <w:r w:rsidR="00C42D59" w:rsidRPr="0054676C">
        <w:rPr>
          <w:rFonts w:asciiTheme="minorHAnsi" w:eastAsia="DengXian" w:hAnsiTheme="minorHAnsi" w:cstheme="minorHAnsi"/>
        </w:rPr>
        <w:t>)</w:t>
      </w:r>
      <w:r w:rsidR="004A3320" w:rsidRPr="0054676C">
        <w:rPr>
          <w:rStyle w:val="EndnoteReference"/>
          <w:rFonts w:asciiTheme="minorHAnsi" w:eastAsia="DengXian" w:hAnsiTheme="minorHAnsi" w:cstheme="minorHAnsi"/>
        </w:rPr>
        <w:endnoteReference w:id="4"/>
      </w:r>
      <w:r w:rsidR="001969AC" w:rsidRPr="0054676C">
        <w:rPr>
          <w:rFonts w:asciiTheme="minorHAnsi" w:eastAsia="DengXian" w:hAnsiTheme="minorHAnsi" w:cstheme="minorHAnsi"/>
        </w:rPr>
        <w:t>. This challenge is not only ecological but also humanitarian and economic, c</w:t>
      </w:r>
      <w:r w:rsidR="007E6AF9" w:rsidRPr="0054676C">
        <w:rPr>
          <w:rFonts w:asciiTheme="minorHAnsi" w:eastAsia="DengXian" w:hAnsiTheme="minorHAnsi" w:cstheme="minorHAnsi"/>
        </w:rPr>
        <w:t xml:space="preserve">ausing significant productivity </w:t>
      </w:r>
      <w:r w:rsidR="004A57B8" w:rsidRPr="0054676C">
        <w:rPr>
          <w:rFonts w:asciiTheme="minorHAnsi" w:eastAsia="DengXian" w:hAnsiTheme="minorHAnsi" w:cstheme="minorHAnsi"/>
        </w:rPr>
        <w:t>drops as</w:t>
      </w:r>
      <w:r w:rsidR="00060679" w:rsidRPr="0054676C">
        <w:rPr>
          <w:rFonts w:asciiTheme="minorHAnsi" w:eastAsia="DengXian" w:hAnsiTheme="minorHAnsi" w:cstheme="minorHAnsi"/>
        </w:rPr>
        <w:t xml:space="preserve"> over the last two decades, approximately 20</w:t>
      </w:r>
      <w:r w:rsidR="004A57B8" w:rsidRPr="0054676C">
        <w:rPr>
          <w:rFonts w:asciiTheme="minorHAnsi" w:eastAsia="DengXian" w:hAnsiTheme="minorHAnsi" w:cstheme="minorHAnsi"/>
        </w:rPr>
        <w:t>%</w:t>
      </w:r>
      <w:r w:rsidR="00060679" w:rsidRPr="0054676C">
        <w:rPr>
          <w:rFonts w:asciiTheme="minorHAnsi" w:eastAsia="DengXian" w:hAnsiTheme="minorHAnsi" w:cstheme="minorHAnsi"/>
        </w:rPr>
        <w:t xml:space="preserve"> per cent of the Earth’s vegetated surface show</w:t>
      </w:r>
      <w:r w:rsidR="00542BE3" w:rsidRPr="0054676C">
        <w:rPr>
          <w:rFonts w:asciiTheme="minorHAnsi" w:eastAsia="DengXian" w:hAnsiTheme="minorHAnsi" w:cstheme="minorHAnsi"/>
        </w:rPr>
        <w:t>ed</w:t>
      </w:r>
      <w:r w:rsidR="00060679" w:rsidRPr="0054676C">
        <w:rPr>
          <w:rFonts w:asciiTheme="minorHAnsi" w:eastAsia="DengXian" w:hAnsiTheme="minorHAnsi" w:cstheme="minorHAnsi"/>
        </w:rPr>
        <w:t xml:space="preserve"> persistent declining trends in productivity</w:t>
      </w:r>
      <w:r w:rsidR="00542BE3" w:rsidRPr="0054676C">
        <w:rPr>
          <w:rFonts w:asciiTheme="minorHAnsi" w:eastAsia="DengXian" w:hAnsiTheme="minorHAnsi" w:cstheme="minorHAnsi"/>
        </w:rPr>
        <w:t>.</w:t>
      </w:r>
    </w:p>
    <w:p w14:paraId="0E9991D9" w14:textId="7B21355A" w:rsidR="00E54507" w:rsidRPr="0054676C" w:rsidRDefault="00E54507" w:rsidP="00E54507">
      <w:pPr>
        <w:spacing w:after="160" w:line="252" w:lineRule="auto"/>
        <w:ind w:left="0"/>
        <w:contextualSpacing/>
        <w:rPr>
          <w:rFonts w:asciiTheme="minorHAnsi" w:eastAsia="DengXian" w:hAnsiTheme="minorHAnsi" w:cstheme="minorHAnsi"/>
        </w:rPr>
      </w:pPr>
      <w:r w:rsidRPr="0054676C">
        <w:rPr>
          <w:rFonts w:asciiTheme="minorHAnsi" w:eastAsia="DengXian" w:hAnsiTheme="minorHAnsi" w:cstheme="minorHAnsi"/>
        </w:rPr>
        <w:t>Africa is the continent most vulnerable to and most affected by land degradation and desertification, with around 45% of Africa’s land area impacted by desertification and 55 % of this area at high or very high risk of further degradation (</w:t>
      </w:r>
      <w:r w:rsidRPr="0054676C">
        <w:rPr>
          <w:rFonts w:asciiTheme="minorHAnsi" w:eastAsia="DengXian" w:hAnsiTheme="minorHAnsi" w:cstheme="minorHAnsi"/>
          <w:i/>
          <w:iCs/>
        </w:rPr>
        <w:t xml:space="preserve">ELD </w:t>
      </w:r>
      <w:r w:rsidR="00A74687" w:rsidRPr="0054676C">
        <w:rPr>
          <w:rFonts w:asciiTheme="minorHAnsi" w:eastAsia="DengXian" w:hAnsiTheme="minorHAnsi" w:cstheme="minorHAnsi"/>
          <w:i/>
          <w:iCs/>
        </w:rPr>
        <w:t xml:space="preserve">Africa Report </w:t>
      </w:r>
      <w:r w:rsidRPr="0054676C">
        <w:rPr>
          <w:rFonts w:asciiTheme="minorHAnsi" w:eastAsia="DengXian" w:hAnsiTheme="minorHAnsi" w:cstheme="minorHAnsi"/>
          <w:i/>
          <w:iCs/>
        </w:rPr>
        <w:t>2015</w:t>
      </w:r>
      <w:r w:rsidR="00A74687" w:rsidRPr="0054676C">
        <w:rPr>
          <w:rStyle w:val="EndnoteReference"/>
          <w:rFonts w:asciiTheme="minorHAnsi" w:eastAsia="DengXian" w:hAnsiTheme="minorHAnsi" w:cstheme="minorHAnsi"/>
        </w:rPr>
        <w:endnoteReference w:id="5"/>
      </w:r>
      <w:r w:rsidRPr="0054676C">
        <w:rPr>
          <w:rFonts w:asciiTheme="minorHAnsi" w:eastAsia="DengXian" w:hAnsiTheme="minorHAnsi" w:cstheme="minorHAnsi"/>
        </w:rPr>
        <w:t xml:space="preserve">). </w:t>
      </w:r>
    </w:p>
    <w:p w14:paraId="23677F25" w14:textId="7A27B2C6" w:rsidR="00FB4AD4" w:rsidRPr="00362753" w:rsidRDefault="00FB4AD4" w:rsidP="00FB4AD4">
      <w:pPr>
        <w:spacing w:after="160" w:line="252" w:lineRule="auto"/>
        <w:ind w:left="0"/>
        <w:contextualSpacing/>
        <w:rPr>
          <w:rFonts w:asciiTheme="minorHAnsi" w:eastAsia="DengXian" w:hAnsiTheme="minorHAnsi" w:cstheme="minorHAnsi"/>
          <w:b/>
          <w:bCs/>
        </w:rPr>
      </w:pPr>
      <w:r w:rsidRPr="0054676C">
        <w:rPr>
          <w:rFonts w:asciiTheme="minorHAnsi" w:eastAsia="DengXian" w:hAnsiTheme="minorHAnsi" w:cstheme="minorHAnsi"/>
        </w:rPr>
        <w:t xml:space="preserve">The Sahel </w:t>
      </w:r>
      <w:r w:rsidR="00150203" w:rsidRPr="0054676C">
        <w:rPr>
          <w:rFonts w:asciiTheme="minorHAnsi" w:eastAsia="DengXian" w:hAnsiTheme="minorHAnsi" w:cstheme="minorHAnsi"/>
        </w:rPr>
        <w:t>has</w:t>
      </w:r>
      <w:r w:rsidRPr="0054676C">
        <w:rPr>
          <w:rFonts w:asciiTheme="minorHAnsi" w:eastAsia="DengXian" w:hAnsiTheme="minorHAnsi" w:cstheme="minorHAnsi"/>
        </w:rPr>
        <w:t xml:space="preserve"> experienced recurrent severe droughts and deterioration of soil quality and vegetation cover in the last decades. These have become pressing environmental issues with far-</w:t>
      </w:r>
      <w:r w:rsidRPr="00362753">
        <w:rPr>
          <w:rFonts w:asciiTheme="minorHAnsi" w:eastAsia="DengXian" w:hAnsiTheme="minorHAnsi" w:cstheme="minorHAnsi"/>
          <w:b/>
          <w:bCs/>
        </w:rPr>
        <w:t xml:space="preserve">reaching consequences including food insecurity, loss of biodiversity, displacement of communities but also exacerbating decade-long tensions between farmers and herders. </w:t>
      </w:r>
    </w:p>
    <w:p w14:paraId="46B8604C" w14:textId="401407C5" w:rsidR="00CB6362" w:rsidRDefault="00FB4AD4" w:rsidP="00DE66DB">
      <w:pPr>
        <w:spacing w:after="160" w:line="252" w:lineRule="auto"/>
        <w:ind w:left="0"/>
        <w:contextualSpacing/>
        <w:rPr>
          <w:rFonts w:asciiTheme="minorHAnsi" w:eastAsia="DengXian" w:hAnsiTheme="minorHAnsi" w:cstheme="minorHAnsi"/>
        </w:rPr>
      </w:pPr>
      <w:r w:rsidRPr="0052405C">
        <w:rPr>
          <w:rFonts w:asciiTheme="minorHAnsi" w:eastAsia="DengXian" w:hAnsiTheme="minorHAnsi" w:cstheme="minorHAnsi"/>
        </w:rPr>
        <w:t>In Burkina Faso, the northern regions in the Great Green Wall belt</w:t>
      </w:r>
      <w:r w:rsidR="000C4541" w:rsidRPr="0052405C">
        <w:rPr>
          <w:rFonts w:asciiTheme="minorHAnsi" w:eastAsia="DengXian" w:hAnsiTheme="minorHAnsi" w:cstheme="minorHAnsi"/>
        </w:rPr>
        <w:t xml:space="preserve"> (including Central Plateau)</w:t>
      </w:r>
      <w:r w:rsidRPr="0052405C">
        <w:rPr>
          <w:rFonts w:asciiTheme="minorHAnsi" w:eastAsia="DengXian" w:hAnsiTheme="minorHAnsi" w:cstheme="minorHAnsi"/>
        </w:rPr>
        <w:t>, have for decades been suffering the consequences of desertification, soil degradation and increasingly frequent droughts.</w:t>
      </w:r>
    </w:p>
    <w:p w14:paraId="6FBD0FBA" w14:textId="5B7AD6FF" w:rsidR="001969AC" w:rsidRPr="001969AC" w:rsidRDefault="001969AC" w:rsidP="00DE66DB">
      <w:pPr>
        <w:spacing w:after="160" w:line="252" w:lineRule="auto"/>
        <w:ind w:left="0"/>
        <w:contextualSpacing/>
        <w:rPr>
          <w:rFonts w:asciiTheme="minorHAnsi" w:eastAsia="DengXian" w:hAnsiTheme="minorHAnsi" w:cstheme="minorHAnsi"/>
        </w:rPr>
      </w:pPr>
      <w:r w:rsidRPr="001969AC">
        <w:rPr>
          <w:rFonts w:asciiTheme="minorHAnsi" w:eastAsia="DengXian" w:hAnsiTheme="minorHAnsi" w:cstheme="minorHAnsi"/>
        </w:rPr>
        <w:t>As a pan-African solution designed to restore 100 million hectares of degraded land by 2030, GGW aims to be a bulwark against land degradation, desertification, and the ensuing poverty and migration. Given that degraded lands store 50% less carbon, GGW's focus on land restoration is also a strategic move against the rising tide of climate change.</w:t>
      </w:r>
    </w:p>
    <w:p w14:paraId="0B509FB7" w14:textId="1A1A6311" w:rsidR="001969AC" w:rsidRPr="001969AC" w:rsidRDefault="001969AC" w:rsidP="00DE66DB">
      <w:pPr>
        <w:spacing w:after="160" w:line="252" w:lineRule="auto"/>
        <w:ind w:left="0"/>
        <w:contextualSpacing/>
        <w:rPr>
          <w:rFonts w:asciiTheme="minorHAnsi" w:eastAsia="DengXian" w:hAnsiTheme="minorHAnsi" w:cstheme="minorHAnsi"/>
        </w:rPr>
      </w:pPr>
      <w:r w:rsidRPr="001969AC">
        <w:rPr>
          <w:rFonts w:asciiTheme="minorHAnsi" w:eastAsia="DengXian" w:hAnsiTheme="minorHAnsi" w:cstheme="minorHAnsi"/>
        </w:rPr>
        <w:t xml:space="preserve">The project </w:t>
      </w:r>
      <w:r>
        <w:rPr>
          <w:rFonts w:asciiTheme="minorHAnsi" w:eastAsia="DengXian" w:hAnsiTheme="minorHAnsi" w:cstheme="minorHAnsi"/>
        </w:rPr>
        <w:t xml:space="preserve">in Central plateau </w:t>
      </w:r>
      <w:r w:rsidRPr="001969AC">
        <w:rPr>
          <w:rFonts w:asciiTheme="minorHAnsi" w:eastAsia="DengXian" w:hAnsiTheme="minorHAnsi" w:cstheme="minorHAnsi"/>
        </w:rPr>
        <w:t>comes at a pivotal time, addressing multiple facets of the degradation crisis. According to the UN's Food and Agriculture Organization, just a 5% restoration of degraded lands could boost agricultural yields by 10%. Given GGW’s scope, it could dramatically change the agricultural landscape, offering a lifeline to vulnerable communities. More so, the initiative could indirectly contribute to global water security, as a 10% increase in vegetation can lead to a 40% increase in water resources.</w:t>
      </w:r>
    </w:p>
    <w:p w14:paraId="39D9DDDB" w14:textId="77777777" w:rsidR="001969AC" w:rsidRPr="001969AC" w:rsidRDefault="001969AC" w:rsidP="00DE66DB">
      <w:pPr>
        <w:spacing w:after="160" w:line="252" w:lineRule="auto"/>
        <w:ind w:left="0"/>
        <w:contextualSpacing/>
        <w:rPr>
          <w:rFonts w:asciiTheme="minorHAnsi" w:eastAsia="DengXian" w:hAnsiTheme="minorHAnsi" w:cstheme="minorHAnsi"/>
        </w:rPr>
      </w:pPr>
    </w:p>
    <w:p w14:paraId="411A25A1" w14:textId="68B51398" w:rsidR="0054676C" w:rsidRPr="00AB79B5" w:rsidRDefault="00693A31" w:rsidP="00DE66DB">
      <w:pPr>
        <w:spacing w:after="160" w:line="252" w:lineRule="auto"/>
        <w:ind w:left="0"/>
        <w:contextualSpacing/>
        <w:rPr>
          <w:rFonts w:asciiTheme="minorHAnsi" w:eastAsia="DengXian" w:hAnsiTheme="minorHAnsi" w:cstheme="minorHAnsi"/>
        </w:rPr>
      </w:pPr>
      <w:r w:rsidRPr="00DE66DB">
        <w:rPr>
          <w:rFonts w:asciiTheme="minorHAnsi" w:eastAsia="DengXian" w:hAnsiTheme="minorHAnsi" w:cstheme="minorHAnsi"/>
          <w:u w:val="single"/>
        </w:rPr>
        <w:t>Climate Change</w:t>
      </w:r>
      <w:r w:rsidRPr="00DE66DB">
        <w:rPr>
          <w:rFonts w:asciiTheme="minorHAnsi" w:eastAsia="DengXian" w:hAnsiTheme="minorHAnsi" w:cstheme="minorHAnsi"/>
        </w:rPr>
        <w:t>:</w:t>
      </w:r>
      <w:r>
        <w:rPr>
          <w:rFonts w:asciiTheme="minorHAnsi" w:eastAsia="DengXian" w:hAnsiTheme="minorHAnsi" w:cstheme="minorHAnsi"/>
        </w:rPr>
        <w:t xml:space="preserve"> </w:t>
      </w:r>
      <w:r w:rsidRPr="00693A31">
        <w:rPr>
          <w:rFonts w:asciiTheme="minorHAnsi" w:eastAsia="DengXian" w:hAnsiTheme="minorHAnsi" w:cstheme="minorHAnsi"/>
        </w:rPr>
        <w:t xml:space="preserve">As the Earth warms, climate change is no longer a theoretical threat but a current, ongoing crisis with </w:t>
      </w:r>
      <w:r w:rsidRPr="0054676C">
        <w:rPr>
          <w:rFonts w:asciiTheme="minorHAnsi" w:eastAsia="DengXian" w:hAnsiTheme="minorHAnsi" w:cstheme="minorHAnsi"/>
        </w:rPr>
        <w:t>tangible impacts that can be measured and quantified. According to the Intergovernmental Panel on Climate Change (</w:t>
      </w:r>
      <w:r w:rsidRPr="0054676C">
        <w:rPr>
          <w:rFonts w:asciiTheme="minorHAnsi" w:eastAsia="DengXian" w:hAnsiTheme="minorHAnsi" w:cstheme="minorHAnsi"/>
          <w:i/>
          <w:iCs/>
        </w:rPr>
        <w:t>IPCC</w:t>
      </w:r>
      <w:r w:rsidRPr="0054676C">
        <w:rPr>
          <w:rFonts w:asciiTheme="minorHAnsi" w:eastAsia="DengXian" w:hAnsiTheme="minorHAnsi" w:cstheme="minorHAnsi"/>
        </w:rPr>
        <w:t>)</w:t>
      </w:r>
      <w:r w:rsidR="007C7081" w:rsidRPr="0054676C">
        <w:rPr>
          <w:rStyle w:val="EndnoteReference"/>
          <w:rFonts w:asciiTheme="minorHAnsi" w:eastAsia="DengXian" w:hAnsiTheme="minorHAnsi" w:cstheme="minorHAnsi"/>
        </w:rPr>
        <w:endnoteReference w:id="6"/>
      </w:r>
      <w:r w:rsidRPr="0054676C">
        <w:rPr>
          <w:rFonts w:asciiTheme="minorHAnsi" w:eastAsia="DengXian" w:hAnsiTheme="minorHAnsi" w:cstheme="minorHAnsi"/>
        </w:rPr>
        <w:t xml:space="preserve">, the planet has already warmed by approximately 1.2°C since pre-industrial times. This seemingly modest increase has precipitated a host of extreme weather events, from unseasonable floods to prolonged droughts, affecting billions of people globally. The World Meteorological Organization </w:t>
      </w:r>
      <w:r w:rsidR="003A16FD" w:rsidRPr="0054676C">
        <w:rPr>
          <w:rFonts w:asciiTheme="minorHAnsi" w:eastAsia="DengXian" w:hAnsiTheme="minorHAnsi" w:cstheme="minorHAnsi"/>
        </w:rPr>
        <w:t xml:space="preserve">(WMO) </w:t>
      </w:r>
      <w:r w:rsidRPr="0054676C">
        <w:rPr>
          <w:rFonts w:asciiTheme="minorHAnsi" w:eastAsia="DengXian" w:hAnsiTheme="minorHAnsi" w:cstheme="minorHAnsi"/>
        </w:rPr>
        <w:t>states that between 2010 and 2019, extreme weather events resulted in $1.38 trillion of economic loss globally, a 74% increase from the previous decade</w:t>
      </w:r>
      <w:r w:rsidR="00092666" w:rsidRPr="0054676C">
        <w:rPr>
          <w:rFonts w:asciiTheme="minorHAnsi" w:eastAsia="DengXian" w:hAnsiTheme="minorHAnsi" w:cstheme="minorHAnsi"/>
        </w:rPr>
        <w:t xml:space="preserve"> (</w:t>
      </w:r>
      <w:r w:rsidR="00092666" w:rsidRPr="0054676C">
        <w:rPr>
          <w:rFonts w:asciiTheme="minorHAnsi" w:eastAsia="DengXian" w:hAnsiTheme="minorHAnsi" w:cstheme="minorHAnsi"/>
          <w:i/>
          <w:iCs/>
        </w:rPr>
        <w:t>The Global Climate 2011-2020</w:t>
      </w:r>
      <w:r w:rsidR="00092666" w:rsidRPr="0054676C">
        <w:rPr>
          <w:rFonts w:asciiTheme="minorHAnsi" w:eastAsia="DengXian" w:hAnsiTheme="minorHAnsi" w:cstheme="minorHAnsi"/>
        </w:rPr>
        <w:t>).</w:t>
      </w:r>
      <w:r w:rsidR="009664A7" w:rsidRPr="0054676C">
        <w:rPr>
          <w:rStyle w:val="EndnoteReference"/>
          <w:rFonts w:asciiTheme="minorHAnsi" w:eastAsia="DengXian" w:hAnsiTheme="minorHAnsi" w:cstheme="minorHAnsi"/>
        </w:rPr>
        <w:endnoteReference w:id="7"/>
      </w:r>
    </w:p>
    <w:p w14:paraId="5ADD8688" w14:textId="384386C8" w:rsidR="00FD61E4" w:rsidRDefault="00D05AE9" w:rsidP="00D05AE9">
      <w:pPr>
        <w:spacing w:after="160" w:line="252" w:lineRule="auto"/>
        <w:ind w:left="0"/>
        <w:contextualSpacing/>
        <w:rPr>
          <w:rFonts w:asciiTheme="minorHAnsi" w:eastAsia="DengXian" w:hAnsiTheme="minorHAnsi" w:cstheme="minorHAnsi"/>
        </w:rPr>
      </w:pPr>
      <w:r w:rsidRPr="00AB79B5">
        <w:rPr>
          <w:rFonts w:asciiTheme="minorHAnsi" w:eastAsia="DengXian" w:hAnsiTheme="minorHAnsi" w:cstheme="minorHAnsi"/>
        </w:rPr>
        <w:t>In GGW areas, the impacts of climate change and anthropogenic pressure constitute a serious threat to the sustainability of ecosystems exploited by herders and farmers. Indeed, the comparative evolution of the climatic situations of the last thirty years</w:t>
      </w:r>
      <w:r w:rsidR="00441285" w:rsidRPr="00AB79B5">
        <w:rPr>
          <w:rFonts w:asciiTheme="minorHAnsi" w:eastAsia="DengXian" w:hAnsiTheme="minorHAnsi" w:cstheme="minorHAnsi"/>
        </w:rPr>
        <w:t xml:space="preserve"> </w:t>
      </w:r>
      <w:r w:rsidRPr="00AB79B5">
        <w:rPr>
          <w:rFonts w:asciiTheme="minorHAnsi" w:eastAsia="DengXian" w:hAnsiTheme="minorHAnsi" w:cstheme="minorHAnsi"/>
        </w:rPr>
        <w:t xml:space="preserve">has highlighted revealing signs of a strong worsening of the climate which has led to aridification and the destruction of the biological potential of the land. </w:t>
      </w:r>
    </w:p>
    <w:p w14:paraId="5703055D" w14:textId="77777777" w:rsidR="00001CBD" w:rsidRDefault="00001CBD" w:rsidP="00DB50D4">
      <w:pPr>
        <w:spacing w:after="160" w:line="252" w:lineRule="auto"/>
        <w:ind w:left="0"/>
        <w:contextualSpacing/>
        <w:rPr>
          <w:rFonts w:asciiTheme="minorHAnsi" w:eastAsia="DengXian" w:hAnsiTheme="minorHAnsi" w:cstheme="minorHAnsi"/>
        </w:rPr>
      </w:pPr>
    </w:p>
    <w:p w14:paraId="53A8508A" w14:textId="61FA3653" w:rsidR="00DB50D4" w:rsidRPr="00886CAA" w:rsidRDefault="00DB50D4" w:rsidP="00DB50D4">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The situation in Burkina Faso is particularly concerning. Since 1975, annual average temperatures have been observed to increase by 0.6</w:t>
      </w:r>
      <w:r w:rsidRPr="00463BE9">
        <w:rPr>
          <w:rFonts w:asciiTheme="minorHAnsi" w:eastAsia="DengXian" w:hAnsiTheme="minorHAnsi" w:cstheme="minorHAnsi"/>
          <w:vertAlign w:val="superscript"/>
        </w:rPr>
        <w:t>o</w:t>
      </w:r>
      <w:r>
        <w:rPr>
          <w:rFonts w:asciiTheme="minorHAnsi" w:eastAsia="DengXian" w:hAnsiTheme="minorHAnsi" w:cstheme="minorHAnsi"/>
        </w:rPr>
        <w:t xml:space="preserve">C </w:t>
      </w:r>
      <w:r w:rsidRPr="00886CAA">
        <w:rPr>
          <w:rFonts w:asciiTheme="minorHAnsi" w:eastAsia="DengXian" w:hAnsiTheme="minorHAnsi" w:cstheme="minorHAnsi"/>
        </w:rPr>
        <w:t>(</w:t>
      </w:r>
      <w:r w:rsidRPr="00886CAA">
        <w:rPr>
          <w:rFonts w:asciiTheme="minorHAnsi" w:eastAsia="DengXian" w:hAnsiTheme="minorHAnsi" w:cstheme="minorHAnsi"/>
          <w:i/>
          <w:iCs/>
        </w:rPr>
        <w:t>USAID Climate Change Profile Burkina Faso 2017</w:t>
      </w:r>
      <w:r w:rsidRPr="00886CAA">
        <w:rPr>
          <w:rStyle w:val="EndnoteReference"/>
          <w:rFonts w:asciiTheme="minorHAnsi" w:eastAsia="DengXian" w:hAnsiTheme="minorHAnsi" w:cstheme="minorHAnsi"/>
        </w:rPr>
        <w:endnoteReference w:id="8"/>
      </w:r>
      <w:r w:rsidRPr="00886CAA">
        <w:rPr>
          <w:rFonts w:asciiTheme="minorHAnsi" w:eastAsia="DengXian" w:hAnsiTheme="minorHAnsi" w:cstheme="minorHAnsi"/>
        </w:rPr>
        <w:t>). There has been an increase in the average yearly temperatures of approximately 0.10</w:t>
      </w:r>
      <w:r w:rsidRPr="00886CAA">
        <w:rPr>
          <w:rFonts w:asciiTheme="minorHAnsi" w:eastAsia="DengXian" w:hAnsiTheme="minorHAnsi" w:cstheme="minorHAnsi"/>
          <w:vertAlign w:val="superscript"/>
        </w:rPr>
        <w:t>o</w:t>
      </w:r>
      <w:r w:rsidRPr="00886CAA">
        <w:rPr>
          <w:rFonts w:asciiTheme="minorHAnsi" w:eastAsia="DengXian" w:hAnsiTheme="minorHAnsi" w:cstheme="minorHAnsi"/>
        </w:rPr>
        <w:t>C per decade from 1901-2013. Reports suggest a warming of 0.26</w:t>
      </w:r>
      <w:r w:rsidRPr="00886CAA">
        <w:rPr>
          <w:rFonts w:asciiTheme="minorHAnsi" w:eastAsia="DengXian" w:hAnsiTheme="minorHAnsi" w:cstheme="minorHAnsi"/>
          <w:vertAlign w:val="superscript"/>
        </w:rPr>
        <w:t>o</w:t>
      </w:r>
      <w:r w:rsidRPr="00886CAA">
        <w:rPr>
          <w:rFonts w:asciiTheme="minorHAnsi" w:eastAsia="DengXian" w:hAnsiTheme="minorHAnsi" w:cstheme="minorHAnsi"/>
        </w:rPr>
        <w:t>C per decade over the last 30 years. By 2050, a 1.4-1.6</w:t>
      </w:r>
      <w:r w:rsidRPr="00886CAA">
        <w:rPr>
          <w:rFonts w:asciiTheme="minorHAnsi" w:eastAsia="DengXian" w:hAnsiTheme="minorHAnsi" w:cstheme="minorHAnsi"/>
          <w:vertAlign w:val="superscript"/>
        </w:rPr>
        <w:t>o</w:t>
      </w:r>
      <w:r w:rsidRPr="00886CAA">
        <w:rPr>
          <w:rFonts w:asciiTheme="minorHAnsi" w:eastAsia="DengXian" w:hAnsiTheme="minorHAnsi" w:cstheme="minorHAnsi"/>
        </w:rPr>
        <w:t>C temperatures is expected in Burkina Faso (</w:t>
      </w:r>
      <w:r w:rsidRPr="00886CAA">
        <w:rPr>
          <w:rFonts w:asciiTheme="minorHAnsi" w:eastAsia="DengXian" w:hAnsiTheme="minorHAnsi" w:cstheme="minorHAnsi"/>
          <w:i/>
          <w:iCs/>
        </w:rPr>
        <w:t>UNDP 2021</w:t>
      </w:r>
      <w:r w:rsidRPr="00886CAA">
        <w:rPr>
          <w:rStyle w:val="EndnoteReference"/>
          <w:rFonts w:asciiTheme="minorHAnsi" w:eastAsia="DengXian" w:hAnsiTheme="minorHAnsi" w:cstheme="minorHAnsi"/>
          <w:i/>
          <w:iCs/>
        </w:rPr>
        <w:endnoteReference w:id="9"/>
      </w:r>
      <w:r w:rsidRPr="00886CAA">
        <w:rPr>
          <w:rFonts w:asciiTheme="minorHAnsi" w:eastAsia="DengXian" w:hAnsiTheme="minorHAnsi" w:cstheme="minorHAnsi"/>
        </w:rPr>
        <w:t>). Temperature is projected to increase by 3-4</w:t>
      </w:r>
      <w:r w:rsidRPr="00886CAA">
        <w:rPr>
          <w:rFonts w:asciiTheme="minorHAnsi" w:eastAsia="DengXian" w:hAnsiTheme="minorHAnsi" w:cstheme="minorHAnsi"/>
          <w:vertAlign w:val="superscript"/>
        </w:rPr>
        <w:t>o</w:t>
      </w:r>
      <w:r w:rsidRPr="00886CAA">
        <w:rPr>
          <w:rFonts w:asciiTheme="minorHAnsi" w:eastAsia="DengXian" w:hAnsiTheme="minorHAnsi" w:cstheme="minorHAnsi"/>
        </w:rPr>
        <w:t>C by 2080-2099, this is substantially higher than the global average (</w:t>
      </w:r>
      <w:r w:rsidRPr="00886CAA">
        <w:rPr>
          <w:rFonts w:asciiTheme="minorHAnsi" w:eastAsia="DengXian" w:hAnsiTheme="minorHAnsi" w:cstheme="minorHAnsi"/>
          <w:i/>
          <w:iCs/>
        </w:rPr>
        <w:t>World Bank 2021</w:t>
      </w:r>
      <w:r w:rsidRPr="00886CAA">
        <w:rPr>
          <w:rStyle w:val="EndnoteReference"/>
          <w:rFonts w:asciiTheme="minorHAnsi" w:eastAsia="DengXian" w:hAnsiTheme="minorHAnsi" w:cstheme="minorHAnsi"/>
        </w:rPr>
        <w:endnoteReference w:id="10"/>
      </w:r>
      <w:r w:rsidRPr="00886CAA">
        <w:rPr>
          <w:rFonts w:asciiTheme="minorHAnsi" w:eastAsia="DengXian" w:hAnsiTheme="minorHAnsi" w:cstheme="minorHAnsi"/>
        </w:rPr>
        <w:t>).</w:t>
      </w:r>
    </w:p>
    <w:p w14:paraId="590AF20E" w14:textId="77777777" w:rsidR="00FB1F2A" w:rsidRDefault="00FB1F2A" w:rsidP="00F46EDE">
      <w:pPr>
        <w:spacing w:after="160" w:line="252" w:lineRule="auto"/>
        <w:ind w:left="0"/>
        <w:contextualSpacing/>
        <w:rPr>
          <w:rFonts w:asciiTheme="minorHAnsi" w:eastAsia="DengXian" w:hAnsiTheme="minorHAnsi" w:cstheme="minorHAnsi"/>
        </w:rPr>
      </w:pPr>
    </w:p>
    <w:p w14:paraId="1018986B" w14:textId="15241F75" w:rsidR="00C248FA" w:rsidRPr="00886CAA" w:rsidRDefault="004A62BD" w:rsidP="00D978A6">
      <w:pPr>
        <w:tabs>
          <w:tab w:val="center" w:pos="5310"/>
          <w:tab w:val="left" w:pos="9564"/>
        </w:tabs>
        <w:spacing w:after="160" w:line="252" w:lineRule="auto"/>
        <w:ind w:left="0"/>
        <w:contextualSpacing/>
        <w:rPr>
          <w:rFonts w:asciiTheme="minorHAnsi" w:eastAsia="DengXian" w:hAnsiTheme="minorHAnsi" w:cstheme="minorHAnsi"/>
        </w:rPr>
      </w:pPr>
      <w:r>
        <w:rPr>
          <w:rFonts w:asciiTheme="minorHAnsi" w:eastAsia="DengXian" w:hAnsiTheme="minorHAnsi" w:cstheme="minorHAnsi"/>
          <w:noProof/>
        </w:rPr>
        <mc:AlternateContent>
          <mc:Choice Requires="wps">
            <w:drawing>
              <wp:anchor distT="0" distB="0" distL="114300" distR="114300" simplePos="0" relativeHeight="251661319" behindDoc="1" locked="0" layoutInCell="1" allowOverlap="1" wp14:anchorId="5273A4DD" wp14:editId="386EC5CC">
                <wp:simplePos x="0" y="0"/>
                <wp:positionH relativeFrom="column">
                  <wp:posOffset>830580</wp:posOffset>
                </wp:positionH>
                <wp:positionV relativeFrom="paragraph">
                  <wp:posOffset>0</wp:posOffset>
                </wp:positionV>
                <wp:extent cx="906780" cy="396240"/>
                <wp:effectExtent l="0" t="0" r="7620" b="3810"/>
                <wp:wrapTopAndBottom/>
                <wp:docPr id="254089022" name="Text Box 1"/>
                <wp:cNvGraphicFramePr/>
                <a:graphic xmlns:a="http://schemas.openxmlformats.org/drawingml/2006/main">
                  <a:graphicData uri="http://schemas.microsoft.com/office/word/2010/wordprocessingShape">
                    <wps:wsp>
                      <wps:cNvSpPr txBox="1"/>
                      <wps:spPr>
                        <a:xfrm>
                          <a:off x="0" y="0"/>
                          <a:ext cx="906780" cy="396240"/>
                        </a:xfrm>
                        <a:prstGeom prst="rect">
                          <a:avLst/>
                        </a:prstGeom>
                        <a:solidFill>
                          <a:schemeClr val="lt1"/>
                        </a:solidFill>
                        <a:ln w="6350">
                          <a:noFill/>
                        </a:ln>
                      </wps:spPr>
                      <wps:txbx>
                        <w:txbxContent>
                          <w:p w14:paraId="36399F59" w14:textId="0281945B" w:rsidR="00E12081" w:rsidRPr="00E12081" w:rsidRDefault="00E12081" w:rsidP="00D978A6">
                            <w:pPr>
                              <w:spacing w:after="160" w:line="252" w:lineRule="auto"/>
                              <w:ind w:left="0"/>
                              <w:contextualSpacing/>
                              <w:rPr>
                                <w:b/>
                                <w:bCs/>
                                <w:sz w:val="16"/>
                                <w:szCs w:val="16"/>
                                <w:u w:val="single"/>
                              </w:rPr>
                            </w:pPr>
                            <w:r w:rsidRPr="00D978A6">
                              <w:rPr>
                                <w:rFonts w:asciiTheme="minorHAnsi" w:eastAsia="DengXian" w:hAnsiTheme="minorHAnsi" w:cstheme="minorHAnsi"/>
                                <w:b/>
                                <w:bCs/>
                                <w:sz w:val="16"/>
                                <w:szCs w:val="16"/>
                                <w:u w:val="single"/>
                              </w:rPr>
                              <w:t>Figur</w:t>
                            </w:r>
                            <w:r w:rsidR="004A62BD">
                              <w:rPr>
                                <w:rFonts w:asciiTheme="minorHAnsi" w:eastAsia="DengXian" w:hAnsiTheme="minorHAnsi" w:cstheme="minorHAnsi"/>
                                <w:b/>
                                <w:bCs/>
                                <w:sz w:val="16"/>
                                <w:szCs w:val="16"/>
                                <w:u w:val="single"/>
                              </w:rPr>
                              <w:t>e 2:</w:t>
                            </w:r>
                            <w:r w:rsidRPr="00E12081">
                              <w:rPr>
                                <w:b/>
                                <w:bCs/>
                                <w:sz w:val="16"/>
                                <w:szCs w:val="16"/>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D008D4D">
              <v:shape id="_x0000_s1027" style="position:absolute;margin-left:65.4pt;margin-top:0;width:71.4pt;height:31.2pt;z-index:-251655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" w14:anchorId="5273A4DD">
                <v:textbox>
                  <w:txbxContent>
                    <w:p w:rsidRPr="00E12081" w:rsidR="00E12081" w:rsidP="00D978A6" w:rsidRDefault="00E12081" w14:paraId="72C5901E" w14:textId="0281945B">
                      <w:pPr>
                        <w:spacing w:after="160" w:line="252" w:lineRule="auto"/>
                        <w:ind w:left="0"/>
                        <w:contextualSpacing/>
                        <w:rPr>
                          <w:b/>
                          <w:bCs/>
                          <w:sz w:val="16"/>
                          <w:szCs w:val="16"/>
                          <w:u w:val="single"/>
                        </w:rPr>
                      </w:pPr>
                      <w:r w:rsidRPr="00D978A6">
                        <w:rPr>
                          <w:rFonts w:eastAsia="DengXian" w:asciiTheme="minorHAnsi" w:hAnsiTheme="minorHAnsi" w:cstheme="minorHAnsi"/>
                          <w:b/>
                          <w:bCs/>
                          <w:sz w:val="16"/>
                          <w:szCs w:val="16"/>
                          <w:u w:val="single"/>
                        </w:rPr>
                        <w:t>Figur</w:t>
                      </w:r>
                      <w:r w:rsidR="004A62BD">
                        <w:rPr>
                          <w:rFonts w:eastAsia="DengXian" w:asciiTheme="minorHAnsi" w:hAnsiTheme="minorHAnsi" w:cstheme="minorHAnsi"/>
                          <w:b/>
                          <w:bCs/>
                          <w:sz w:val="16"/>
                          <w:szCs w:val="16"/>
                          <w:u w:val="single"/>
                        </w:rPr>
                        <w:t>e 2:</w:t>
                      </w:r>
                      <w:r w:rsidRPr="00E12081">
                        <w:rPr>
                          <w:b/>
                          <w:bCs/>
                          <w:sz w:val="16"/>
                          <w:szCs w:val="16"/>
                          <w:u w:val="single"/>
                        </w:rPr>
                        <w:t xml:space="preserve"> </w:t>
                      </w:r>
                    </w:p>
                  </w:txbxContent>
                </v:textbox>
                <w10:wrap type="topAndBottom"/>
              </v:shape>
            </w:pict>
          </mc:Fallback>
        </mc:AlternateContent>
      </w:r>
      <w:r w:rsidR="00D978A6">
        <w:rPr>
          <w:rFonts w:asciiTheme="minorHAnsi" w:eastAsia="DengXian" w:hAnsiTheme="minorHAnsi" w:cstheme="minorHAnsi"/>
        </w:rPr>
        <w:tab/>
      </w:r>
      <w:r w:rsidR="00C248FA" w:rsidRPr="00C248FA">
        <w:rPr>
          <w:rFonts w:asciiTheme="minorHAnsi" w:eastAsia="DengXian" w:hAnsiTheme="minorHAnsi" w:cstheme="minorHAnsi"/>
          <w:noProof/>
        </w:rPr>
        <w:drawing>
          <wp:inline distT="0" distB="0" distL="0" distR="0" wp14:anchorId="14351AFE" wp14:editId="0BC31361">
            <wp:extent cx="4326959" cy="3752850"/>
            <wp:effectExtent l="0" t="0" r="0" b="0"/>
            <wp:docPr id="1007411540"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11540" name="Picture 1" descr="A graph of different colored lines&#10;&#10;Description automatically generated"/>
                    <pic:cNvPicPr/>
                  </pic:nvPicPr>
                  <pic:blipFill>
                    <a:blip r:embed="rId13"/>
                    <a:stretch>
                      <a:fillRect/>
                    </a:stretch>
                  </pic:blipFill>
                  <pic:spPr>
                    <a:xfrm>
                      <a:off x="0" y="0"/>
                      <a:ext cx="4337373" cy="3761882"/>
                    </a:xfrm>
                    <a:prstGeom prst="rect">
                      <a:avLst/>
                    </a:prstGeom>
                  </pic:spPr>
                </pic:pic>
              </a:graphicData>
            </a:graphic>
          </wp:inline>
        </w:drawing>
      </w:r>
      <w:r w:rsidR="00D978A6">
        <w:rPr>
          <w:rFonts w:asciiTheme="minorHAnsi" w:eastAsia="DengXian" w:hAnsiTheme="minorHAnsi" w:cstheme="minorHAnsi"/>
        </w:rPr>
        <w:tab/>
      </w:r>
    </w:p>
    <w:p w14:paraId="34B75E72" w14:textId="77777777" w:rsidR="00001CBD" w:rsidRDefault="00001CBD" w:rsidP="00F46EDE">
      <w:pPr>
        <w:spacing w:after="160" w:line="252" w:lineRule="auto"/>
        <w:ind w:left="0"/>
        <w:contextualSpacing/>
        <w:rPr>
          <w:rFonts w:asciiTheme="minorHAnsi" w:eastAsia="DengXian" w:hAnsiTheme="minorHAnsi" w:cstheme="minorHAnsi"/>
        </w:rPr>
      </w:pPr>
    </w:p>
    <w:p w14:paraId="58AB1FC8" w14:textId="036D5138" w:rsidR="00D115EC" w:rsidRDefault="00D115EC" w:rsidP="00F46EDE">
      <w:pPr>
        <w:spacing w:after="160" w:line="252" w:lineRule="auto"/>
        <w:ind w:left="0"/>
        <w:contextualSpacing/>
        <w:rPr>
          <w:rFonts w:asciiTheme="minorHAnsi" w:eastAsia="DengXian" w:hAnsiTheme="minorHAnsi" w:cstheme="minorHAnsi"/>
        </w:rPr>
      </w:pPr>
      <w:r w:rsidRPr="00886CAA">
        <w:rPr>
          <w:rFonts w:asciiTheme="minorHAnsi" w:eastAsia="DengXian" w:hAnsiTheme="minorHAnsi" w:cstheme="minorHAnsi"/>
        </w:rPr>
        <w:t>In terms</w:t>
      </w:r>
      <w:r w:rsidR="009C1F14" w:rsidRPr="00886CAA">
        <w:rPr>
          <w:rFonts w:asciiTheme="minorHAnsi" w:eastAsia="DengXian" w:hAnsiTheme="minorHAnsi" w:cstheme="minorHAnsi"/>
        </w:rPr>
        <w:t xml:space="preserve"> </w:t>
      </w:r>
      <w:r w:rsidRPr="00886CAA">
        <w:rPr>
          <w:rFonts w:asciiTheme="minorHAnsi" w:eastAsia="DengXian" w:hAnsiTheme="minorHAnsi" w:cstheme="minorHAnsi"/>
        </w:rPr>
        <w:t>o</w:t>
      </w:r>
      <w:r w:rsidR="009C1F14" w:rsidRPr="00886CAA">
        <w:rPr>
          <w:rFonts w:asciiTheme="minorHAnsi" w:eastAsia="DengXian" w:hAnsiTheme="minorHAnsi" w:cstheme="minorHAnsi"/>
        </w:rPr>
        <w:t>f</w:t>
      </w:r>
      <w:r w:rsidRPr="00886CAA">
        <w:rPr>
          <w:rFonts w:asciiTheme="minorHAnsi" w:eastAsia="DengXian" w:hAnsiTheme="minorHAnsi" w:cstheme="minorHAnsi"/>
        </w:rPr>
        <w:t xml:space="preserve"> precipitation, </w:t>
      </w:r>
      <w:r w:rsidR="00470648" w:rsidRPr="00886CAA">
        <w:rPr>
          <w:rFonts w:asciiTheme="minorHAnsi" w:eastAsia="DengXian" w:hAnsiTheme="minorHAnsi" w:cstheme="minorHAnsi"/>
        </w:rPr>
        <w:t xml:space="preserve">observations from weather stations taken since 1902 depict an expansion of the dry zone, which has been moving southward over the last century. </w:t>
      </w:r>
      <w:r w:rsidR="00EA4601" w:rsidRPr="00886CAA">
        <w:rPr>
          <w:rFonts w:asciiTheme="minorHAnsi" w:eastAsia="DengXian" w:hAnsiTheme="minorHAnsi" w:cstheme="minorHAnsi"/>
        </w:rPr>
        <w:t>A high level of uncertainty exists regarding projections on precipitation in the r</w:t>
      </w:r>
      <w:r w:rsidR="007475C5" w:rsidRPr="00886CAA">
        <w:rPr>
          <w:rFonts w:asciiTheme="minorHAnsi" w:eastAsia="DengXian" w:hAnsiTheme="minorHAnsi" w:cstheme="minorHAnsi"/>
        </w:rPr>
        <w:t>egion. Projections range from a d</w:t>
      </w:r>
      <w:r w:rsidR="00997A5E" w:rsidRPr="00886CAA">
        <w:rPr>
          <w:rFonts w:asciiTheme="minorHAnsi" w:eastAsia="DengXian" w:hAnsiTheme="minorHAnsi" w:cstheme="minorHAnsi"/>
        </w:rPr>
        <w:t>e</w:t>
      </w:r>
      <w:r w:rsidR="007475C5" w:rsidRPr="00886CAA">
        <w:rPr>
          <w:rFonts w:asciiTheme="minorHAnsi" w:eastAsia="DengXian" w:hAnsiTheme="minorHAnsi" w:cstheme="minorHAnsi"/>
        </w:rPr>
        <w:t xml:space="preserve">cline of 10% to an increase </w:t>
      </w:r>
      <w:r w:rsidR="00FB1F2A" w:rsidRPr="00886CAA">
        <w:rPr>
          <w:rFonts w:asciiTheme="minorHAnsi" w:eastAsia="DengXian" w:hAnsiTheme="minorHAnsi" w:cstheme="minorHAnsi"/>
        </w:rPr>
        <w:t>of</w:t>
      </w:r>
      <w:r w:rsidR="007475C5" w:rsidRPr="00886CAA">
        <w:rPr>
          <w:rFonts w:asciiTheme="minorHAnsi" w:eastAsia="DengXian" w:hAnsiTheme="minorHAnsi" w:cstheme="minorHAnsi"/>
        </w:rPr>
        <w:t xml:space="preserve"> 16% in precipitation</w:t>
      </w:r>
      <w:r w:rsidR="00706831" w:rsidRPr="00886CAA">
        <w:rPr>
          <w:rFonts w:asciiTheme="minorHAnsi" w:eastAsia="DengXian" w:hAnsiTheme="minorHAnsi" w:cstheme="minorHAnsi"/>
        </w:rPr>
        <w:t xml:space="preserve"> by 2100. IPCC estimates show a potential increase in </w:t>
      </w:r>
      <w:r w:rsidR="00997A5E" w:rsidRPr="00886CAA">
        <w:rPr>
          <w:rFonts w:asciiTheme="minorHAnsi" w:eastAsia="DengXian" w:hAnsiTheme="minorHAnsi" w:cstheme="minorHAnsi"/>
        </w:rPr>
        <w:t>rainfall</w:t>
      </w:r>
      <w:r w:rsidR="00706831" w:rsidRPr="00886CAA">
        <w:rPr>
          <w:rFonts w:asciiTheme="minorHAnsi" w:eastAsia="DengXian" w:hAnsiTheme="minorHAnsi" w:cstheme="minorHAnsi"/>
        </w:rPr>
        <w:t xml:space="preserve"> in the </w:t>
      </w:r>
      <w:r w:rsidR="004A7214" w:rsidRPr="00886CAA">
        <w:rPr>
          <w:rFonts w:asciiTheme="minorHAnsi" w:eastAsia="DengXian" w:hAnsiTheme="minorHAnsi" w:cstheme="minorHAnsi"/>
        </w:rPr>
        <w:t>West African region under a high emissions scenario of 1% by 2035</w:t>
      </w:r>
      <w:r w:rsidR="00DA1AF1" w:rsidRPr="00886CAA">
        <w:rPr>
          <w:rFonts w:asciiTheme="minorHAnsi" w:eastAsia="DengXian" w:hAnsiTheme="minorHAnsi" w:cstheme="minorHAnsi"/>
        </w:rPr>
        <w:t xml:space="preserve">, 2% by </w:t>
      </w:r>
      <w:r w:rsidR="0046165A" w:rsidRPr="00886CAA">
        <w:rPr>
          <w:rFonts w:asciiTheme="minorHAnsi" w:eastAsia="DengXian" w:hAnsiTheme="minorHAnsi" w:cstheme="minorHAnsi"/>
        </w:rPr>
        <w:t>2065,</w:t>
      </w:r>
      <w:r w:rsidR="00DA1AF1" w:rsidRPr="00886CAA">
        <w:rPr>
          <w:rFonts w:asciiTheme="minorHAnsi" w:eastAsia="DengXian" w:hAnsiTheme="minorHAnsi" w:cstheme="minorHAnsi"/>
        </w:rPr>
        <w:t xml:space="preserve"> and 5% by 2100 (</w:t>
      </w:r>
      <w:r w:rsidR="00DA1AF1" w:rsidRPr="00886CAA">
        <w:rPr>
          <w:rFonts w:asciiTheme="minorHAnsi" w:eastAsia="DengXian" w:hAnsiTheme="minorHAnsi" w:cstheme="minorHAnsi"/>
          <w:i/>
          <w:iCs/>
        </w:rPr>
        <w:t>Crawford et al. 2016</w:t>
      </w:r>
      <w:r w:rsidR="00D00436">
        <w:rPr>
          <w:rStyle w:val="EndnoteReference"/>
          <w:rFonts w:asciiTheme="minorHAnsi" w:eastAsia="DengXian" w:hAnsiTheme="minorHAnsi" w:cstheme="minorHAnsi"/>
        </w:rPr>
        <w:endnoteReference w:id="11"/>
      </w:r>
      <w:r w:rsidR="001F09DD">
        <w:rPr>
          <w:rFonts w:asciiTheme="minorHAnsi" w:eastAsia="DengXian" w:hAnsiTheme="minorHAnsi" w:cstheme="minorHAnsi"/>
        </w:rPr>
        <w:t>)</w:t>
      </w:r>
      <w:r w:rsidR="00DA1AF1">
        <w:rPr>
          <w:rFonts w:asciiTheme="minorHAnsi" w:eastAsia="DengXian" w:hAnsiTheme="minorHAnsi" w:cstheme="minorHAnsi"/>
        </w:rPr>
        <w:t>.</w:t>
      </w:r>
    </w:p>
    <w:p w14:paraId="3E2853AE" w14:textId="77777777" w:rsidR="00001CBD" w:rsidRDefault="00001CBD" w:rsidP="00F46EDE">
      <w:pPr>
        <w:spacing w:after="160" w:line="252" w:lineRule="auto"/>
        <w:ind w:left="0"/>
        <w:contextualSpacing/>
        <w:rPr>
          <w:rFonts w:asciiTheme="minorHAnsi" w:eastAsia="DengXian" w:hAnsiTheme="minorHAnsi" w:cstheme="minorHAnsi"/>
        </w:rPr>
      </w:pPr>
    </w:p>
    <w:p w14:paraId="60361434" w14:textId="1478B517" w:rsidR="00D05AE9" w:rsidRPr="008C79ED" w:rsidRDefault="00FB65B3" w:rsidP="00A43564">
      <w:pPr>
        <w:spacing w:after="160" w:line="252" w:lineRule="auto"/>
        <w:ind w:left="0"/>
        <w:contextualSpacing/>
        <w:rPr>
          <w:rFonts w:ascii="Söhne" w:hAnsi="Söhne"/>
          <w:color w:val="0D0D0D"/>
          <w:shd w:val="clear" w:color="auto" w:fill="FFFFFF"/>
        </w:rPr>
      </w:pPr>
      <w:r w:rsidRPr="00FB65B3">
        <w:rPr>
          <w:rFonts w:asciiTheme="minorHAnsi" w:eastAsia="DengXian" w:hAnsiTheme="minorHAnsi" w:cstheme="minorHAnsi"/>
          <w:u w:val="single"/>
        </w:rPr>
        <w:t>Climate Intensification</w:t>
      </w:r>
      <w:r>
        <w:rPr>
          <w:rFonts w:asciiTheme="minorHAnsi" w:eastAsia="DengXian" w:hAnsiTheme="minorHAnsi" w:cstheme="minorHAnsi"/>
        </w:rPr>
        <w:t xml:space="preserve">: </w:t>
      </w:r>
      <w:r w:rsidR="00345160" w:rsidRPr="00345160">
        <w:rPr>
          <w:rFonts w:asciiTheme="minorHAnsi" w:eastAsia="DengXian" w:hAnsiTheme="minorHAnsi" w:cstheme="minorHAnsi"/>
        </w:rPr>
        <w:t>The initial global temperature has increased by approximately 1.2°C since the pre-industrial era.</w:t>
      </w:r>
      <w:r w:rsidR="00345160">
        <w:rPr>
          <w:rFonts w:ascii="Söhne" w:hAnsi="Söhne"/>
          <w:color w:val="0D0D0D"/>
          <w:shd w:val="clear" w:color="auto" w:fill="FFFFFF"/>
        </w:rPr>
        <w:t xml:space="preserve"> </w:t>
      </w:r>
      <w:r w:rsidR="00A43564" w:rsidRPr="00A43564">
        <w:rPr>
          <w:rFonts w:asciiTheme="minorHAnsi" w:eastAsia="DengXian" w:hAnsiTheme="minorHAnsi" w:cstheme="minorHAnsi"/>
        </w:rPr>
        <w:t>By 2050, temperatures in Burkina Faso are expected to rise by an additional 1.4-1.6°C.</w:t>
      </w:r>
      <w:r w:rsidR="008C79ED">
        <w:rPr>
          <w:rFonts w:ascii="Söhne" w:hAnsi="Söhne"/>
          <w:color w:val="0D0D0D"/>
          <w:shd w:val="clear" w:color="auto" w:fill="FFFFFF"/>
        </w:rPr>
        <w:t xml:space="preserve"> </w:t>
      </w:r>
      <w:r w:rsidR="00A43564" w:rsidRPr="00A43564">
        <w:rPr>
          <w:rFonts w:asciiTheme="minorHAnsi" w:eastAsia="DengXian" w:hAnsiTheme="minorHAnsi" w:cstheme="minorHAnsi"/>
        </w:rPr>
        <w:t>Projections for 2080-2099 indicate an increase of 3-4°C above current levels in Burkina Faso</w:t>
      </w:r>
      <w:r w:rsidR="008C79ED">
        <w:rPr>
          <w:rFonts w:asciiTheme="minorHAnsi" w:eastAsia="DengXian" w:hAnsiTheme="minorHAnsi" w:cstheme="minorHAnsi"/>
        </w:rPr>
        <w:t xml:space="preserve">. </w:t>
      </w:r>
      <w:r w:rsidR="00A43564" w:rsidRPr="00A43564">
        <w:rPr>
          <w:rFonts w:asciiTheme="minorHAnsi" w:eastAsia="DengXian" w:hAnsiTheme="minorHAnsi" w:cstheme="minorHAnsi"/>
        </w:rPr>
        <w:t>This information suggests a significant intensification of climate conditions in Burkina Faso, with total projected increases potentially exceeding 5°C by the end of the century when considering the pre-industrial baseline</w:t>
      </w:r>
      <w:r w:rsidR="008C79ED">
        <w:rPr>
          <w:rFonts w:asciiTheme="minorHAnsi" w:eastAsia="DengXian" w:hAnsiTheme="minorHAnsi" w:cstheme="minorHAnsi"/>
        </w:rPr>
        <w:t xml:space="preserve">. </w:t>
      </w:r>
      <w:r w:rsidR="00D05AE9" w:rsidRPr="00AB79B5">
        <w:rPr>
          <w:rFonts w:asciiTheme="minorHAnsi" w:eastAsia="DengXian" w:hAnsiTheme="minorHAnsi" w:cstheme="minorHAnsi"/>
        </w:rPr>
        <w:t xml:space="preserve">The increase </w:t>
      </w:r>
      <w:r w:rsidR="000F2E55" w:rsidRPr="00AB79B5">
        <w:rPr>
          <w:rFonts w:asciiTheme="minorHAnsi" w:eastAsia="DengXian" w:hAnsiTheme="minorHAnsi" w:cstheme="minorHAnsi"/>
        </w:rPr>
        <w:t xml:space="preserve">in </w:t>
      </w:r>
      <w:r w:rsidR="00D05AE9" w:rsidRPr="00AB79B5">
        <w:rPr>
          <w:rFonts w:asciiTheme="minorHAnsi" w:eastAsia="DengXian" w:hAnsiTheme="minorHAnsi" w:cstheme="minorHAnsi"/>
        </w:rPr>
        <w:t xml:space="preserve">extreme temperatures (maximum and minimum) lead to a high demand for water (evapotranspiration) not compensated by </w:t>
      </w:r>
      <w:r w:rsidR="000F2E55" w:rsidRPr="00AB79B5">
        <w:rPr>
          <w:rFonts w:asciiTheme="minorHAnsi" w:eastAsia="DengXian" w:hAnsiTheme="minorHAnsi" w:cstheme="minorHAnsi"/>
        </w:rPr>
        <w:t xml:space="preserve">drastically decreasing </w:t>
      </w:r>
      <w:r w:rsidR="00D05AE9" w:rsidRPr="00AB79B5">
        <w:rPr>
          <w:rFonts w:asciiTheme="minorHAnsi" w:eastAsia="DengXian" w:hAnsiTheme="minorHAnsi" w:cstheme="minorHAnsi"/>
        </w:rPr>
        <w:t xml:space="preserve">rainfall. Moreover, the increasingly frequent appearance of exceptional phenomena such as droughts, floods, high </w:t>
      </w:r>
      <w:r w:rsidR="00F2065D" w:rsidRPr="00AB79B5">
        <w:rPr>
          <w:rFonts w:asciiTheme="minorHAnsi" w:eastAsia="DengXian" w:hAnsiTheme="minorHAnsi" w:cstheme="minorHAnsi"/>
        </w:rPr>
        <w:t>winds,</w:t>
      </w:r>
      <w:r w:rsidR="00D05AE9" w:rsidRPr="00AB79B5">
        <w:rPr>
          <w:rFonts w:asciiTheme="minorHAnsi" w:eastAsia="DengXian" w:hAnsiTheme="minorHAnsi" w:cstheme="minorHAnsi"/>
        </w:rPr>
        <w:t xml:space="preserve"> and sandstorms, etc. strains the productive ecosystem and the living environment of the populations.</w:t>
      </w:r>
    </w:p>
    <w:p w14:paraId="2597FE60" w14:textId="77777777" w:rsidR="00D97D02" w:rsidRDefault="00D97D02" w:rsidP="00D05AE9">
      <w:pPr>
        <w:spacing w:after="160" w:line="252" w:lineRule="auto"/>
        <w:ind w:left="0"/>
        <w:contextualSpacing/>
        <w:rPr>
          <w:rFonts w:asciiTheme="minorHAnsi" w:eastAsia="DengXian" w:hAnsiTheme="minorHAnsi" w:cstheme="minorHAnsi"/>
        </w:rPr>
      </w:pPr>
    </w:p>
    <w:p w14:paraId="3B5B9D75" w14:textId="77777777" w:rsidR="00D97D02" w:rsidRDefault="00D97D02" w:rsidP="00D05AE9">
      <w:pPr>
        <w:spacing w:after="160" w:line="252" w:lineRule="auto"/>
        <w:ind w:left="0"/>
        <w:contextualSpacing/>
        <w:rPr>
          <w:rFonts w:asciiTheme="minorHAnsi" w:eastAsia="DengXian" w:hAnsiTheme="minorHAnsi" w:cstheme="minorHAnsi"/>
        </w:rPr>
      </w:pPr>
    </w:p>
    <w:p w14:paraId="4EDCD79E" w14:textId="77777777" w:rsidR="00F36E48" w:rsidRPr="00773615" w:rsidRDefault="00F36E48" w:rsidP="00D05AE9">
      <w:pPr>
        <w:spacing w:after="160" w:line="252" w:lineRule="auto"/>
        <w:ind w:left="0"/>
        <w:contextualSpacing/>
        <w:rPr>
          <w:rFonts w:asciiTheme="minorHAnsi" w:eastAsia="DengXian" w:hAnsiTheme="minorHAnsi" w:cstheme="minorHAnsi"/>
        </w:rPr>
      </w:pPr>
    </w:p>
    <w:p w14:paraId="132E7653" w14:textId="6B9553A4" w:rsidR="00020DAC" w:rsidRPr="00BA046D" w:rsidRDefault="00020DAC" w:rsidP="00020DAC">
      <w:pPr>
        <w:spacing w:after="160" w:line="252" w:lineRule="auto"/>
        <w:ind w:left="0"/>
        <w:contextualSpacing/>
        <w:rPr>
          <w:rFonts w:asciiTheme="minorHAnsi" w:eastAsia="DengXian" w:hAnsiTheme="minorHAnsi" w:cstheme="minorHAnsi"/>
          <w:u w:val="single"/>
        </w:rPr>
      </w:pPr>
      <w:r w:rsidRPr="003F1D97">
        <w:rPr>
          <w:rFonts w:asciiTheme="minorHAnsi" w:eastAsia="DengXian" w:hAnsiTheme="minorHAnsi" w:cstheme="minorHAnsi"/>
          <w:u w:val="single"/>
        </w:rPr>
        <w:t xml:space="preserve">Natural </w:t>
      </w:r>
      <w:r w:rsidR="003F1D97" w:rsidRPr="003F1D97">
        <w:rPr>
          <w:rFonts w:asciiTheme="minorHAnsi" w:eastAsia="DengXian" w:hAnsiTheme="minorHAnsi" w:cstheme="minorHAnsi"/>
          <w:u w:val="single"/>
        </w:rPr>
        <w:t>resources</w:t>
      </w:r>
      <w:r w:rsidRPr="003F1D97">
        <w:rPr>
          <w:rFonts w:asciiTheme="minorHAnsi" w:eastAsia="DengXian" w:hAnsiTheme="minorHAnsi" w:cstheme="minorHAnsi"/>
          <w:u w:val="single"/>
        </w:rPr>
        <w:t xml:space="preserve"> destruction and </w:t>
      </w:r>
      <w:r w:rsidR="003F1D97" w:rsidRPr="003F1D97">
        <w:rPr>
          <w:rFonts w:asciiTheme="minorHAnsi" w:eastAsia="DengXian" w:hAnsiTheme="minorHAnsi" w:cstheme="minorHAnsi"/>
          <w:u w:val="single"/>
        </w:rPr>
        <w:t>environmental</w:t>
      </w:r>
      <w:r w:rsidRPr="003F1D97">
        <w:rPr>
          <w:rFonts w:asciiTheme="minorHAnsi" w:eastAsia="DengXian" w:hAnsiTheme="minorHAnsi" w:cstheme="minorHAnsi"/>
          <w:u w:val="single"/>
        </w:rPr>
        <w:t xml:space="preserve"> pollution</w:t>
      </w:r>
      <w:r w:rsidR="003F1D97" w:rsidRPr="003F1D97">
        <w:rPr>
          <w:rFonts w:asciiTheme="minorHAnsi" w:eastAsia="DengXian" w:hAnsiTheme="minorHAnsi" w:cstheme="minorHAnsi"/>
        </w:rPr>
        <w:t xml:space="preserve">: </w:t>
      </w:r>
      <w:r w:rsidRPr="00773615">
        <w:rPr>
          <w:rFonts w:asciiTheme="minorHAnsi" w:eastAsia="DengXian" w:hAnsiTheme="minorHAnsi" w:cstheme="minorHAnsi"/>
        </w:rPr>
        <w:t>The very rudimentary production techniques still used in the 5 GGW regions are very destructive for</w:t>
      </w:r>
      <w:r w:rsidR="00600FAC" w:rsidRPr="00773615">
        <w:rPr>
          <w:rFonts w:asciiTheme="minorHAnsi" w:eastAsia="DengXian" w:hAnsiTheme="minorHAnsi" w:cstheme="minorHAnsi"/>
        </w:rPr>
        <w:t xml:space="preserve"> natural</w:t>
      </w:r>
      <w:r w:rsidRPr="00773615">
        <w:rPr>
          <w:rFonts w:asciiTheme="minorHAnsi" w:eastAsia="DengXian" w:hAnsiTheme="minorHAnsi" w:cstheme="minorHAnsi"/>
        </w:rPr>
        <w:t xml:space="preserve"> resources. This is the case of uncontrolled clearing, of the practice of agriculture of the “mining, itinerant slash</w:t>
      </w:r>
      <w:r w:rsidR="007275C8" w:rsidRPr="00773615">
        <w:rPr>
          <w:rFonts w:asciiTheme="minorHAnsi" w:eastAsia="DengXian" w:hAnsiTheme="minorHAnsi" w:cstheme="minorHAnsi"/>
        </w:rPr>
        <w:t>,</w:t>
      </w:r>
      <w:r w:rsidRPr="00773615">
        <w:rPr>
          <w:rFonts w:asciiTheme="minorHAnsi" w:eastAsia="DengXian" w:hAnsiTheme="minorHAnsi" w:cstheme="minorHAnsi"/>
        </w:rPr>
        <w:t xml:space="preserve"> and burn, wandering animals, bush fires </w:t>
      </w:r>
      <w:r w:rsidR="00BF34D3" w:rsidRPr="00773615">
        <w:rPr>
          <w:rFonts w:asciiTheme="minorHAnsi" w:eastAsia="DengXian" w:hAnsiTheme="minorHAnsi" w:cstheme="minorHAnsi"/>
        </w:rPr>
        <w:t>etc. “All</w:t>
      </w:r>
      <w:r w:rsidRPr="00773615">
        <w:rPr>
          <w:rFonts w:asciiTheme="minorHAnsi" w:eastAsia="DengXian" w:hAnsiTheme="minorHAnsi" w:cstheme="minorHAnsi"/>
        </w:rPr>
        <w:t xml:space="preserve"> these elements combined with the strong dependence of populations on the use of wood energy </w:t>
      </w:r>
      <w:r w:rsidR="00285CFE" w:rsidRPr="00773615">
        <w:rPr>
          <w:rFonts w:asciiTheme="minorHAnsi" w:eastAsia="DengXian" w:hAnsiTheme="minorHAnsi" w:cstheme="minorHAnsi"/>
        </w:rPr>
        <w:t xml:space="preserve">is </w:t>
      </w:r>
      <w:r w:rsidRPr="00773615">
        <w:rPr>
          <w:rFonts w:asciiTheme="minorHAnsi" w:eastAsia="DengXian" w:hAnsiTheme="minorHAnsi" w:cstheme="minorHAnsi"/>
        </w:rPr>
        <w:t>lead</w:t>
      </w:r>
      <w:r w:rsidR="00285CFE" w:rsidRPr="00773615">
        <w:rPr>
          <w:rFonts w:asciiTheme="minorHAnsi" w:eastAsia="DengXian" w:hAnsiTheme="minorHAnsi" w:cstheme="minorHAnsi"/>
        </w:rPr>
        <w:t>ing</w:t>
      </w:r>
      <w:r w:rsidRPr="00773615">
        <w:rPr>
          <w:rFonts w:asciiTheme="minorHAnsi" w:eastAsia="DengXian" w:hAnsiTheme="minorHAnsi" w:cstheme="minorHAnsi"/>
        </w:rPr>
        <w:t xml:space="preserve"> to a decrease in plant cover and the appearance of bare areas. Also, the anarchic development of gold panning</w:t>
      </w:r>
      <w:r w:rsidR="00EC5C88">
        <w:rPr>
          <w:rFonts w:asciiTheme="minorHAnsi" w:eastAsia="DengXian" w:hAnsiTheme="minorHAnsi" w:cstheme="minorHAnsi"/>
        </w:rPr>
        <w:t xml:space="preserve"> </w:t>
      </w:r>
      <w:r w:rsidR="00305F8E">
        <w:rPr>
          <w:rFonts w:asciiTheme="minorHAnsi" w:eastAsia="DengXian" w:hAnsiTheme="minorHAnsi" w:cstheme="minorHAnsi"/>
        </w:rPr>
        <w:t xml:space="preserve">- </w:t>
      </w:r>
      <w:r w:rsidR="00EC5C88">
        <w:rPr>
          <w:rFonts w:asciiTheme="minorHAnsi" w:eastAsia="DengXian" w:hAnsiTheme="minorHAnsi" w:cstheme="minorHAnsi"/>
        </w:rPr>
        <w:t>especially in Burkina F</w:t>
      </w:r>
      <w:r w:rsidR="00267DFE">
        <w:rPr>
          <w:rFonts w:asciiTheme="minorHAnsi" w:eastAsia="DengXian" w:hAnsiTheme="minorHAnsi" w:cstheme="minorHAnsi"/>
        </w:rPr>
        <w:t xml:space="preserve">aso where </w:t>
      </w:r>
      <w:r w:rsidR="003C6474" w:rsidRPr="003C6474">
        <w:rPr>
          <w:rFonts w:asciiTheme="minorHAnsi" w:eastAsia="DengXian" w:hAnsiTheme="minorHAnsi" w:cstheme="minorHAnsi"/>
        </w:rPr>
        <w:t xml:space="preserve">over 2 million people </w:t>
      </w:r>
      <w:r w:rsidR="00305F8E">
        <w:rPr>
          <w:rFonts w:asciiTheme="minorHAnsi" w:eastAsia="DengXian" w:hAnsiTheme="minorHAnsi" w:cstheme="minorHAnsi"/>
        </w:rPr>
        <w:t xml:space="preserve">are </w:t>
      </w:r>
      <w:r w:rsidR="003C6474" w:rsidRPr="003C6474">
        <w:rPr>
          <w:rFonts w:asciiTheme="minorHAnsi" w:eastAsia="DengXian" w:hAnsiTheme="minorHAnsi" w:cstheme="minorHAnsi"/>
        </w:rPr>
        <w:t>directly or indirectly engaged in</w:t>
      </w:r>
      <w:r w:rsidR="00305F8E">
        <w:rPr>
          <w:rFonts w:asciiTheme="minorHAnsi" w:eastAsia="DengXian" w:hAnsiTheme="minorHAnsi" w:cstheme="minorHAnsi"/>
        </w:rPr>
        <w:t xml:space="preserve"> artisanal gold mining</w:t>
      </w:r>
      <w:r w:rsidR="003C6474" w:rsidRPr="003C6474">
        <w:rPr>
          <w:rFonts w:asciiTheme="minorHAnsi" w:eastAsia="DengXian" w:hAnsiTheme="minorHAnsi" w:cstheme="minorHAnsi"/>
        </w:rPr>
        <w:t xml:space="preserve"> in over 800 sites</w:t>
      </w:r>
      <w:r w:rsidR="00305F8E">
        <w:rPr>
          <w:rFonts w:asciiTheme="minorHAnsi" w:eastAsia="DengXian" w:hAnsiTheme="minorHAnsi" w:cstheme="minorHAnsi"/>
        </w:rPr>
        <w:t xml:space="preserve"> - </w:t>
      </w:r>
      <w:r w:rsidRPr="00773615">
        <w:rPr>
          <w:rFonts w:asciiTheme="minorHAnsi" w:eastAsia="DengXian" w:hAnsiTheme="minorHAnsi" w:cstheme="minorHAnsi"/>
        </w:rPr>
        <w:t>is nowadays a source of destruction of natural resources and environmental pollution (water and soil)</w:t>
      </w:r>
      <w:r w:rsidR="00717918">
        <w:rPr>
          <w:rFonts w:asciiTheme="minorHAnsi" w:eastAsia="DengXian" w:hAnsiTheme="minorHAnsi" w:cstheme="minorHAnsi"/>
        </w:rPr>
        <w:t xml:space="preserve">. This is </w:t>
      </w:r>
      <w:r w:rsidRPr="00773615">
        <w:rPr>
          <w:rFonts w:asciiTheme="minorHAnsi" w:eastAsia="DengXian" w:hAnsiTheme="minorHAnsi" w:cstheme="minorHAnsi"/>
        </w:rPr>
        <w:t>due to the absence of rehabilitation techniques and the uncontrolled use of chemicals including mercury</w:t>
      </w:r>
      <w:r w:rsidR="00404CEC" w:rsidRPr="00773615">
        <w:rPr>
          <w:rFonts w:asciiTheme="minorHAnsi" w:eastAsia="DengXian" w:hAnsiTheme="minorHAnsi" w:cstheme="minorHAnsi"/>
        </w:rPr>
        <w:t xml:space="preserve">; all of which are contributing </w:t>
      </w:r>
      <w:r w:rsidRPr="00773615">
        <w:rPr>
          <w:rFonts w:asciiTheme="minorHAnsi" w:eastAsia="DengXian" w:hAnsiTheme="minorHAnsi" w:cstheme="minorHAnsi"/>
        </w:rPr>
        <w:t>to the weakening of the natural environment and the decline of natural resources.</w:t>
      </w:r>
    </w:p>
    <w:p w14:paraId="787E1076" w14:textId="77777777" w:rsidR="00020DAC" w:rsidRPr="00020DAC" w:rsidRDefault="00020DAC" w:rsidP="00020DAC">
      <w:pPr>
        <w:spacing w:after="160" w:line="252" w:lineRule="auto"/>
        <w:ind w:left="0"/>
        <w:contextualSpacing/>
        <w:rPr>
          <w:rFonts w:asciiTheme="minorHAnsi" w:eastAsia="DengXian" w:hAnsiTheme="minorHAnsi" w:cstheme="minorHAnsi"/>
        </w:rPr>
      </w:pPr>
    </w:p>
    <w:p w14:paraId="7F3E66E9" w14:textId="14BF1F00" w:rsidR="00440062" w:rsidRPr="001D3383" w:rsidRDefault="00020DAC" w:rsidP="00020DAC">
      <w:pPr>
        <w:spacing w:after="160" w:line="252" w:lineRule="auto"/>
        <w:ind w:left="0"/>
        <w:contextualSpacing/>
        <w:rPr>
          <w:rFonts w:asciiTheme="minorHAnsi" w:eastAsia="DengXian" w:hAnsiTheme="minorHAnsi" w:cstheme="minorHAnsi"/>
          <w:u w:val="single"/>
        </w:rPr>
      </w:pPr>
      <w:r w:rsidRPr="002A52FA">
        <w:rPr>
          <w:rFonts w:asciiTheme="minorHAnsi" w:eastAsia="DengXian" w:hAnsiTheme="minorHAnsi" w:cstheme="minorHAnsi"/>
          <w:u w:val="single"/>
        </w:rPr>
        <w:t>Deforestation</w:t>
      </w:r>
      <w:r w:rsidR="003F1D97" w:rsidRPr="003F1D97">
        <w:rPr>
          <w:rFonts w:asciiTheme="minorHAnsi" w:eastAsia="DengXian" w:hAnsiTheme="minorHAnsi" w:cstheme="minorHAnsi"/>
        </w:rPr>
        <w:t xml:space="preserve">: </w:t>
      </w:r>
      <w:r w:rsidR="008348E3" w:rsidRPr="003F1D97">
        <w:rPr>
          <w:rFonts w:asciiTheme="minorHAnsi" w:eastAsia="DengXian" w:hAnsiTheme="minorHAnsi" w:cstheme="minorHAnsi"/>
        </w:rPr>
        <w:t>In</w:t>
      </w:r>
      <w:r w:rsidR="008348E3" w:rsidRPr="002A52FA">
        <w:rPr>
          <w:rFonts w:asciiTheme="minorHAnsi" w:eastAsia="DengXian" w:hAnsiTheme="minorHAnsi" w:cstheme="minorHAnsi"/>
        </w:rPr>
        <w:t xml:space="preserve"> the Sahel overall, between 2002 and 2013, </w:t>
      </w:r>
      <w:r w:rsidR="00DD01B9" w:rsidRPr="002A52FA">
        <w:rPr>
          <w:rFonts w:asciiTheme="minorHAnsi" w:eastAsia="DengXian" w:hAnsiTheme="minorHAnsi" w:cstheme="minorHAnsi"/>
        </w:rPr>
        <w:t xml:space="preserve">the deforestation trend </w:t>
      </w:r>
      <w:r w:rsidR="008348E3" w:rsidRPr="002A52FA">
        <w:rPr>
          <w:rFonts w:asciiTheme="minorHAnsi" w:eastAsia="DengXian" w:hAnsiTheme="minorHAnsi" w:cstheme="minorHAnsi"/>
        </w:rPr>
        <w:t>was</w:t>
      </w:r>
      <w:r w:rsidR="00A80216" w:rsidRPr="002A52FA">
        <w:rPr>
          <w:rFonts w:asciiTheme="minorHAnsi" w:eastAsia="DengXian" w:hAnsiTheme="minorHAnsi" w:cstheme="minorHAnsi"/>
        </w:rPr>
        <w:t xml:space="preserve"> mainly </w:t>
      </w:r>
      <w:r w:rsidR="008348E3" w:rsidRPr="002A52FA">
        <w:rPr>
          <w:rFonts w:asciiTheme="minorHAnsi" w:eastAsia="DengXian" w:hAnsiTheme="minorHAnsi" w:cstheme="minorHAnsi"/>
        </w:rPr>
        <w:t xml:space="preserve">marked by the almost total disappearance of </w:t>
      </w:r>
      <w:r w:rsidR="003F1D97" w:rsidRPr="002A52FA">
        <w:rPr>
          <w:rFonts w:asciiTheme="minorHAnsi" w:eastAsia="DengXian" w:hAnsiTheme="minorHAnsi" w:cstheme="minorHAnsi"/>
        </w:rPr>
        <w:t>forests</w:t>
      </w:r>
      <w:r w:rsidR="00A80216" w:rsidRPr="002A52FA">
        <w:rPr>
          <w:rFonts w:asciiTheme="minorHAnsi" w:eastAsia="DengXian" w:hAnsiTheme="minorHAnsi" w:cstheme="minorHAnsi"/>
        </w:rPr>
        <w:t xml:space="preserve"> up to </w:t>
      </w:r>
      <w:r w:rsidR="008348E3" w:rsidRPr="002A52FA">
        <w:rPr>
          <w:rFonts w:asciiTheme="minorHAnsi" w:eastAsia="DengXian" w:hAnsiTheme="minorHAnsi" w:cstheme="minorHAnsi"/>
        </w:rPr>
        <w:t>98.1%</w:t>
      </w:r>
      <w:r w:rsidR="00B00A3A" w:rsidRPr="002A52FA">
        <w:rPr>
          <w:rFonts w:asciiTheme="minorHAnsi" w:eastAsia="DengXian" w:hAnsiTheme="minorHAnsi" w:cstheme="minorHAnsi"/>
        </w:rPr>
        <w:t xml:space="preserve"> according to the SP/CNDD </w:t>
      </w:r>
      <w:r w:rsidR="00B00A3A" w:rsidRPr="001D3383">
        <w:rPr>
          <w:rFonts w:asciiTheme="minorHAnsi" w:eastAsia="DengXian" w:hAnsiTheme="minorHAnsi" w:cstheme="minorHAnsi"/>
        </w:rPr>
        <w:t>(</w:t>
      </w:r>
      <w:r w:rsidR="00B00A3A" w:rsidRPr="001D3383">
        <w:rPr>
          <w:rFonts w:asciiTheme="minorHAnsi" w:eastAsia="DengXian" w:hAnsiTheme="minorHAnsi" w:cstheme="minorHAnsi"/>
          <w:i/>
          <w:iCs/>
        </w:rPr>
        <w:t>January 2020</w:t>
      </w:r>
      <w:r w:rsidR="002C3AF3" w:rsidRPr="001D3383">
        <w:rPr>
          <w:rStyle w:val="EndnoteReference"/>
          <w:rFonts w:asciiTheme="minorHAnsi" w:eastAsia="DengXian" w:hAnsiTheme="minorHAnsi" w:cstheme="minorHAnsi"/>
        </w:rPr>
        <w:endnoteReference w:id="12"/>
      </w:r>
      <w:r w:rsidR="00B00A3A" w:rsidRPr="001D3383">
        <w:rPr>
          <w:rFonts w:asciiTheme="minorHAnsi" w:eastAsia="DengXian" w:hAnsiTheme="minorHAnsi" w:cstheme="minorHAnsi"/>
        </w:rPr>
        <w:t>)</w:t>
      </w:r>
      <w:r w:rsidR="00A80216" w:rsidRPr="001D3383">
        <w:rPr>
          <w:rFonts w:asciiTheme="minorHAnsi" w:eastAsia="DengXian" w:hAnsiTheme="minorHAnsi" w:cstheme="minorHAnsi"/>
        </w:rPr>
        <w:t xml:space="preserve">. </w:t>
      </w:r>
      <w:r w:rsidR="00FD1C68" w:rsidRPr="001D3383">
        <w:rPr>
          <w:rFonts w:asciiTheme="minorHAnsi" w:eastAsia="DengXian" w:hAnsiTheme="minorHAnsi" w:cstheme="minorHAnsi"/>
        </w:rPr>
        <w:t xml:space="preserve">The phenomenon is observed in the entire area of the Great Green Wall, aggravated by its geographic position that makes it more vulnerable to climate change. </w:t>
      </w:r>
    </w:p>
    <w:p w14:paraId="4BB66BAC" w14:textId="7A071903" w:rsidR="00F47A71" w:rsidRPr="00FB014C" w:rsidRDefault="00020DAC" w:rsidP="00020DAC">
      <w:pPr>
        <w:spacing w:after="160" w:line="252" w:lineRule="auto"/>
        <w:ind w:left="0"/>
        <w:contextualSpacing/>
        <w:rPr>
          <w:rFonts w:asciiTheme="minorHAnsi" w:eastAsia="DengXian" w:hAnsiTheme="minorHAnsi" w:cstheme="minorHAnsi"/>
        </w:rPr>
      </w:pPr>
      <w:r w:rsidRPr="001D3383">
        <w:rPr>
          <w:rFonts w:asciiTheme="minorHAnsi" w:eastAsia="DengXian" w:hAnsiTheme="minorHAnsi" w:cstheme="minorHAnsi"/>
        </w:rPr>
        <w:t xml:space="preserve">From the reference situation drawn up by </w:t>
      </w:r>
      <w:r w:rsidR="0028574C" w:rsidRPr="001D3383">
        <w:rPr>
          <w:rFonts w:asciiTheme="minorHAnsi" w:eastAsia="DengXian" w:hAnsiTheme="minorHAnsi" w:cstheme="minorHAnsi"/>
        </w:rPr>
        <w:t xml:space="preserve">Burkina’s Permanent Secretariat of the National Council for Sustainable Development </w:t>
      </w:r>
      <w:r w:rsidRPr="001D3383">
        <w:rPr>
          <w:rFonts w:asciiTheme="minorHAnsi" w:eastAsia="DengXian" w:hAnsiTheme="minorHAnsi" w:cstheme="minorHAnsi"/>
        </w:rPr>
        <w:t>SP/CNDD (</w:t>
      </w:r>
      <w:r w:rsidRPr="001D3383">
        <w:rPr>
          <w:rFonts w:asciiTheme="minorHAnsi" w:eastAsia="DengXian" w:hAnsiTheme="minorHAnsi" w:cstheme="minorHAnsi"/>
          <w:i/>
          <w:iCs/>
        </w:rPr>
        <w:t>January 2020</w:t>
      </w:r>
      <w:r w:rsidR="00DC2C90" w:rsidRPr="001D3383">
        <w:rPr>
          <w:rStyle w:val="EndnoteReference"/>
          <w:rFonts w:asciiTheme="minorHAnsi" w:eastAsia="DengXian" w:hAnsiTheme="minorHAnsi" w:cstheme="minorHAnsi"/>
        </w:rPr>
        <w:endnoteReference w:id="13"/>
      </w:r>
      <w:r w:rsidRPr="001D3383">
        <w:rPr>
          <w:rFonts w:asciiTheme="minorHAnsi" w:eastAsia="DengXian" w:hAnsiTheme="minorHAnsi" w:cstheme="minorHAnsi"/>
        </w:rPr>
        <w:t xml:space="preserve">), we can note the </w:t>
      </w:r>
      <w:r w:rsidR="00FB014C" w:rsidRPr="001D3383">
        <w:rPr>
          <w:rFonts w:asciiTheme="minorHAnsi" w:eastAsia="DengXian" w:hAnsiTheme="minorHAnsi" w:cstheme="minorHAnsi"/>
        </w:rPr>
        <w:t>situation</w:t>
      </w:r>
      <w:r w:rsidRPr="001D3383">
        <w:rPr>
          <w:rFonts w:asciiTheme="minorHAnsi" w:eastAsia="DengXian" w:hAnsiTheme="minorHAnsi" w:cstheme="minorHAnsi"/>
        </w:rPr>
        <w:t xml:space="preserve"> of the regions in Burkina, which </w:t>
      </w:r>
      <w:r w:rsidR="003F467D" w:rsidRPr="001D3383">
        <w:rPr>
          <w:rFonts w:asciiTheme="minorHAnsi" w:eastAsia="DengXian" w:hAnsiTheme="minorHAnsi" w:cstheme="minorHAnsi"/>
        </w:rPr>
        <w:t xml:space="preserve">are </w:t>
      </w:r>
      <w:r w:rsidRPr="001D3383">
        <w:rPr>
          <w:rFonts w:asciiTheme="minorHAnsi" w:eastAsia="DengXian" w:hAnsiTheme="minorHAnsi" w:cstheme="minorHAnsi"/>
        </w:rPr>
        <w:t>covered by the Great Green Wall. At the national level, studies on the evolution of land use reveal a</w:t>
      </w:r>
      <w:r w:rsidR="00BD1F31" w:rsidRPr="001D3383">
        <w:rPr>
          <w:rFonts w:asciiTheme="minorHAnsi" w:eastAsia="DengXian" w:hAnsiTheme="minorHAnsi" w:cstheme="minorHAnsi"/>
        </w:rPr>
        <w:t>n</w:t>
      </w:r>
      <w:r w:rsidRPr="001D3383">
        <w:rPr>
          <w:rFonts w:asciiTheme="minorHAnsi" w:eastAsia="DengXian" w:hAnsiTheme="minorHAnsi" w:cstheme="minorHAnsi"/>
        </w:rPr>
        <w:t xml:space="preserve"> increase in the surface area of agricultural areas to the detriment of wooded areas. </w:t>
      </w:r>
      <w:r w:rsidR="003F4EFC" w:rsidRPr="001D3383">
        <w:rPr>
          <w:rFonts w:asciiTheme="minorHAnsi" w:eastAsia="DengXian" w:hAnsiTheme="minorHAnsi" w:cstheme="minorHAnsi"/>
        </w:rPr>
        <w:t>Therefore</w:t>
      </w:r>
      <w:r w:rsidR="00212C00" w:rsidRPr="001D3383">
        <w:rPr>
          <w:rFonts w:asciiTheme="minorHAnsi" w:eastAsia="DengXian" w:hAnsiTheme="minorHAnsi" w:cstheme="minorHAnsi"/>
        </w:rPr>
        <w:t>,</w:t>
      </w:r>
      <w:r w:rsidR="003F4EFC" w:rsidRPr="001D3383">
        <w:rPr>
          <w:rFonts w:asciiTheme="minorHAnsi" w:eastAsia="DengXian" w:hAnsiTheme="minorHAnsi" w:cstheme="minorHAnsi"/>
        </w:rPr>
        <w:t xml:space="preserve"> </w:t>
      </w:r>
      <w:r w:rsidRPr="001D3383">
        <w:rPr>
          <w:rFonts w:asciiTheme="minorHAnsi" w:eastAsia="DengXian" w:hAnsiTheme="minorHAnsi" w:cstheme="minorHAnsi"/>
        </w:rPr>
        <w:t xml:space="preserve">the surface area of forests and semi-natural environments </w:t>
      </w:r>
      <w:r w:rsidR="003F2799" w:rsidRPr="001D3383">
        <w:rPr>
          <w:rFonts w:asciiTheme="minorHAnsi" w:eastAsia="DengXian" w:hAnsiTheme="minorHAnsi" w:cstheme="minorHAnsi"/>
        </w:rPr>
        <w:t>dropped</w:t>
      </w:r>
      <w:r w:rsidRPr="001D3383">
        <w:rPr>
          <w:rFonts w:asciiTheme="minorHAnsi" w:eastAsia="DengXian" w:hAnsiTheme="minorHAnsi" w:cstheme="minorHAnsi"/>
        </w:rPr>
        <w:t xml:space="preserve"> from 84.98% in 1992 to 82.95% in 2002, </w:t>
      </w:r>
      <w:r w:rsidR="00FB014C" w:rsidRPr="001D3383">
        <w:rPr>
          <w:rFonts w:asciiTheme="minorHAnsi" w:eastAsia="DengXian" w:hAnsiTheme="minorHAnsi" w:cstheme="minorHAnsi"/>
        </w:rPr>
        <w:t>i.e.,</w:t>
      </w:r>
      <w:r w:rsidRPr="001D3383">
        <w:rPr>
          <w:rFonts w:asciiTheme="minorHAnsi" w:eastAsia="DengXian" w:hAnsiTheme="minorHAnsi" w:cstheme="minorHAnsi"/>
        </w:rPr>
        <w:t xml:space="preserve"> a decrease of 2.03% in ten years (</w:t>
      </w:r>
      <w:r w:rsidRPr="001D3383">
        <w:rPr>
          <w:rFonts w:asciiTheme="minorHAnsi" w:eastAsia="DengXian" w:hAnsiTheme="minorHAnsi" w:cstheme="minorHAnsi"/>
          <w:i/>
          <w:iCs/>
        </w:rPr>
        <w:t>REB 2016</w:t>
      </w:r>
      <w:r w:rsidR="00DC2C90" w:rsidRPr="001D3383">
        <w:rPr>
          <w:rStyle w:val="EndnoteReference"/>
          <w:rFonts w:asciiTheme="minorHAnsi" w:eastAsia="DengXian" w:hAnsiTheme="minorHAnsi" w:cstheme="minorHAnsi"/>
          <w:i/>
          <w:iCs/>
        </w:rPr>
        <w:endnoteReference w:id="14"/>
      </w:r>
      <w:r w:rsidRPr="001D3383">
        <w:rPr>
          <w:rFonts w:asciiTheme="minorHAnsi" w:eastAsia="DengXian" w:hAnsiTheme="minorHAnsi" w:cstheme="minorHAnsi"/>
        </w:rPr>
        <w:t>). The</w:t>
      </w:r>
      <w:r w:rsidR="00B464C4" w:rsidRPr="001D3383">
        <w:rPr>
          <w:rFonts w:asciiTheme="minorHAnsi" w:eastAsia="DengXian" w:hAnsiTheme="minorHAnsi" w:cstheme="minorHAnsi"/>
        </w:rPr>
        <w:t xml:space="preserve"> deforestation appears more severe in the Central Plateau region where this project is located.</w:t>
      </w:r>
      <w:r w:rsidR="00E702C7" w:rsidRPr="001D3383">
        <w:rPr>
          <w:rFonts w:asciiTheme="minorHAnsi" w:eastAsia="DengXian" w:hAnsiTheme="minorHAnsi" w:cstheme="minorHAnsi"/>
        </w:rPr>
        <w:t xml:space="preserve">, with </w:t>
      </w:r>
      <w:r w:rsidRPr="001D3383">
        <w:rPr>
          <w:rFonts w:asciiTheme="minorHAnsi" w:eastAsia="DengXian" w:hAnsiTheme="minorHAnsi" w:cstheme="minorHAnsi"/>
        </w:rPr>
        <w:t xml:space="preserve">degradation </w:t>
      </w:r>
      <w:r w:rsidR="00E702C7" w:rsidRPr="001D3383">
        <w:rPr>
          <w:rFonts w:asciiTheme="minorHAnsi" w:eastAsia="DengXian" w:hAnsiTheme="minorHAnsi" w:cstheme="minorHAnsi"/>
        </w:rPr>
        <w:t xml:space="preserve">in </w:t>
      </w:r>
      <w:r w:rsidRPr="001D3383">
        <w:rPr>
          <w:rFonts w:asciiTheme="minorHAnsi" w:eastAsia="DengXian" w:hAnsiTheme="minorHAnsi" w:cstheme="minorHAnsi"/>
        </w:rPr>
        <w:t xml:space="preserve">the order of 1314 Km² in 11 years (2002-2013), </w:t>
      </w:r>
      <w:r w:rsidR="00FB014C" w:rsidRPr="001D3383">
        <w:rPr>
          <w:rFonts w:asciiTheme="minorHAnsi" w:eastAsia="DengXian" w:hAnsiTheme="minorHAnsi" w:cstheme="minorHAnsi"/>
        </w:rPr>
        <w:t>i.e.,</w:t>
      </w:r>
      <w:r w:rsidRPr="001D3383">
        <w:rPr>
          <w:rFonts w:asciiTheme="minorHAnsi" w:eastAsia="DengXian" w:hAnsiTheme="minorHAnsi" w:cstheme="minorHAnsi"/>
        </w:rPr>
        <w:t xml:space="preserve"> 15.28% of the </w:t>
      </w:r>
      <w:r w:rsidR="00A6327E" w:rsidRPr="001D3383">
        <w:rPr>
          <w:rFonts w:asciiTheme="minorHAnsi" w:eastAsia="DengXian" w:hAnsiTheme="minorHAnsi" w:cstheme="minorHAnsi"/>
        </w:rPr>
        <w:t>area size</w:t>
      </w:r>
      <w:r w:rsidRPr="001D3383">
        <w:rPr>
          <w:rFonts w:asciiTheme="minorHAnsi" w:eastAsia="DengXian" w:hAnsiTheme="minorHAnsi" w:cstheme="minorHAnsi"/>
        </w:rPr>
        <w:t xml:space="preserve"> of the region.</w:t>
      </w:r>
      <w:r w:rsidR="004F6133" w:rsidRPr="001D3383">
        <w:rPr>
          <w:rFonts w:asciiTheme="minorHAnsi" w:eastAsia="DengXian" w:hAnsiTheme="minorHAnsi" w:cstheme="minorHAnsi"/>
        </w:rPr>
        <w:t xml:space="preserve"> This compares with 7.35%</w:t>
      </w:r>
      <w:r w:rsidR="00F47A71" w:rsidRPr="001D3383">
        <w:rPr>
          <w:rFonts w:asciiTheme="minorHAnsi" w:eastAsia="DengXian" w:hAnsiTheme="minorHAnsi" w:cstheme="minorHAnsi"/>
        </w:rPr>
        <w:t xml:space="preserve"> (3,434 km2) i</w:t>
      </w:r>
      <w:r w:rsidRPr="001D3383">
        <w:rPr>
          <w:rFonts w:asciiTheme="minorHAnsi" w:eastAsia="DengXian" w:hAnsiTheme="minorHAnsi" w:cstheme="minorHAnsi"/>
        </w:rPr>
        <w:t>n the Eastern region,</w:t>
      </w:r>
      <w:r w:rsidR="00D01B65" w:rsidRPr="001D3383">
        <w:rPr>
          <w:rFonts w:asciiTheme="minorHAnsi" w:eastAsia="DengXian" w:hAnsiTheme="minorHAnsi" w:cstheme="minorHAnsi"/>
        </w:rPr>
        <w:t xml:space="preserve"> </w:t>
      </w:r>
      <w:r w:rsidR="00F47A71" w:rsidRPr="001D3383">
        <w:rPr>
          <w:rFonts w:asciiTheme="minorHAnsi" w:eastAsia="DengXian" w:hAnsiTheme="minorHAnsi" w:cstheme="minorHAnsi"/>
        </w:rPr>
        <w:t>13.54% (2,658 km²</w:t>
      </w:r>
      <w:r w:rsidR="00CE6FEC" w:rsidRPr="001D3383">
        <w:rPr>
          <w:rFonts w:asciiTheme="minorHAnsi" w:eastAsia="DengXian" w:hAnsiTheme="minorHAnsi" w:cstheme="minorHAnsi"/>
        </w:rPr>
        <w:t>)</w:t>
      </w:r>
      <w:r w:rsidR="00F47A71" w:rsidRPr="001D3383">
        <w:rPr>
          <w:rFonts w:asciiTheme="minorHAnsi" w:eastAsia="DengXian" w:hAnsiTheme="minorHAnsi" w:cstheme="minorHAnsi"/>
        </w:rPr>
        <w:t xml:space="preserve"> in the Center North region</w:t>
      </w:r>
      <w:r w:rsidR="00CE6FEC" w:rsidRPr="001D3383">
        <w:rPr>
          <w:rFonts w:asciiTheme="minorHAnsi" w:eastAsia="DengXian" w:hAnsiTheme="minorHAnsi" w:cstheme="minorHAnsi"/>
        </w:rPr>
        <w:t xml:space="preserve"> and 1.80% (294.67 km2) in the Northern region.</w:t>
      </w:r>
    </w:p>
    <w:p w14:paraId="698DD78A" w14:textId="77777777" w:rsidR="00693A31" w:rsidRDefault="00693A31" w:rsidP="00DE66DB">
      <w:pPr>
        <w:spacing w:after="160" w:line="252" w:lineRule="auto"/>
        <w:ind w:left="0"/>
        <w:contextualSpacing/>
        <w:rPr>
          <w:rFonts w:asciiTheme="minorHAnsi" w:eastAsia="DengXian" w:hAnsiTheme="minorHAnsi" w:cstheme="minorHAnsi"/>
          <w:highlight w:val="green"/>
        </w:rPr>
      </w:pPr>
    </w:p>
    <w:p w14:paraId="4902189E" w14:textId="787A2AA4" w:rsidR="00693A31" w:rsidRPr="00693A31" w:rsidRDefault="00693A31" w:rsidP="00DE66DB">
      <w:pPr>
        <w:spacing w:after="160" w:line="252" w:lineRule="auto"/>
        <w:ind w:left="0"/>
        <w:contextualSpacing/>
        <w:rPr>
          <w:rFonts w:asciiTheme="minorHAnsi" w:eastAsia="DengXian" w:hAnsiTheme="minorHAnsi" w:cstheme="minorHAnsi"/>
        </w:rPr>
      </w:pPr>
      <w:r w:rsidRPr="00693A31">
        <w:rPr>
          <w:rFonts w:asciiTheme="minorHAnsi" w:eastAsia="DengXian" w:hAnsiTheme="minorHAnsi" w:cstheme="minorHAnsi"/>
        </w:rPr>
        <w:t xml:space="preserve">In this context, the </w:t>
      </w:r>
      <w:r w:rsidR="00723CF4">
        <w:rPr>
          <w:rFonts w:asciiTheme="minorHAnsi" w:eastAsia="DengXian" w:hAnsiTheme="minorHAnsi" w:cstheme="minorHAnsi"/>
        </w:rPr>
        <w:t>GGW</w:t>
      </w:r>
      <w:r w:rsidRPr="00693A31">
        <w:rPr>
          <w:rFonts w:asciiTheme="minorHAnsi" w:eastAsia="DengXian" w:hAnsiTheme="minorHAnsi" w:cstheme="minorHAnsi"/>
        </w:rPr>
        <w:t xml:space="preserve"> emerges not merely as a restoration project but as a critical defense mechanism against the compounding impacts of climate change. The GGW aims to establish a vast green belt across the African continent, from Senegal in the West to Djibouti in the East. More than just a wall of trees, the initiative is about holistic land management that integrates forestry, agriculture, and water conservation—key elements that will build resilience against climate-induced vulnerabilities.</w:t>
      </w:r>
    </w:p>
    <w:p w14:paraId="707749F4" w14:textId="77777777" w:rsidR="00693A31" w:rsidRPr="00693A31" w:rsidRDefault="00693A31" w:rsidP="00DE66DB">
      <w:pPr>
        <w:spacing w:after="160" w:line="252" w:lineRule="auto"/>
        <w:ind w:left="0"/>
        <w:contextualSpacing/>
        <w:rPr>
          <w:rFonts w:asciiTheme="minorHAnsi" w:eastAsia="DengXian" w:hAnsiTheme="minorHAnsi" w:cstheme="minorHAnsi"/>
        </w:rPr>
      </w:pPr>
    </w:p>
    <w:p w14:paraId="2B5CFD58" w14:textId="179B414A" w:rsidR="00693A31" w:rsidRPr="00693A31" w:rsidRDefault="00693A31" w:rsidP="00DE66DB">
      <w:pPr>
        <w:spacing w:after="160" w:line="252" w:lineRule="auto"/>
        <w:ind w:left="0"/>
        <w:contextualSpacing/>
        <w:rPr>
          <w:rFonts w:asciiTheme="minorHAnsi" w:eastAsia="DengXian" w:hAnsiTheme="minorHAnsi" w:cstheme="minorHAnsi"/>
        </w:rPr>
      </w:pPr>
      <w:r w:rsidRPr="00693A31">
        <w:rPr>
          <w:rFonts w:asciiTheme="minorHAnsi" w:eastAsia="DengXian" w:hAnsiTheme="minorHAnsi" w:cstheme="minorHAnsi"/>
        </w:rPr>
        <w:t xml:space="preserve">The rationale for the initiative gains more weight when we consider the data on regional impacts. The Sahel, where the GGW is </w:t>
      </w:r>
      <w:r w:rsidRPr="001D3383">
        <w:rPr>
          <w:rFonts w:asciiTheme="minorHAnsi" w:eastAsia="DengXian" w:hAnsiTheme="minorHAnsi" w:cstheme="minorHAnsi"/>
        </w:rPr>
        <w:t xml:space="preserve">largely concentrated, has experienced a 25% uptick in extreme weather incidents over the last 20 years, according to the </w:t>
      </w:r>
      <w:r w:rsidRPr="001D3383">
        <w:rPr>
          <w:rFonts w:asciiTheme="minorHAnsi" w:eastAsia="DengXian" w:hAnsiTheme="minorHAnsi" w:cstheme="minorHAnsi"/>
          <w:i/>
          <w:iCs/>
        </w:rPr>
        <w:t>African Climate Policy Center</w:t>
      </w:r>
      <w:r w:rsidR="005D787F">
        <w:rPr>
          <w:rStyle w:val="EndnoteReference"/>
          <w:rFonts w:asciiTheme="minorHAnsi" w:eastAsia="DengXian" w:hAnsiTheme="minorHAnsi" w:cstheme="minorHAnsi"/>
        </w:rPr>
        <w:endnoteReference w:id="15"/>
      </w:r>
      <w:r w:rsidRPr="00693A31">
        <w:rPr>
          <w:rFonts w:asciiTheme="minorHAnsi" w:eastAsia="DengXian" w:hAnsiTheme="minorHAnsi" w:cstheme="minorHAnsi"/>
        </w:rPr>
        <w:t xml:space="preserve">. These are not mere statistics but represent the loss of livelihoods, displacement, and increased poverty for millions. The GGW can help ameliorate these impacts; models by the UN Environment </w:t>
      </w:r>
      <w:r w:rsidR="00723CF4" w:rsidRPr="00693A31">
        <w:rPr>
          <w:rFonts w:asciiTheme="minorHAnsi" w:eastAsia="DengXian" w:hAnsiTheme="minorHAnsi" w:cstheme="minorHAnsi"/>
        </w:rPr>
        <w:t>Program</w:t>
      </w:r>
      <w:r w:rsidRPr="00693A31">
        <w:rPr>
          <w:rFonts w:asciiTheme="minorHAnsi" w:eastAsia="DengXian" w:hAnsiTheme="minorHAnsi" w:cstheme="minorHAnsi"/>
        </w:rPr>
        <w:t xml:space="preserve"> predict that successful implementation could help absorb up to 250 million metric tons of carbon dioxide, thereby contributing to climate mitigation efforts.</w:t>
      </w:r>
    </w:p>
    <w:p w14:paraId="66FDB35C" w14:textId="77777777" w:rsidR="00B17219" w:rsidRDefault="00B17219" w:rsidP="00DE66DB">
      <w:pPr>
        <w:spacing w:after="160" w:line="252" w:lineRule="auto"/>
        <w:ind w:left="0"/>
        <w:contextualSpacing/>
        <w:rPr>
          <w:rFonts w:asciiTheme="minorHAnsi" w:eastAsia="DengXian" w:hAnsiTheme="minorHAnsi" w:cstheme="minorHAnsi"/>
        </w:rPr>
      </w:pPr>
    </w:p>
    <w:p w14:paraId="2B5C3A42" w14:textId="13C8F12C" w:rsidR="0087538F" w:rsidRPr="004C0198" w:rsidRDefault="001C1814" w:rsidP="00877E97">
      <w:pPr>
        <w:spacing w:after="160" w:line="252" w:lineRule="auto"/>
        <w:ind w:left="0"/>
        <w:rPr>
          <w:rFonts w:asciiTheme="minorHAnsi" w:eastAsia="DengXian" w:hAnsiTheme="minorHAnsi" w:cstheme="minorHAnsi"/>
        </w:rPr>
      </w:pPr>
      <w:r w:rsidRPr="004C0198">
        <w:rPr>
          <w:rFonts w:asciiTheme="minorHAnsi" w:eastAsia="DengXian" w:hAnsiTheme="minorHAnsi" w:cstheme="minorHAnsi"/>
          <w:u w:val="single"/>
        </w:rPr>
        <w:t>Drought</w:t>
      </w:r>
      <w:r w:rsidR="00202C7C" w:rsidRPr="004C0198">
        <w:rPr>
          <w:rFonts w:asciiTheme="minorHAnsi" w:eastAsia="DengXian" w:hAnsiTheme="minorHAnsi" w:cstheme="minorHAnsi"/>
          <w:u w:val="single"/>
        </w:rPr>
        <w:t>s</w:t>
      </w:r>
      <w:r w:rsidRPr="004C0198">
        <w:rPr>
          <w:rFonts w:asciiTheme="minorHAnsi" w:eastAsia="DengXian" w:hAnsiTheme="minorHAnsi" w:cstheme="minorHAnsi"/>
          <w:u w:val="single"/>
        </w:rPr>
        <w:t xml:space="preserve"> and </w:t>
      </w:r>
      <w:r w:rsidR="00B17219" w:rsidRPr="004C0198">
        <w:rPr>
          <w:rFonts w:asciiTheme="minorHAnsi" w:eastAsia="DengXian" w:hAnsiTheme="minorHAnsi" w:cstheme="minorHAnsi"/>
          <w:u w:val="single"/>
        </w:rPr>
        <w:t>Water Scarcity:</w:t>
      </w:r>
      <w:r w:rsidR="00B17219" w:rsidRPr="004C0198">
        <w:rPr>
          <w:rFonts w:asciiTheme="minorHAnsi" w:eastAsia="DengXian" w:hAnsiTheme="minorHAnsi" w:cstheme="minorHAnsi"/>
        </w:rPr>
        <w:t xml:space="preserve"> In an increasingly </w:t>
      </w:r>
      <w:r w:rsidR="00B17219" w:rsidRPr="001D3383">
        <w:rPr>
          <w:rFonts w:asciiTheme="minorHAnsi" w:eastAsia="DengXian" w:hAnsiTheme="minorHAnsi" w:cstheme="minorHAnsi"/>
        </w:rPr>
        <w:t>interconnected and urbanized world, water scarcity is becoming one of the most pressing environmental crises of our time. According to the United Nations, nearly two-thirds of the global population face severe water scarcity for at least one month each year</w:t>
      </w:r>
      <w:r w:rsidR="00C82CC0" w:rsidRPr="001D3383">
        <w:rPr>
          <w:rFonts w:asciiTheme="minorHAnsi" w:eastAsia="DengXian" w:hAnsiTheme="minorHAnsi" w:cstheme="minorHAnsi"/>
        </w:rPr>
        <w:t xml:space="preserve"> (</w:t>
      </w:r>
      <w:r w:rsidR="00C82CC0" w:rsidRPr="001D3383">
        <w:rPr>
          <w:rFonts w:asciiTheme="minorHAnsi" w:eastAsia="DengXian" w:hAnsiTheme="minorHAnsi" w:cstheme="minorHAnsi"/>
          <w:i/>
          <w:iCs/>
        </w:rPr>
        <w:t>Mekonnen and Hoekstra, 2016</w:t>
      </w:r>
      <w:r w:rsidR="00410D86" w:rsidRPr="001D3383">
        <w:rPr>
          <w:rStyle w:val="EndnoteReference"/>
          <w:rFonts w:asciiTheme="minorHAnsi" w:eastAsia="DengXian" w:hAnsiTheme="minorHAnsi" w:cstheme="minorHAnsi"/>
          <w:i/>
          <w:iCs/>
        </w:rPr>
        <w:endnoteReference w:id="16"/>
      </w:r>
      <w:r w:rsidR="00C82CC0" w:rsidRPr="001D3383">
        <w:rPr>
          <w:rFonts w:asciiTheme="minorHAnsi" w:eastAsia="DengXian" w:hAnsiTheme="minorHAnsi" w:cstheme="minorHAnsi"/>
        </w:rPr>
        <w:t>)</w:t>
      </w:r>
      <w:r w:rsidR="00B17219" w:rsidRPr="001D3383">
        <w:rPr>
          <w:rFonts w:asciiTheme="minorHAnsi" w:eastAsia="DengXian" w:hAnsiTheme="minorHAnsi" w:cstheme="minorHAnsi"/>
        </w:rPr>
        <w:t xml:space="preserve">. In monetary terms, the World Bank estimates that water scarcity, exacerbated by climate change, could cost some regions up to 6% of their GDP by </w:t>
      </w:r>
      <w:r w:rsidR="00B17219" w:rsidRPr="001D3383">
        <w:rPr>
          <w:rFonts w:asciiTheme="minorHAnsi" w:eastAsia="DengXian" w:hAnsiTheme="minorHAnsi" w:cstheme="minorHAnsi"/>
          <w:i/>
          <w:iCs/>
        </w:rPr>
        <w:t>2050</w:t>
      </w:r>
      <w:r w:rsidR="00731C1F" w:rsidRPr="001D3383">
        <w:rPr>
          <w:rStyle w:val="EndnoteReference"/>
          <w:rFonts w:asciiTheme="minorHAnsi" w:eastAsia="DengXian" w:hAnsiTheme="minorHAnsi" w:cstheme="minorHAnsi"/>
        </w:rPr>
        <w:endnoteReference w:id="17"/>
      </w:r>
      <w:r w:rsidR="00B17219" w:rsidRPr="001D3383">
        <w:rPr>
          <w:rFonts w:asciiTheme="minorHAnsi" w:eastAsia="DengXian" w:hAnsiTheme="minorHAnsi" w:cstheme="minorHAnsi"/>
        </w:rPr>
        <w:t>.</w:t>
      </w:r>
      <w:r w:rsidR="00937921" w:rsidRPr="001D3383">
        <w:rPr>
          <w:rFonts w:asciiTheme="minorHAnsi" w:eastAsia="DengXian" w:hAnsiTheme="minorHAnsi" w:cstheme="minorHAnsi"/>
        </w:rPr>
        <w:t xml:space="preserve"> Economically, water scarcity has a domino effect. It first impacts agriculture, causing lower yields, which in turn amplifies food insecurity. The National Committee for the Fight Against Desertification (NCAD) indicates that water scarcity exacerbates soil degradation and reduces agricultural productivity, contributing to an increase in poverty rates. When water is scarce, the socio-economic fabric of the community is frayed, causing ripples that lead to increased unemployment and reduced economic output. These ripple effects also extend to the public health sector. Reduced water availability often results in poor water quality, increasing the risk of waterborne diseases. According to the World Health Organization, the burden of diseases like cholera and dysentery can rise dramatically in areas experiencing water scarcity</w:t>
      </w:r>
      <w:r w:rsidR="00DB4C0C" w:rsidRPr="001D3383">
        <w:rPr>
          <w:rStyle w:val="EndnoteReference"/>
          <w:rFonts w:asciiTheme="minorHAnsi" w:eastAsia="DengXian" w:hAnsiTheme="minorHAnsi" w:cstheme="minorHAnsi"/>
        </w:rPr>
        <w:endnoteReference w:id="18"/>
      </w:r>
      <w:r w:rsidR="00937921" w:rsidRPr="001D3383">
        <w:rPr>
          <w:rFonts w:asciiTheme="minorHAnsi" w:eastAsia="DengXian" w:hAnsiTheme="minorHAnsi" w:cstheme="minorHAnsi"/>
        </w:rPr>
        <w:t>.</w:t>
      </w:r>
    </w:p>
    <w:p w14:paraId="07633C5D" w14:textId="2F325D1E" w:rsidR="007C33A4" w:rsidRPr="001D3383" w:rsidRDefault="0038390D" w:rsidP="00877E97">
      <w:pPr>
        <w:spacing w:before="4920" w:after="160" w:line="252" w:lineRule="auto"/>
        <w:ind w:left="0"/>
        <w:contextualSpacing/>
        <w:rPr>
          <w:rFonts w:asciiTheme="minorHAnsi" w:eastAsia="DengXian" w:hAnsiTheme="minorHAnsi" w:cstheme="minorHAnsi"/>
        </w:rPr>
      </w:pPr>
      <w:r w:rsidRPr="0038390D">
        <w:rPr>
          <w:rFonts w:asciiTheme="minorHAnsi" w:eastAsia="DengXian" w:hAnsiTheme="minorHAnsi" w:cstheme="minorHAnsi"/>
        </w:rPr>
        <w:t xml:space="preserve">The number of people without access to water is growing in Sub-Saharan Africa. It is the only region of the world where this is happening. About 387 million people lived without access to basic drinking water services in </w:t>
      </w:r>
      <w:r w:rsidR="00B56332">
        <w:rPr>
          <w:rFonts w:asciiTheme="minorHAnsi" w:eastAsia="DengXian" w:hAnsiTheme="minorHAnsi" w:cstheme="minorHAnsi"/>
        </w:rPr>
        <w:t>the region</w:t>
      </w:r>
      <w:r w:rsidRPr="0038390D">
        <w:rPr>
          <w:rFonts w:asciiTheme="minorHAnsi" w:eastAsia="DengXian" w:hAnsiTheme="minorHAnsi" w:cstheme="minorHAnsi"/>
        </w:rPr>
        <w:t xml:space="preserve"> in 2020, up from 350 million people in 2000, according to a WHO/ UNICEF </w:t>
      </w:r>
      <w:r w:rsidRPr="001D3383">
        <w:rPr>
          <w:rFonts w:asciiTheme="minorHAnsi" w:eastAsia="DengXian" w:hAnsiTheme="minorHAnsi" w:cstheme="minorHAnsi"/>
        </w:rPr>
        <w:t>progress report</w:t>
      </w:r>
      <w:r w:rsidR="00824779" w:rsidRPr="001D3383">
        <w:rPr>
          <w:rStyle w:val="EndnoteReference"/>
          <w:rFonts w:asciiTheme="minorHAnsi" w:eastAsia="DengXian" w:hAnsiTheme="minorHAnsi" w:cstheme="minorHAnsi"/>
        </w:rPr>
        <w:endnoteReference w:id="19"/>
      </w:r>
      <w:r w:rsidR="0087538F" w:rsidRPr="001D3383">
        <w:rPr>
          <w:rFonts w:asciiTheme="minorHAnsi" w:eastAsia="DengXian" w:hAnsiTheme="minorHAnsi" w:cstheme="minorHAnsi"/>
        </w:rPr>
        <w:t xml:space="preserve">. The Sahel region, where the GGW is most active, relies heavily on rain-fed agriculture; more than 95% of its water sources are climate-dependent. </w:t>
      </w:r>
      <w:r w:rsidR="0010055A" w:rsidRPr="001D3383">
        <w:rPr>
          <w:rFonts w:asciiTheme="minorHAnsi" w:eastAsia="DengXian" w:hAnsiTheme="minorHAnsi" w:cstheme="minorHAnsi"/>
        </w:rPr>
        <w:t xml:space="preserve">Most of the water resources of the GGW areas come from rainwater that feed surface water (rivers, ponds, dams) and groundwater. </w:t>
      </w:r>
      <w:r w:rsidR="001C1814" w:rsidRPr="001D3383">
        <w:rPr>
          <w:rFonts w:asciiTheme="minorHAnsi" w:eastAsia="DengXian" w:hAnsiTheme="minorHAnsi" w:cstheme="minorHAnsi"/>
        </w:rPr>
        <w:t>Over the past 30 years, over 75% of the West African population has been affected at least once every two years by droughts. Four major drought-related emergencies have been reported in less than 10 years in Burkina Faso and Mali, causing decreases in yields of 25% on average and increases in staple crop prices of up to 50%. Furthermore, the cost of responding to the severe drought events experienced in Burkina Faso has been estimated at over US$20million.</w:t>
      </w:r>
    </w:p>
    <w:p w14:paraId="3D5FC12D" w14:textId="77777777" w:rsidR="007C33A4" w:rsidRPr="001D3383" w:rsidRDefault="007C33A4" w:rsidP="001C1814">
      <w:pPr>
        <w:spacing w:after="160" w:line="252" w:lineRule="auto"/>
        <w:ind w:left="0"/>
        <w:contextualSpacing/>
        <w:rPr>
          <w:rFonts w:asciiTheme="minorHAnsi" w:eastAsia="DengXian" w:hAnsiTheme="minorHAnsi" w:cstheme="minorHAnsi"/>
        </w:rPr>
      </w:pPr>
    </w:p>
    <w:p w14:paraId="5F2B4FDA" w14:textId="6091A9A2" w:rsidR="001C1814" w:rsidRDefault="001C1814" w:rsidP="001C1814">
      <w:pPr>
        <w:spacing w:after="160" w:line="252" w:lineRule="auto"/>
        <w:ind w:left="0"/>
        <w:contextualSpacing/>
        <w:rPr>
          <w:rFonts w:asciiTheme="minorHAnsi" w:eastAsia="DengXian" w:hAnsiTheme="minorHAnsi" w:cstheme="minorHAnsi"/>
        </w:rPr>
      </w:pPr>
      <w:r w:rsidRPr="001D3383">
        <w:rPr>
          <w:rFonts w:asciiTheme="minorHAnsi" w:eastAsia="DengXian" w:hAnsiTheme="minorHAnsi" w:cstheme="minorHAnsi"/>
        </w:rPr>
        <w:t>In view of the essential nature of water for life and good health, for the development of human activities and the preservation of ecosystems, an analysis of the state of resources in water in Burkina Faso shows that the country is already in a situation of quasi-permanent water</w:t>
      </w:r>
      <w:r w:rsidR="00D16FAB" w:rsidRPr="001D3383">
        <w:rPr>
          <w:rFonts w:asciiTheme="minorHAnsi" w:eastAsia="DengXian" w:hAnsiTheme="minorHAnsi" w:cstheme="minorHAnsi"/>
        </w:rPr>
        <w:t xml:space="preserve"> stress</w:t>
      </w:r>
      <w:r w:rsidRPr="001D3383">
        <w:rPr>
          <w:rFonts w:asciiTheme="minorHAnsi" w:eastAsia="DengXian" w:hAnsiTheme="minorHAnsi" w:cstheme="minorHAnsi"/>
        </w:rPr>
        <w:t>. According to World Bank data</w:t>
      </w:r>
      <w:r w:rsidR="00E207C1" w:rsidRPr="001D3383">
        <w:rPr>
          <w:rStyle w:val="EndnoteReference"/>
          <w:rFonts w:asciiTheme="minorHAnsi" w:eastAsia="DengXian" w:hAnsiTheme="minorHAnsi" w:cstheme="minorHAnsi"/>
        </w:rPr>
        <w:endnoteReference w:id="20"/>
      </w:r>
      <w:r w:rsidRPr="001D3383">
        <w:rPr>
          <w:rFonts w:asciiTheme="minorHAnsi" w:eastAsia="DengXian" w:hAnsiTheme="minorHAnsi" w:cstheme="minorHAnsi"/>
        </w:rPr>
        <w:t>, drought has b</w:t>
      </w:r>
      <w:r w:rsidRPr="004C0198">
        <w:rPr>
          <w:rFonts w:asciiTheme="minorHAnsi" w:eastAsia="DengXian" w:hAnsiTheme="minorHAnsi" w:cstheme="minorHAnsi"/>
        </w:rPr>
        <w:t>een the biggest natural hazard risk in Burkina Faso since the 1990s, affecting almost half the population between 2010-2020.</w:t>
      </w:r>
    </w:p>
    <w:p w14:paraId="1E99A9CE" w14:textId="1713E223" w:rsidR="00486B58" w:rsidRDefault="00486B58" w:rsidP="001C1814">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b/>
          <w:bCs/>
          <w:noProof/>
        </w:rPr>
        <mc:AlternateContent>
          <mc:Choice Requires="wps">
            <w:drawing>
              <wp:anchor distT="0" distB="0" distL="114300" distR="114300" simplePos="0" relativeHeight="251658242" behindDoc="0" locked="0" layoutInCell="1" allowOverlap="1" wp14:anchorId="03F76B97" wp14:editId="673A4C41">
                <wp:simplePos x="0" y="0"/>
                <wp:positionH relativeFrom="margin">
                  <wp:posOffset>1238250</wp:posOffset>
                </wp:positionH>
                <wp:positionV relativeFrom="paragraph">
                  <wp:posOffset>55880</wp:posOffset>
                </wp:positionV>
                <wp:extent cx="3924300" cy="641350"/>
                <wp:effectExtent l="0" t="0" r="0" b="6350"/>
                <wp:wrapNone/>
                <wp:docPr id="2" name="Text Box 1"/>
                <wp:cNvGraphicFramePr/>
                <a:graphic xmlns:a="http://schemas.openxmlformats.org/drawingml/2006/main">
                  <a:graphicData uri="http://schemas.microsoft.com/office/word/2010/wordprocessingShape">
                    <wps:wsp>
                      <wps:cNvSpPr txBox="1"/>
                      <wps:spPr>
                        <a:xfrm>
                          <a:off x="0" y="0"/>
                          <a:ext cx="3924300" cy="641350"/>
                        </a:xfrm>
                        <a:prstGeom prst="rect">
                          <a:avLst/>
                        </a:prstGeom>
                        <a:solidFill>
                          <a:schemeClr val="lt1"/>
                        </a:solidFill>
                        <a:ln w="6350">
                          <a:noFill/>
                        </a:ln>
                      </wps:spPr>
                      <wps:txbx>
                        <w:txbxContent>
                          <w:p w14:paraId="7140BF6D" w14:textId="6907E0A6" w:rsidR="00D36373" w:rsidRPr="00DF33D7" w:rsidRDefault="00D978A6" w:rsidP="00D36373">
                            <w:pPr>
                              <w:spacing w:after="160" w:line="252" w:lineRule="auto"/>
                              <w:ind w:left="0"/>
                              <w:contextualSpacing/>
                              <w:rPr>
                                <w:rFonts w:asciiTheme="minorHAnsi" w:eastAsia="DengXian" w:hAnsiTheme="minorHAnsi" w:cstheme="minorHAnsi"/>
                                <w:sz w:val="16"/>
                                <w:szCs w:val="16"/>
                              </w:rPr>
                            </w:pPr>
                            <w:r>
                              <w:rPr>
                                <w:rFonts w:asciiTheme="minorHAnsi" w:eastAsia="DengXian" w:hAnsiTheme="minorHAnsi" w:cstheme="minorHAnsi"/>
                                <w:b/>
                                <w:bCs/>
                                <w:sz w:val="16"/>
                                <w:szCs w:val="16"/>
                                <w:u w:val="single"/>
                              </w:rPr>
                              <w:t>Figure 3</w:t>
                            </w:r>
                            <w:r w:rsidR="00D36373" w:rsidRPr="00DF33D7">
                              <w:rPr>
                                <w:rFonts w:asciiTheme="minorHAnsi" w:eastAsia="DengXian" w:hAnsiTheme="minorHAnsi" w:cstheme="minorHAnsi"/>
                                <w:sz w:val="16"/>
                                <w:szCs w:val="16"/>
                              </w:rPr>
                              <w:t xml:space="preserve">: </w:t>
                            </w:r>
                            <w:r w:rsidR="00D36373">
                              <w:rPr>
                                <w:rFonts w:asciiTheme="minorHAnsi" w:eastAsia="DengXian" w:hAnsiTheme="minorHAnsi" w:cstheme="minorHAnsi"/>
                                <w:sz w:val="16"/>
                                <w:szCs w:val="16"/>
                              </w:rPr>
                              <w:t>N</w:t>
                            </w:r>
                            <w:r w:rsidR="002B7305">
                              <w:rPr>
                                <w:rFonts w:asciiTheme="minorHAnsi" w:eastAsia="DengXian" w:hAnsiTheme="minorHAnsi" w:cstheme="minorHAnsi"/>
                                <w:sz w:val="16"/>
                                <w:szCs w:val="16"/>
                              </w:rPr>
                              <w:t>umber of people affected by various types of natural hazards between 1980-2020</w:t>
                            </w:r>
                            <w:r w:rsidR="009C43ED">
                              <w:rPr>
                                <w:rFonts w:asciiTheme="minorHAnsi" w:eastAsia="DengXian" w:hAnsiTheme="minorHAnsi" w:cstheme="minorHAnsi"/>
                                <w:sz w:val="16"/>
                                <w:szCs w:val="16"/>
                              </w:rPr>
                              <w:t xml:space="preserve">. Source: World Bank </w:t>
                            </w:r>
                            <w:r w:rsidR="009C43ED" w:rsidRPr="009C43ED">
                              <w:rPr>
                                <w:rFonts w:asciiTheme="minorHAnsi" w:eastAsia="DengXian" w:hAnsiTheme="minorHAnsi" w:cstheme="minorHAnsi"/>
                                <w:sz w:val="16"/>
                                <w:szCs w:val="16"/>
                              </w:rPr>
                              <w:t>Climate Change Knowledge Portal – Burkina Faso". [Online]. Available at [https://climateknowledgeportal.worldbank.org/</w:t>
                            </w:r>
                            <w:r w:rsidR="009C43ED">
                              <w:rPr>
                                <w:rFonts w:asciiTheme="minorHAnsi" w:eastAsia="DengXian" w:hAnsiTheme="minorHAnsi" w:cstheme="minorHAnsi"/>
                                <w:sz w:val="16"/>
                                <w:szCs w:val="16"/>
                              </w:rPr>
                              <w:t xml:space="preserve"> </w:t>
                            </w:r>
                            <w:r w:rsidR="009C43ED" w:rsidRPr="009C43ED">
                              <w:rPr>
                                <w:rFonts w:asciiTheme="minorHAnsi" w:eastAsia="DengXian" w:hAnsiTheme="minorHAnsi" w:cstheme="minorHAnsi"/>
                                <w:sz w:val="16"/>
                                <w:szCs w:val="16"/>
                              </w:rPr>
                              <w:t xml:space="preserve">country/burkina-faso/vulnerability </w:t>
                            </w:r>
                            <w:r w:rsidR="00D36373" w:rsidRPr="00DF33D7">
                              <w:rPr>
                                <w:rFonts w:asciiTheme="minorHAnsi" w:eastAsia="DengXian" w:hAnsiTheme="minorHAnsi" w:cstheme="minorHAnsi"/>
                                <w:sz w:val="16"/>
                                <w:szCs w:val="16"/>
                              </w:rPr>
                              <w:t>the Great Green Wall area of Burkina Faso".</w:t>
                            </w:r>
                          </w:p>
                          <w:p w14:paraId="5BFCB4FB" w14:textId="77777777" w:rsidR="00D36373" w:rsidRPr="00DF33D7" w:rsidRDefault="00D36373" w:rsidP="00D36373">
                            <w:pPr>
                              <w:ind w:left="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43F2B5">
              <v:shape id="_x0000_s1028" style="position:absolute;margin-left:97.5pt;margin-top:4.4pt;width:309pt;height:5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" w14:anchorId="03F76B97">
                <v:textbox>
                  <w:txbxContent>
                    <w:p w:rsidRPr="00DF33D7" w:rsidR="00D36373" w:rsidP="00D36373" w:rsidRDefault="00D978A6" w14:paraId="44489F1E" w14:textId="6907E0A6">
                      <w:pPr>
                        <w:spacing w:after="160" w:line="252" w:lineRule="auto"/>
                        <w:ind w:left="0"/>
                        <w:contextualSpacing/>
                        <w:rPr>
                          <w:rFonts w:eastAsia="DengXian" w:asciiTheme="minorHAnsi" w:hAnsiTheme="minorHAnsi" w:cstheme="minorHAnsi"/>
                          <w:sz w:val="16"/>
                          <w:szCs w:val="16"/>
                        </w:rPr>
                      </w:pPr>
                      <w:r>
                        <w:rPr>
                          <w:rFonts w:eastAsia="DengXian" w:asciiTheme="minorHAnsi" w:hAnsiTheme="minorHAnsi" w:cstheme="minorHAnsi"/>
                          <w:b/>
                          <w:bCs/>
                          <w:sz w:val="16"/>
                          <w:szCs w:val="16"/>
                          <w:u w:val="single"/>
                        </w:rPr>
                        <w:t>Figure 3</w:t>
                      </w:r>
                      <w:r w:rsidRPr="00DF33D7" w:rsidR="00D36373">
                        <w:rPr>
                          <w:rFonts w:eastAsia="DengXian" w:asciiTheme="minorHAnsi" w:hAnsiTheme="minorHAnsi" w:cstheme="minorHAnsi"/>
                          <w:sz w:val="16"/>
                          <w:szCs w:val="16"/>
                        </w:rPr>
                        <w:t xml:space="preserve">: </w:t>
                      </w:r>
                      <w:r w:rsidR="00D36373">
                        <w:rPr>
                          <w:rFonts w:eastAsia="DengXian" w:asciiTheme="minorHAnsi" w:hAnsiTheme="minorHAnsi" w:cstheme="minorHAnsi"/>
                          <w:sz w:val="16"/>
                          <w:szCs w:val="16"/>
                        </w:rPr>
                        <w:t>N</w:t>
                      </w:r>
                      <w:r w:rsidR="002B7305">
                        <w:rPr>
                          <w:rFonts w:eastAsia="DengXian" w:asciiTheme="minorHAnsi" w:hAnsiTheme="minorHAnsi" w:cstheme="minorHAnsi"/>
                          <w:sz w:val="16"/>
                          <w:szCs w:val="16"/>
                        </w:rPr>
                        <w:t>umber of people affected by various types of natural hazards between 1980-2020</w:t>
                      </w:r>
                      <w:r w:rsidR="009C43ED">
                        <w:rPr>
                          <w:rFonts w:eastAsia="DengXian" w:asciiTheme="minorHAnsi" w:hAnsiTheme="minorHAnsi" w:cstheme="minorHAnsi"/>
                          <w:sz w:val="16"/>
                          <w:szCs w:val="16"/>
                        </w:rPr>
                        <w:t xml:space="preserve">. Source: World Bank </w:t>
                      </w:r>
                      <w:r w:rsidRPr="009C43ED" w:rsidR="009C43ED">
                        <w:rPr>
                          <w:rFonts w:eastAsia="DengXian" w:asciiTheme="minorHAnsi" w:hAnsiTheme="minorHAnsi" w:cstheme="minorHAnsi"/>
                          <w:sz w:val="16"/>
                          <w:szCs w:val="16"/>
                        </w:rPr>
                        <w:t>Climate Change Knowledge Portal – Burkina Faso". [Online]. Available at [https://climateknowledgeportal.worldbank.org/</w:t>
                      </w:r>
                      <w:r w:rsidR="009C43ED">
                        <w:rPr>
                          <w:rFonts w:eastAsia="DengXian" w:asciiTheme="minorHAnsi" w:hAnsiTheme="minorHAnsi" w:cstheme="minorHAnsi"/>
                          <w:sz w:val="16"/>
                          <w:szCs w:val="16"/>
                        </w:rPr>
                        <w:t xml:space="preserve"> </w:t>
                      </w:r>
                      <w:r w:rsidRPr="009C43ED" w:rsidR="009C43ED">
                        <w:rPr>
                          <w:rFonts w:eastAsia="DengXian" w:asciiTheme="minorHAnsi" w:hAnsiTheme="minorHAnsi" w:cstheme="minorHAnsi"/>
                          <w:sz w:val="16"/>
                          <w:szCs w:val="16"/>
                        </w:rPr>
                        <w:t xml:space="preserve">country/burkina-faso/vulnerability </w:t>
                      </w:r>
                      <w:r w:rsidRPr="00DF33D7" w:rsidR="00D36373">
                        <w:rPr>
                          <w:rFonts w:eastAsia="DengXian" w:asciiTheme="minorHAnsi" w:hAnsiTheme="minorHAnsi" w:cstheme="minorHAnsi"/>
                          <w:sz w:val="16"/>
                          <w:szCs w:val="16"/>
                        </w:rPr>
                        <w:t>the Great Green Wall area of Burkina Faso".</w:t>
                      </w:r>
                    </w:p>
                    <w:p w:rsidRPr="00DF33D7" w:rsidR="00D36373" w:rsidP="00D36373" w:rsidRDefault="00D36373" w14:paraId="0A37501D" w14:textId="77777777">
                      <w:pPr>
                        <w:ind w:left="0"/>
                        <w:rPr>
                          <w:sz w:val="16"/>
                          <w:szCs w:val="16"/>
                        </w:rPr>
                      </w:pPr>
                    </w:p>
                  </w:txbxContent>
                </v:textbox>
                <w10:wrap anchorx="margin"/>
              </v:shape>
            </w:pict>
          </mc:Fallback>
        </mc:AlternateContent>
      </w:r>
    </w:p>
    <w:p w14:paraId="03BE0A50" w14:textId="58095674" w:rsidR="00486B58" w:rsidRDefault="00486B58" w:rsidP="001C1814">
      <w:pPr>
        <w:spacing w:after="160" w:line="252" w:lineRule="auto"/>
        <w:ind w:left="0"/>
        <w:contextualSpacing/>
        <w:rPr>
          <w:rFonts w:asciiTheme="minorHAnsi" w:eastAsia="DengXian" w:hAnsiTheme="minorHAnsi" w:cstheme="minorHAnsi"/>
        </w:rPr>
      </w:pPr>
    </w:p>
    <w:p w14:paraId="0516FE35" w14:textId="0F5A524C" w:rsidR="00025611" w:rsidRDefault="00025611" w:rsidP="001C1814">
      <w:pPr>
        <w:spacing w:after="160" w:line="252" w:lineRule="auto"/>
        <w:ind w:left="0"/>
        <w:contextualSpacing/>
        <w:rPr>
          <w:rFonts w:asciiTheme="minorHAnsi" w:eastAsia="DengXian" w:hAnsiTheme="minorHAnsi" w:cstheme="minorHAnsi"/>
        </w:rPr>
      </w:pPr>
    </w:p>
    <w:p w14:paraId="7F039D8A" w14:textId="416C9797" w:rsidR="00025611" w:rsidRPr="000A7056" w:rsidRDefault="00025611" w:rsidP="001C1814">
      <w:pPr>
        <w:spacing w:after="160" w:line="252" w:lineRule="auto"/>
        <w:ind w:left="0"/>
        <w:contextualSpacing/>
        <w:rPr>
          <w:rFonts w:asciiTheme="minorHAnsi" w:eastAsia="DengXian" w:hAnsiTheme="minorHAnsi" w:cstheme="minorHAnsi"/>
        </w:rPr>
      </w:pPr>
    </w:p>
    <w:p w14:paraId="1BA34F1D" w14:textId="08C64D28" w:rsidR="001C1814" w:rsidRPr="000A7056" w:rsidRDefault="000C503A" w:rsidP="001C1814">
      <w:pPr>
        <w:spacing w:after="160" w:line="252" w:lineRule="auto"/>
        <w:ind w:left="0"/>
        <w:contextualSpacing/>
        <w:rPr>
          <w:rFonts w:asciiTheme="minorHAnsi" w:eastAsia="DengXian" w:hAnsiTheme="minorHAnsi" w:cstheme="minorHAnsi"/>
        </w:rPr>
      </w:pPr>
      <w:r w:rsidRPr="00974B7A">
        <w:rPr>
          <w:noProof/>
        </w:rPr>
        <w:drawing>
          <wp:inline distT="0" distB="0" distL="0" distR="0" wp14:anchorId="3A8AA10B" wp14:editId="71A5D0D9">
            <wp:extent cx="6107848" cy="2037080"/>
            <wp:effectExtent l="0" t="0" r="762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39704" cy="2047705"/>
                    </a:xfrm>
                    <a:prstGeom prst="rect">
                      <a:avLst/>
                    </a:prstGeom>
                  </pic:spPr>
                </pic:pic>
              </a:graphicData>
            </a:graphic>
          </wp:inline>
        </w:drawing>
      </w:r>
    </w:p>
    <w:p w14:paraId="631EDB1B" w14:textId="77777777" w:rsidR="001C1814" w:rsidRPr="000A7056" w:rsidRDefault="001C1814" w:rsidP="001C1814">
      <w:pPr>
        <w:spacing w:after="160" w:line="252" w:lineRule="auto"/>
        <w:ind w:left="0"/>
        <w:contextualSpacing/>
        <w:rPr>
          <w:rFonts w:asciiTheme="minorHAnsi" w:eastAsia="DengXian" w:hAnsiTheme="minorHAnsi" w:cstheme="minorHAnsi"/>
        </w:rPr>
      </w:pPr>
      <w:r w:rsidRPr="000A7056">
        <w:rPr>
          <w:rFonts w:asciiTheme="minorHAnsi" w:eastAsia="DengXian" w:hAnsiTheme="minorHAnsi" w:cstheme="minorHAnsi"/>
        </w:rPr>
        <w:t xml:space="preserve"> </w:t>
      </w:r>
    </w:p>
    <w:p w14:paraId="31C89744" w14:textId="0A6C36B1" w:rsidR="001C1814" w:rsidRPr="004C0198" w:rsidRDefault="001C1814" w:rsidP="001C1814">
      <w:pPr>
        <w:spacing w:after="160" w:line="252" w:lineRule="auto"/>
        <w:ind w:left="0"/>
        <w:contextualSpacing/>
        <w:rPr>
          <w:rFonts w:asciiTheme="minorHAnsi" w:eastAsia="DengXian" w:hAnsiTheme="minorHAnsi" w:cstheme="minorHAnsi"/>
        </w:rPr>
      </w:pPr>
      <w:r w:rsidRPr="004C0198">
        <w:rPr>
          <w:rFonts w:asciiTheme="minorHAnsi" w:eastAsia="DengXian" w:hAnsiTheme="minorHAnsi" w:cstheme="minorHAnsi"/>
        </w:rPr>
        <w:t xml:space="preserve">This is largely due to the adverse effects of the climate (long dry seasons, high water demand, long-term decline in rainfall annuals, </w:t>
      </w:r>
      <w:r w:rsidR="00B813CC" w:rsidRPr="004C0198">
        <w:rPr>
          <w:rFonts w:asciiTheme="minorHAnsi" w:eastAsia="DengXian" w:hAnsiTheme="minorHAnsi" w:cstheme="minorHAnsi"/>
        </w:rPr>
        <w:t>etc.</w:t>
      </w:r>
      <w:r w:rsidRPr="004C0198">
        <w:rPr>
          <w:rFonts w:asciiTheme="minorHAnsi" w:eastAsia="DengXian" w:hAnsiTheme="minorHAnsi" w:cstheme="minorHAnsi"/>
        </w:rPr>
        <w:t xml:space="preserve">). Anything that causes a drop in groundwater levels, an early drying up of natural water bodies, dams. This phenomenon is </w:t>
      </w:r>
      <w:r w:rsidR="008A61A0" w:rsidRPr="004C0198">
        <w:rPr>
          <w:rFonts w:asciiTheme="minorHAnsi" w:eastAsia="DengXian" w:hAnsiTheme="minorHAnsi" w:cstheme="minorHAnsi"/>
        </w:rPr>
        <w:t>even more</w:t>
      </w:r>
      <w:r w:rsidRPr="004C0198">
        <w:rPr>
          <w:rFonts w:asciiTheme="minorHAnsi" w:eastAsia="DengXian" w:hAnsiTheme="minorHAnsi" w:cstheme="minorHAnsi"/>
        </w:rPr>
        <w:t xml:space="preserve"> pronounced as one goes up to the north of the country and negatively influences production agricultural.</w:t>
      </w:r>
    </w:p>
    <w:p w14:paraId="24BEEF61" w14:textId="77777777" w:rsidR="00CF104D" w:rsidRPr="004C0198" w:rsidRDefault="00CF104D" w:rsidP="00DE66DB">
      <w:pPr>
        <w:spacing w:after="160" w:line="252" w:lineRule="auto"/>
        <w:ind w:left="0"/>
        <w:contextualSpacing/>
        <w:rPr>
          <w:rFonts w:asciiTheme="minorHAnsi" w:eastAsia="DengXian" w:hAnsiTheme="minorHAnsi" w:cstheme="minorHAnsi"/>
        </w:rPr>
      </w:pPr>
    </w:p>
    <w:p w14:paraId="736639EF" w14:textId="68910E70" w:rsidR="00B17219" w:rsidRPr="004C0198" w:rsidRDefault="008D5B70" w:rsidP="00DE66DB">
      <w:pPr>
        <w:spacing w:after="160" w:line="252" w:lineRule="auto"/>
        <w:ind w:left="0"/>
        <w:contextualSpacing/>
        <w:rPr>
          <w:rFonts w:asciiTheme="minorHAnsi" w:eastAsia="DengXian" w:hAnsiTheme="minorHAnsi" w:cstheme="minorHAnsi"/>
        </w:rPr>
      </w:pPr>
      <w:r w:rsidRPr="004C0198">
        <w:rPr>
          <w:rFonts w:asciiTheme="minorHAnsi" w:eastAsia="DengXian" w:hAnsiTheme="minorHAnsi" w:cstheme="minorHAnsi"/>
        </w:rPr>
        <w:t>Given this scenario, the water management goals of the GGW are not just complementary but essential to its land restoration aims and e</w:t>
      </w:r>
      <w:r w:rsidR="00B17219" w:rsidRPr="004C0198">
        <w:rPr>
          <w:rFonts w:asciiTheme="minorHAnsi" w:eastAsia="DengXian" w:hAnsiTheme="minorHAnsi" w:cstheme="minorHAnsi"/>
        </w:rPr>
        <w:t xml:space="preserve">fforts within the GGW framework to introduce sustainable water management can significantly benefit local communities. </w:t>
      </w:r>
      <w:r w:rsidR="006D2423">
        <w:rPr>
          <w:rFonts w:asciiTheme="minorHAnsi" w:eastAsia="DengXian" w:hAnsiTheme="minorHAnsi" w:cstheme="minorHAnsi"/>
        </w:rPr>
        <w:t>For example</w:t>
      </w:r>
      <w:r w:rsidR="00312DFD">
        <w:rPr>
          <w:rFonts w:asciiTheme="minorHAnsi" w:eastAsia="DengXian" w:hAnsiTheme="minorHAnsi" w:cstheme="minorHAnsi"/>
        </w:rPr>
        <w:t>,</w:t>
      </w:r>
      <w:r w:rsidR="006D2423">
        <w:rPr>
          <w:rFonts w:asciiTheme="minorHAnsi" w:eastAsia="DengXian" w:hAnsiTheme="minorHAnsi" w:cstheme="minorHAnsi"/>
        </w:rPr>
        <w:t xml:space="preserve"> in agriculture, s</w:t>
      </w:r>
      <w:r w:rsidR="0040097B">
        <w:rPr>
          <w:rFonts w:asciiTheme="minorHAnsi" w:eastAsia="DengXian" w:hAnsiTheme="minorHAnsi" w:cstheme="minorHAnsi"/>
        </w:rPr>
        <w:t>everal reports and studies ha</w:t>
      </w:r>
      <w:r w:rsidR="00A44512">
        <w:rPr>
          <w:rFonts w:asciiTheme="minorHAnsi" w:eastAsia="DengXian" w:hAnsiTheme="minorHAnsi" w:cstheme="minorHAnsi"/>
        </w:rPr>
        <w:t>ve found that sustainable</w:t>
      </w:r>
      <w:r w:rsidR="00E7713F">
        <w:rPr>
          <w:rFonts w:asciiTheme="minorHAnsi" w:eastAsia="DengXian" w:hAnsiTheme="minorHAnsi" w:cstheme="minorHAnsi"/>
        </w:rPr>
        <w:t xml:space="preserve"> </w:t>
      </w:r>
      <w:r w:rsidR="00A44512">
        <w:rPr>
          <w:rFonts w:asciiTheme="minorHAnsi" w:eastAsia="DengXian" w:hAnsiTheme="minorHAnsi" w:cstheme="minorHAnsi"/>
        </w:rPr>
        <w:t xml:space="preserve">water management practices play a crucial role in enhancing agricultural yields in arid and semi-arid regions like the GGW Sahel regions. By </w:t>
      </w:r>
      <w:r w:rsidR="002E0CB8">
        <w:rPr>
          <w:rFonts w:asciiTheme="minorHAnsi" w:eastAsia="DengXian" w:hAnsiTheme="minorHAnsi" w:cstheme="minorHAnsi"/>
        </w:rPr>
        <w:t>utilizing water resources efficiently, implementing technolog</w:t>
      </w:r>
      <w:r w:rsidR="00312DFD">
        <w:rPr>
          <w:rFonts w:asciiTheme="minorHAnsi" w:eastAsia="DengXian" w:hAnsiTheme="minorHAnsi" w:cstheme="minorHAnsi"/>
        </w:rPr>
        <w:t>i</w:t>
      </w:r>
      <w:r w:rsidR="002E0CB8">
        <w:rPr>
          <w:rFonts w:asciiTheme="minorHAnsi" w:eastAsia="DengXian" w:hAnsiTheme="minorHAnsi" w:cstheme="minorHAnsi"/>
        </w:rPr>
        <w:t>es like drip irrigation, mulching</w:t>
      </w:r>
      <w:r w:rsidR="00E7713F">
        <w:rPr>
          <w:rFonts w:asciiTheme="minorHAnsi" w:eastAsia="DengXian" w:hAnsiTheme="minorHAnsi" w:cstheme="minorHAnsi"/>
        </w:rPr>
        <w:t xml:space="preserve">, rainwater harvesting, and adopting drought-resistant crops, farmers can improve crop </w:t>
      </w:r>
      <w:r w:rsidR="00E7713F" w:rsidRPr="001D3383">
        <w:rPr>
          <w:rFonts w:asciiTheme="minorHAnsi" w:eastAsia="DengXian" w:hAnsiTheme="minorHAnsi" w:cstheme="minorHAnsi"/>
        </w:rPr>
        <w:t xml:space="preserve">productivity while conserving water. </w:t>
      </w:r>
      <w:r w:rsidR="00B17219" w:rsidRPr="001D3383">
        <w:rPr>
          <w:rFonts w:asciiTheme="minorHAnsi" w:eastAsia="DengXian" w:hAnsiTheme="minorHAnsi" w:cstheme="minorHAnsi"/>
        </w:rPr>
        <w:t>A study by the Stockholm International Water Institute (SIWI)</w:t>
      </w:r>
      <w:r w:rsidR="00E86ABE" w:rsidRPr="001D3383">
        <w:rPr>
          <w:rFonts w:asciiTheme="minorHAnsi" w:eastAsia="DengXian" w:hAnsiTheme="minorHAnsi" w:cstheme="minorHAnsi"/>
        </w:rPr>
        <w:t xml:space="preserve"> through their TIARA</w:t>
      </w:r>
      <w:r w:rsidR="004D6568" w:rsidRPr="001D3383">
        <w:rPr>
          <w:rFonts w:asciiTheme="minorHAnsi" w:eastAsia="DengXian" w:hAnsiTheme="minorHAnsi" w:cstheme="minorHAnsi"/>
        </w:rPr>
        <w:t xml:space="preserve"> (</w:t>
      </w:r>
      <w:r w:rsidR="002874AD" w:rsidRPr="001D3383">
        <w:rPr>
          <w:rFonts w:asciiTheme="minorHAnsi" w:eastAsia="DengXian" w:hAnsiTheme="minorHAnsi" w:cstheme="minorHAnsi"/>
        </w:rPr>
        <w:t>Transforming Investment in Africa’s Rainfed Agriculture)</w:t>
      </w:r>
      <w:r w:rsidR="002874AD" w:rsidRPr="001D3383">
        <w:rPr>
          <w:rStyle w:val="EndnoteReference"/>
          <w:rFonts w:asciiTheme="minorHAnsi" w:eastAsia="DengXian" w:hAnsiTheme="minorHAnsi" w:cstheme="minorHAnsi"/>
        </w:rPr>
        <w:endnoteReference w:id="21"/>
      </w:r>
      <w:r w:rsidR="002874AD" w:rsidRPr="001D3383">
        <w:rPr>
          <w:rFonts w:asciiTheme="minorHAnsi" w:eastAsia="DengXian" w:hAnsiTheme="minorHAnsi" w:cstheme="minorHAnsi"/>
        </w:rPr>
        <w:t xml:space="preserve"> </w:t>
      </w:r>
      <w:r w:rsidR="004D6568" w:rsidRPr="001D3383">
        <w:rPr>
          <w:rFonts w:asciiTheme="minorHAnsi" w:eastAsia="DengXian" w:hAnsiTheme="minorHAnsi" w:cstheme="minorHAnsi"/>
        </w:rPr>
        <w:t>project</w:t>
      </w:r>
      <w:r w:rsidR="002874AD" w:rsidRPr="001D3383">
        <w:rPr>
          <w:rFonts w:asciiTheme="minorHAnsi" w:eastAsia="DengXian" w:hAnsiTheme="minorHAnsi" w:cstheme="minorHAnsi"/>
        </w:rPr>
        <w:t xml:space="preserve"> have</w:t>
      </w:r>
      <w:r w:rsidR="00B17219" w:rsidRPr="001D3383">
        <w:rPr>
          <w:rFonts w:asciiTheme="minorHAnsi" w:eastAsia="DengXian" w:hAnsiTheme="minorHAnsi" w:cstheme="minorHAnsi"/>
        </w:rPr>
        <w:t xml:space="preserve"> found that sustainable water management could increase agricultural yields by 20% and water efficiency by up to 35% in arid and semi-arid regions, like the Sahel. This is not just an environmental win but a socio-economic one, reducing the vulnerability of marginalized communities</w:t>
      </w:r>
      <w:r w:rsidR="00B17219" w:rsidRPr="004C0198">
        <w:rPr>
          <w:rFonts w:asciiTheme="minorHAnsi" w:eastAsia="DengXian" w:hAnsiTheme="minorHAnsi" w:cstheme="minorHAnsi"/>
        </w:rPr>
        <w:t xml:space="preserve"> who are most affected by water scarcity.</w:t>
      </w:r>
    </w:p>
    <w:p w14:paraId="33C9747F" w14:textId="77777777" w:rsidR="00B17219" w:rsidRPr="004C0198" w:rsidRDefault="00B17219" w:rsidP="00DE66DB">
      <w:pPr>
        <w:spacing w:after="160" w:line="252" w:lineRule="auto"/>
        <w:ind w:left="0"/>
        <w:contextualSpacing/>
        <w:rPr>
          <w:rFonts w:asciiTheme="minorHAnsi" w:eastAsia="DengXian" w:hAnsiTheme="minorHAnsi" w:cstheme="minorHAnsi"/>
        </w:rPr>
      </w:pPr>
    </w:p>
    <w:p w14:paraId="057BCAE2" w14:textId="5A37C1E5" w:rsidR="00E3236C" w:rsidRDefault="00B17219" w:rsidP="00DE66DB">
      <w:pPr>
        <w:spacing w:after="160" w:line="252" w:lineRule="auto"/>
        <w:ind w:left="0"/>
        <w:contextualSpacing/>
        <w:rPr>
          <w:rFonts w:asciiTheme="minorHAnsi" w:eastAsia="DengXian" w:hAnsiTheme="minorHAnsi" w:cstheme="minorHAnsi"/>
        </w:rPr>
      </w:pPr>
      <w:r w:rsidRPr="004C0198">
        <w:rPr>
          <w:rFonts w:asciiTheme="minorHAnsi" w:eastAsia="DengXian" w:hAnsiTheme="minorHAnsi" w:cstheme="minorHAnsi"/>
        </w:rPr>
        <w:t xml:space="preserve">Moreover, </w:t>
      </w:r>
      <w:r w:rsidR="00723CF4" w:rsidRPr="004C0198">
        <w:rPr>
          <w:rFonts w:asciiTheme="minorHAnsi" w:eastAsia="DengXian" w:hAnsiTheme="minorHAnsi" w:cstheme="minorHAnsi"/>
        </w:rPr>
        <w:t>GGW’s</w:t>
      </w:r>
      <w:r w:rsidRPr="004C0198">
        <w:rPr>
          <w:rFonts w:asciiTheme="minorHAnsi" w:eastAsia="DengXian" w:hAnsiTheme="minorHAnsi" w:cstheme="minorHAnsi"/>
        </w:rPr>
        <w:t xml:space="preserve"> focus on water management aligns with larger international objectives. The United Nations' Sustainable Development Goal 6 explicitly calls for clean water and sanitation for all by 2030. </w:t>
      </w:r>
      <w:r w:rsidR="00E3236C">
        <w:rPr>
          <w:rFonts w:asciiTheme="minorHAnsi" w:eastAsia="DengXian" w:hAnsiTheme="minorHAnsi" w:cstheme="minorHAnsi"/>
        </w:rPr>
        <w:t>I</w:t>
      </w:r>
      <w:r w:rsidRPr="004C0198">
        <w:rPr>
          <w:rFonts w:asciiTheme="minorHAnsi" w:eastAsia="DengXian" w:hAnsiTheme="minorHAnsi" w:cstheme="minorHAnsi"/>
        </w:rPr>
        <w:t>nternational climate financing directed toward</w:t>
      </w:r>
      <w:r w:rsidR="00D151FD">
        <w:rPr>
          <w:rFonts w:asciiTheme="minorHAnsi" w:eastAsia="DengXian" w:hAnsiTheme="minorHAnsi" w:cstheme="minorHAnsi"/>
        </w:rPr>
        <w:t>s</w:t>
      </w:r>
      <w:r w:rsidRPr="004C0198">
        <w:rPr>
          <w:rFonts w:asciiTheme="minorHAnsi" w:eastAsia="DengXian" w:hAnsiTheme="minorHAnsi" w:cstheme="minorHAnsi"/>
        </w:rPr>
        <w:t xml:space="preserve"> water management has increased by 25% from 2015 to 2020, according to the Global Environment Facility</w:t>
      </w:r>
      <w:r w:rsidR="001C2174">
        <w:rPr>
          <w:rStyle w:val="EndnoteReference"/>
          <w:rFonts w:asciiTheme="minorHAnsi" w:eastAsia="DengXian" w:hAnsiTheme="minorHAnsi" w:cstheme="minorHAnsi"/>
        </w:rPr>
        <w:endnoteReference w:id="22"/>
      </w:r>
      <w:r w:rsidR="00E3236C">
        <w:rPr>
          <w:rFonts w:asciiTheme="minorHAnsi" w:eastAsia="DengXian" w:hAnsiTheme="minorHAnsi" w:cstheme="minorHAnsi"/>
        </w:rPr>
        <w:t>.</w:t>
      </w:r>
    </w:p>
    <w:p w14:paraId="4EA7B243" w14:textId="5E684A1C" w:rsidR="00E3236C" w:rsidRPr="003A053D" w:rsidRDefault="00167B3B" w:rsidP="00E3236C">
      <w:pPr>
        <w:spacing w:after="160" w:line="252" w:lineRule="auto"/>
        <w:ind w:left="0"/>
        <w:contextualSpacing/>
        <w:rPr>
          <w:rFonts w:asciiTheme="minorHAnsi" w:eastAsia="DengXian" w:hAnsiTheme="minorHAnsi" w:cstheme="minorHAnsi"/>
        </w:rPr>
      </w:pPr>
      <w:r w:rsidRPr="003A053D">
        <w:rPr>
          <w:rFonts w:asciiTheme="minorHAnsi" w:eastAsia="DengXian" w:hAnsiTheme="minorHAnsi" w:cstheme="minorHAnsi"/>
        </w:rPr>
        <w:t xml:space="preserve">Moreover, </w:t>
      </w:r>
      <w:r w:rsidR="00AB5CBD" w:rsidRPr="003A053D">
        <w:rPr>
          <w:rFonts w:asciiTheme="minorHAnsi" w:eastAsia="DengXian" w:hAnsiTheme="minorHAnsi" w:cstheme="minorHAnsi"/>
        </w:rPr>
        <w:t xml:space="preserve">according to the </w:t>
      </w:r>
      <w:r w:rsidR="009F353F" w:rsidRPr="003A053D">
        <w:rPr>
          <w:rFonts w:asciiTheme="minorHAnsi" w:eastAsia="DengXian" w:hAnsiTheme="minorHAnsi" w:cstheme="minorHAnsi"/>
        </w:rPr>
        <w:t>Global Landscape of Climate Finance 2023</w:t>
      </w:r>
      <w:r w:rsidR="003C43E3" w:rsidRPr="003A053D">
        <w:rPr>
          <w:rStyle w:val="EndnoteReference"/>
          <w:rFonts w:asciiTheme="minorHAnsi" w:eastAsia="DengXian" w:hAnsiTheme="minorHAnsi" w:cstheme="minorHAnsi"/>
        </w:rPr>
        <w:endnoteReference w:id="23"/>
      </w:r>
      <w:r w:rsidR="003C43E3" w:rsidRPr="003A053D">
        <w:rPr>
          <w:rFonts w:asciiTheme="minorHAnsi" w:eastAsia="DengXian" w:hAnsiTheme="minorHAnsi" w:cstheme="minorHAnsi"/>
        </w:rPr>
        <w:t xml:space="preserve">, </w:t>
      </w:r>
      <w:r w:rsidRPr="003A053D">
        <w:rPr>
          <w:rFonts w:asciiTheme="minorHAnsi" w:eastAsia="DengXian" w:hAnsiTheme="minorHAnsi" w:cstheme="minorHAnsi"/>
        </w:rPr>
        <w:t>t</w:t>
      </w:r>
      <w:r w:rsidR="00E3236C" w:rsidRPr="003A053D">
        <w:rPr>
          <w:rFonts w:asciiTheme="minorHAnsi" w:eastAsia="DengXian" w:hAnsiTheme="minorHAnsi" w:cstheme="minorHAnsi"/>
        </w:rPr>
        <w:t>he water and wastewater sector received almost half of tracked adaptation finance (USD 31 billion)</w:t>
      </w:r>
      <w:r w:rsidRPr="003A053D">
        <w:rPr>
          <w:rFonts w:asciiTheme="minorHAnsi" w:eastAsia="DengXian" w:hAnsiTheme="minorHAnsi" w:cstheme="minorHAnsi"/>
        </w:rPr>
        <w:t xml:space="preserve"> in 2021/2022</w:t>
      </w:r>
      <w:r w:rsidR="00E3236C" w:rsidRPr="003A053D">
        <w:rPr>
          <w:rFonts w:asciiTheme="minorHAnsi" w:eastAsia="DengXian" w:hAnsiTheme="minorHAnsi" w:cstheme="minorHAnsi"/>
        </w:rPr>
        <w:t>. This high share is partly due to the capital-intensive nature of large water and wastewater treatment and desalination plants, but also underscores the relevance of such infrastructure to building resilience against floods and drought. At the sub-sectoral level, adaptation finance largely went to water supply and sanitation projects (USD 15 billion), and wastewater treatment (USD 7.5 billion)</w:t>
      </w:r>
      <w:r w:rsidRPr="003A053D">
        <w:rPr>
          <w:rFonts w:asciiTheme="minorHAnsi" w:eastAsia="DengXian" w:hAnsiTheme="minorHAnsi" w:cstheme="minorHAnsi"/>
        </w:rPr>
        <w:t>.</w:t>
      </w:r>
    </w:p>
    <w:p w14:paraId="7AD6544C" w14:textId="05F5EFDE" w:rsidR="00E07629" w:rsidRPr="004C0198" w:rsidRDefault="00167B3B" w:rsidP="00DE66DB">
      <w:pPr>
        <w:spacing w:after="160" w:line="252" w:lineRule="auto"/>
        <w:ind w:left="0"/>
        <w:contextualSpacing/>
        <w:rPr>
          <w:rFonts w:asciiTheme="minorHAnsi" w:eastAsia="DengXian" w:hAnsiTheme="minorHAnsi" w:cstheme="minorHAnsi"/>
        </w:rPr>
      </w:pPr>
      <w:r w:rsidRPr="003A053D">
        <w:rPr>
          <w:rFonts w:asciiTheme="minorHAnsi" w:eastAsia="DengXian" w:hAnsiTheme="minorHAnsi" w:cstheme="minorHAnsi"/>
        </w:rPr>
        <w:t xml:space="preserve">In such context, </w:t>
      </w:r>
      <w:r w:rsidR="00B17219" w:rsidRPr="003A053D">
        <w:rPr>
          <w:rFonts w:asciiTheme="minorHAnsi" w:eastAsia="DengXian" w:hAnsiTheme="minorHAnsi" w:cstheme="minorHAnsi"/>
        </w:rPr>
        <w:t>the GGW finds itself in a ripe funding environment for multi-faceted impact.</w:t>
      </w:r>
    </w:p>
    <w:p w14:paraId="20950A8F" w14:textId="77777777" w:rsidR="00A06275" w:rsidRDefault="00A06275" w:rsidP="00DE66DB">
      <w:pPr>
        <w:spacing w:after="160" w:line="252" w:lineRule="auto"/>
        <w:ind w:left="0"/>
        <w:contextualSpacing/>
        <w:rPr>
          <w:rFonts w:asciiTheme="minorHAnsi" w:eastAsia="DengXian" w:hAnsiTheme="minorHAnsi" w:cstheme="minorHAnsi"/>
        </w:rPr>
      </w:pPr>
    </w:p>
    <w:p w14:paraId="45639B11" w14:textId="7A73BF75" w:rsidR="00A06275" w:rsidRDefault="00C3704B" w:rsidP="00A06275">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 xml:space="preserve">Fig. 2: </w:t>
      </w:r>
      <w:r w:rsidR="00A06275" w:rsidRPr="00A06275">
        <w:rPr>
          <w:rFonts w:asciiTheme="minorHAnsi" w:eastAsia="DengXian" w:hAnsiTheme="minorHAnsi" w:cstheme="minorHAnsi"/>
          <w:b/>
          <w:bCs/>
        </w:rPr>
        <w:t xml:space="preserve">Analysis of Vulnerability of exposed </w:t>
      </w:r>
      <w:r w:rsidR="00A06275">
        <w:rPr>
          <w:rFonts w:asciiTheme="minorHAnsi" w:eastAsia="DengXian" w:hAnsiTheme="minorHAnsi" w:cstheme="minorHAnsi"/>
          <w:b/>
          <w:bCs/>
        </w:rPr>
        <w:t>sectors</w:t>
      </w:r>
      <w:r w:rsidR="00A06275" w:rsidRPr="00A06275">
        <w:rPr>
          <w:rFonts w:asciiTheme="minorHAnsi" w:eastAsia="DengXian" w:hAnsiTheme="minorHAnsi" w:cstheme="minorHAnsi"/>
          <w:b/>
          <w:bCs/>
        </w:rPr>
        <w:t xml:space="preserve"> in Burkina</w:t>
      </w:r>
    </w:p>
    <w:p w14:paraId="3B2577AC" w14:textId="77777777" w:rsidR="00A06275" w:rsidRDefault="00A06275" w:rsidP="00A06275">
      <w:pPr>
        <w:spacing w:after="160" w:line="252" w:lineRule="auto"/>
        <w:ind w:left="0"/>
        <w:contextualSpacing/>
        <w:rPr>
          <w:rFonts w:asciiTheme="minorHAnsi" w:eastAsia="DengXian" w:hAnsiTheme="minorHAnsi" w:cstheme="minorHAnsi"/>
          <w:b/>
          <w:bCs/>
        </w:rPr>
      </w:pPr>
    </w:p>
    <w:tbl>
      <w:tblPr>
        <w:tblStyle w:val="TableGrid"/>
        <w:tblW w:w="0" w:type="auto"/>
        <w:tblLook w:val="04A0" w:firstRow="1" w:lastRow="0" w:firstColumn="1" w:lastColumn="0" w:noHBand="0" w:noVBand="1"/>
      </w:tblPr>
      <w:tblGrid>
        <w:gridCol w:w="2188"/>
        <w:gridCol w:w="2134"/>
        <w:gridCol w:w="2180"/>
        <w:gridCol w:w="2161"/>
        <w:gridCol w:w="1947"/>
      </w:tblGrid>
      <w:tr w:rsidR="00B400B6" w14:paraId="67412E08" w14:textId="4705B5DA" w:rsidTr="00ED6529">
        <w:tc>
          <w:tcPr>
            <w:tcW w:w="2188" w:type="dxa"/>
            <w:shd w:val="clear" w:color="auto" w:fill="000000" w:themeFill="text1"/>
          </w:tcPr>
          <w:p w14:paraId="6D08346E" w14:textId="241B0529" w:rsidR="00B400B6" w:rsidRDefault="00B400B6" w:rsidP="00A06275">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Resource / Sector</w:t>
            </w:r>
          </w:p>
        </w:tc>
        <w:tc>
          <w:tcPr>
            <w:tcW w:w="2134" w:type="dxa"/>
            <w:shd w:val="clear" w:color="auto" w:fill="000000" w:themeFill="text1"/>
          </w:tcPr>
          <w:p w14:paraId="6ED05153" w14:textId="36F78097" w:rsidR="00B400B6" w:rsidRDefault="00B400B6" w:rsidP="00A06275">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Degree of Impact</w:t>
            </w:r>
          </w:p>
        </w:tc>
        <w:tc>
          <w:tcPr>
            <w:tcW w:w="2180" w:type="dxa"/>
            <w:shd w:val="clear" w:color="auto" w:fill="000000" w:themeFill="text1"/>
          </w:tcPr>
          <w:p w14:paraId="48CCD69C" w14:textId="16787B7B" w:rsidR="00B400B6" w:rsidRDefault="00B400B6" w:rsidP="00A06275">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Duration of Impact</w:t>
            </w:r>
          </w:p>
        </w:tc>
        <w:tc>
          <w:tcPr>
            <w:tcW w:w="2161" w:type="dxa"/>
            <w:shd w:val="clear" w:color="auto" w:fill="000000" w:themeFill="text1"/>
          </w:tcPr>
          <w:p w14:paraId="75520971" w14:textId="4149622C" w:rsidR="00B400B6" w:rsidRDefault="00B400B6" w:rsidP="00A06275">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Severity of Impact</w:t>
            </w:r>
          </w:p>
        </w:tc>
        <w:tc>
          <w:tcPr>
            <w:tcW w:w="1947" w:type="dxa"/>
            <w:shd w:val="clear" w:color="auto" w:fill="000000" w:themeFill="text1"/>
          </w:tcPr>
          <w:p w14:paraId="411E4CDA" w14:textId="4AE7ED94" w:rsidR="00B400B6" w:rsidRDefault="00416774" w:rsidP="00416774">
            <w:pPr>
              <w:spacing w:after="160" w:line="252" w:lineRule="auto"/>
              <w:ind w:left="0"/>
              <w:contextualSpacing/>
              <w:jc w:val="center"/>
              <w:rPr>
                <w:rFonts w:asciiTheme="minorHAnsi" w:eastAsia="DengXian" w:hAnsiTheme="minorHAnsi" w:cstheme="minorHAnsi"/>
                <w:b/>
                <w:bCs/>
              </w:rPr>
            </w:pPr>
            <w:r>
              <w:rPr>
                <w:rFonts w:asciiTheme="minorHAnsi" w:eastAsia="DengXian" w:hAnsiTheme="minorHAnsi" w:cstheme="minorHAnsi"/>
                <w:b/>
                <w:bCs/>
              </w:rPr>
              <w:t>Importance of Resource / sector</w:t>
            </w:r>
          </w:p>
        </w:tc>
      </w:tr>
      <w:tr w:rsidR="00B400B6" w14:paraId="631F5FF2" w14:textId="1407243B" w:rsidTr="00ED6529">
        <w:tc>
          <w:tcPr>
            <w:tcW w:w="2188" w:type="dxa"/>
            <w:shd w:val="clear" w:color="auto" w:fill="DEEAF6" w:themeFill="accent5" w:themeFillTint="33"/>
          </w:tcPr>
          <w:p w14:paraId="4A8FDE05" w14:textId="222DB50B" w:rsidR="00B400B6" w:rsidRDefault="00416774" w:rsidP="00A06275">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Water</w:t>
            </w:r>
          </w:p>
        </w:tc>
        <w:tc>
          <w:tcPr>
            <w:tcW w:w="2134" w:type="dxa"/>
            <w:shd w:val="clear" w:color="auto" w:fill="DEEAF6" w:themeFill="accent5" w:themeFillTint="33"/>
          </w:tcPr>
          <w:p w14:paraId="0C453BFD" w14:textId="46F70E82" w:rsidR="00B400B6" w:rsidRPr="00AE295F" w:rsidRDefault="00AE295F" w:rsidP="00A06275">
            <w:pPr>
              <w:spacing w:after="160" w:line="252" w:lineRule="auto"/>
              <w:ind w:left="0"/>
              <w:contextualSpacing/>
              <w:rPr>
                <w:rFonts w:asciiTheme="minorHAnsi" w:eastAsia="DengXian" w:hAnsiTheme="minorHAnsi" w:cstheme="minorHAnsi"/>
              </w:rPr>
            </w:pPr>
            <w:r w:rsidRPr="00AE295F">
              <w:rPr>
                <w:rFonts w:asciiTheme="minorHAnsi" w:eastAsia="DengXian" w:hAnsiTheme="minorHAnsi" w:cstheme="minorHAnsi"/>
              </w:rPr>
              <w:t>High</w:t>
            </w:r>
          </w:p>
        </w:tc>
        <w:tc>
          <w:tcPr>
            <w:tcW w:w="2180" w:type="dxa"/>
            <w:shd w:val="clear" w:color="auto" w:fill="DEEAF6" w:themeFill="accent5" w:themeFillTint="33"/>
          </w:tcPr>
          <w:p w14:paraId="571B080A" w14:textId="7C5BA118" w:rsidR="00B400B6" w:rsidRPr="00AE295F" w:rsidRDefault="00AE295F" w:rsidP="00A06275">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High</w:t>
            </w:r>
          </w:p>
        </w:tc>
        <w:tc>
          <w:tcPr>
            <w:tcW w:w="2161" w:type="dxa"/>
            <w:shd w:val="clear" w:color="auto" w:fill="DEEAF6" w:themeFill="accent5" w:themeFillTint="33"/>
          </w:tcPr>
          <w:p w14:paraId="43104B23" w14:textId="60ECCA9F" w:rsidR="00B400B6" w:rsidRPr="00AE295F" w:rsidRDefault="00AE295F" w:rsidP="00A06275">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High</w:t>
            </w:r>
          </w:p>
        </w:tc>
        <w:tc>
          <w:tcPr>
            <w:tcW w:w="1947" w:type="dxa"/>
            <w:shd w:val="clear" w:color="auto" w:fill="DEEAF6" w:themeFill="accent5" w:themeFillTint="33"/>
          </w:tcPr>
          <w:p w14:paraId="7105A9B2" w14:textId="2B916B37" w:rsidR="00B400B6" w:rsidRPr="00AE295F" w:rsidRDefault="00AE295F" w:rsidP="00A06275">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Very High</w:t>
            </w:r>
          </w:p>
        </w:tc>
      </w:tr>
      <w:tr w:rsidR="00D36CA3" w14:paraId="62ED90FC" w14:textId="306D3B18" w:rsidTr="00ED6529">
        <w:tc>
          <w:tcPr>
            <w:tcW w:w="2188" w:type="dxa"/>
            <w:shd w:val="clear" w:color="auto" w:fill="DEEAF6" w:themeFill="accent5" w:themeFillTint="33"/>
          </w:tcPr>
          <w:p w14:paraId="45B0A5C6" w14:textId="11B2D966" w:rsidR="00D36CA3" w:rsidRDefault="00D36CA3" w:rsidP="00D36CA3">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Agriculture</w:t>
            </w:r>
          </w:p>
        </w:tc>
        <w:tc>
          <w:tcPr>
            <w:tcW w:w="2134" w:type="dxa"/>
            <w:shd w:val="clear" w:color="auto" w:fill="DEEAF6" w:themeFill="accent5" w:themeFillTint="33"/>
          </w:tcPr>
          <w:p w14:paraId="24D4751F" w14:textId="3A0A40ED" w:rsidR="00D36CA3" w:rsidRPr="00AE295F" w:rsidRDefault="00D36CA3" w:rsidP="00D36CA3">
            <w:pPr>
              <w:spacing w:after="160" w:line="252" w:lineRule="auto"/>
              <w:ind w:left="0"/>
              <w:contextualSpacing/>
              <w:rPr>
                <w:rFonts w:asciiTheme="minorHAnsi" w:eastAsia="DengXian" w:hAnsiTheme="minorHAnsi" w:cstheme="minorHAnsi"/>
              </w:rPr>
            </w:pPr>
            <w:r w:rsidRPr="00AE295F">
              <w:rPr>
                <w:rFonts w:asciiTheme="minorHAnsi" w:eastAsia="DengXian" w:hAnsiTheme="minorHAnsi" w:cstheme="minorHAnsi"/>
              </w:rPr>
              <w:t>High</w:t>
            </w:r>
          </w:p>
        </w:tc>
        <w:tc>
          <w:tcPr>
            <w:tcW w:w="2180" w:type="dxa"/>
            <w:shd w:val="clear" w:color="auto" w:fill="DEEAF6" w:themeFill="accent5" w:themeFillTint="33"/>
          </w:tcPr>
          <w:p w14:paraId="059DF816" w14:textId="3669958C" w:rsidR="00D36CA3" w:rsidRPr="00AE295F" w:rsidRDefault="00D36CA3" w:rsidP="00D36CA3">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High</w:t>
            </w:r>
          </w:p>
        </w:tc>
        <w:tc>
          <w:tcPr>
            <w:tcW w:w="2161" w:type="dxa"/>
            <w:shd w:val="clear" w:color="auto" w:fill="DEEAF6" w:themeFill="accent5" w:themeFillTint="33"/>
          </w:tcPr>
          <w:p w14:paraId="184324F5" w14:textId="0B9AE059" w:rsidR="00D36CA3" w:rsidRPr="00AE295F" w:rsidRDefault="00D36CA3" w:rsidP="00D36CA3">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High</w:t>
            </w:r>
          </w:p>
        </w:tc>
        <w:tc>
          <w:tcPr>
            <w:tcW w:w="1947" w:type="dxa"/>
            <w:shd w:val="clear" w:color="auto" w:fill="DEEAF6" w:themeFill="accent5" w:themeFillTint="33"/>
          </w:tcPr>
          <w:p w14:paraId="6980CE4D" w14:textId="4F9D6A8E" w:rsidR="00D36CA3" w:rsidRPr="00AE295F" w:rsidRDefault="00D36CA3" w:rsidP="00D36CA3">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Very High</w:t>
            </w:r>
          </w:p>
        </w:tc>
      </w:tr>
      <w:tr w:rsidR="00D36CA3" w14:paraId="6960EEC4" w14:textId="6329D748" w:rsidTr="00B400B6">
        <w:tc>
          <w:tcPr>
            <w:tcW w:w="2188" w:type="dxa"/>
          </w:tcPr>
          <w:p w14:paraId="4EE00669" w14:textId="5D44FE90" w:rsidR="00D36CA3" w:rsidRDefault="00D36CA3" w:rsidP="00D36CA3">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Livestock Farming</w:t>
            </w:r>
          </w:p>
        </w:tc>
        <w:tc>
          <w:tcPr>
            <w:tcW w:w="2134" w:type="dxa"/>
          </w:tcPr>
          <w:p w14:paraId="25AF4E84" w14:textId="77777777" w:rsidR="00342C9E" w:rsidRPr="00D55D3A" w:rsidRDefault="00342C9E" w:rsidP="00342C9E">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High to</w:t>
            </w:r>
          </w:p>
          <w:p w14:paraId="5163F5B2" w14:textId="77777777" w:rsidR="00342C9E" w:rsidRPr="00D55D3A" w:rsidRDefault="00342C9E" w:rsidP="00342C9E">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moderate</w:t>
            </w:r>
          </w:p>
          <w:p w14:paraId="0362D572" w14:textId="77777777" w:rsidR="00D36CA3" w:rsidRPr="00AE295F" w:rsidRDefault="00D36CA3" w:rsidP="00D36CA3">
            <w:pPr>
              <w:spacing w:after="160" w:line="252" w:lineRule="auto"/>
              <w:ind w:left="0"/>
              <w:contextualSpacing/>
              <w:rPr>
                <w:rFonts w:asciiTheme="minorHAnsi" w:eastAsia="DengXian" w:hAnsiTheme="minorHAnsi" w:cstheme="minorHAnsi"/>
              </w:rPr>
            </w:pPr>
          </w:p>
        </w:tc>
        <w:tc>
          <w:tcPr>
            <w:tcW w:w="2180" w:type="dxa"/>
          </w:tcPr>
          <w:p w14:paraId="01A32E17" w14:textId="301E96DB" w:rsidR="00D36CA3" w:rsidRPr="00AE295F" w:rsidRDefault="00342C9E" w:rsidP="00D36CA3">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High to moderate</w:t>
            </w:r>
          </w:p>
        </w:tc>
        <w:tc>
          <w:tcPr>
            <w:tcW w:w="2161" w:type="dxa"/>
          </w:tcPr>
          <w:p w14:paraId="6C2BDA41" w14:textId="208E2341" w:rsidR="00D36CA3" w:rsidRPr="00AE295F" w:rsidRDefault="00342C9E" w:rsidP="00D36CA3">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High to moderate</w:t>
            </w:r>
          </w:p>
        </w:tc>
        <w:tc>
          <w:tcPr>
            <w:tcW w:w="1947" w:type="dxa"/>
          </w:tcPr>
          <w:p w14:paraId="5734C79C" w14:textId="374728B7" w:rsidR="00D36CA3" w:rsidRPr="00AE295F" w:rsidRDefault="00342C9E" w:rsidP="00D36CA3">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High</w:t>
            </w:r>
          </w:p>
        </w:tc>
      </w:tr>
      <w:tr w:rsidR="00ED6529" w14:paraId="3B1032FF" w14:textId="1AE135E7" w:rsidTr="00B400B6">
        <w:tc>
          <w:tcPr>
            <w:tcW w:w="2188" w:type="dxa"/>
          </w:tcPr>
          <w:p w14:paraId="46B4C406" w14:textId="10252DAA" w:rsidR="00ED6529" w:rsidRDefault="00ED6529" w:rsidP="00ED6529">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Forestry</w:t>
            </w:r>
          </w:p>
        </w:tc>
        <w:tc>
          <w:tcPr>
            <w:tcW w:w="2134" w:type="dxa"/>
          </w:tcPr>
          <w:p w14:paraId="6538BB9D" w14:textId="77777777" w:rsidR="00ED6529" w:rsidRPr="00D55D3A" w:rsidRDefault="00ED6529" w:rsidP="00ED6529">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High to</w:t>
            </w:r>
          </w:p>
          <w:p w14:paraId="4C82751D" w14:textId="77777777" w:rsidR="00ED6529" w:rsidRPr="00D55D3A" w:rsidRDefault="00ED6529" w:rsidP="00ED6529">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moderate</w:t>
            </w:r>
          </w:p>
          <w:p w14:paraId="1FD0E675" w14:textId="77777777" w:rsidR="00ED6529" w:rsidRPr="00AE295F" w:rsidRDefault="00ED6529" w:rsidP="00ED6529">
            <w:pPr>
              <w:spacing w:after="160" w:line="252" w:lineRule="auto"/>
              <w:ind w:left="0"/>
              <w:contextualSpacing/>
              <w:rPr>
                <w:rFonts w:asciiTheme="minorHAnsi" w:eastAsia="DengXian" w:hAnsiTheme="minorHAnsi" w:cstheme="minorHAnsi"/>
              </w:rPr>
            </w:pPr>
          </w:p>
        </w:tc>
        <w:tc>
          <w:tcPr>
            <w:tcW w:w="2180" w:type="dxa"/>
          </w:tcPr>
          <w:p w14:paraId="2C25ECE6" w14:textId="43D3B5C6" w:rsidR="00ED6529" w:rsidRPr="00AE295F" w:rsidRDefault="00ED6529" w:rsidP="00ED6529">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High to moderate</w:t>
            </w:r>
          </w:p>
        </w:tc>
        <w:tc>
          <w:tcPr>
            <w:tcW w:w="2161" w:type="dxa"/>
          </w:tcPr>
          <w:p w14:paraId="45FDF797" w14:textId="2BF13769" w:rsidR="00ED6529" w:rsidRPr="00AE295F" w:rsidRDefault="00ED6529" w:rsidP="00ED6529">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High to moderate</w:t>
            </w:r>
          </w:p>
        </w:tc>
        <w:tc>
          <w:tcPr>
            <w:tcW w:w="1947" w:type="dxa"/>
          </w:tcPr>
          <w:p w14:paraId="4CDD9551" w14:textId="5FE77FC0" w:rsidR="00ED6529" w:rsidRPr="00AE295F" w:rsidRDefault="00ED6529" w:rsidP="00ED6529">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High</w:t>
            </w:r>
          </w:p>
        </w:tc>
      </w:tr>
    </w:tbl>
    <w:p w14:paraId="16B96A3B" w14:textId="717541F9" w:rsidR="00A06275" w:rsidRDefault="00D36CA3" w:rsidP="00A06275">
      <w:pPr>
        <w:spacing w:after="160" w:line="252" w:lineRule="auto"/>
        <w:ind w:left="0"/>
        <w:contextualSpacing/>
        <w:rPr>
          <w:rFonts w:ascii="Times New Roman" w:hAnsi="Times New Roman"/>
          <w:b/>
          <w:bCs/>
          <w:i/>
          <w:iCs/>
          <w:sz w:val="18"/>
          <w:szCs w:val="18"/>
        </w:rPr>
      </w:pPr>
      <w:r>
        <w:rPr>
          <w:rFonts w:ascii="Times New Roman" w:hAnsi="Times New Roman"/>
          <w:b/>
          <w:bCs/>
          <w:i/>
          <w:iCs/>
          <w:sz w:val="18"/>
          <w:szCs w:val="18"/>
        </w:rPr>
        <w:t>S</w:t>
      </w:r>
      <w:r w:rsidR="00AE295F">
        <w:rPr>
          <w:rFonts w:ascii="Times New Roman" w:hAnsi="Times New Roman"/>
          <w:b/>
          <w:bCs/>
          <w:i/>
          <w:iCs/>
          <w:sz w:val="18"/>
          <w:szCs w:val="18"/>
        </w:rPr>
        <w:t xml:space="preserve">ource: </w:t>
      </w:r>
      <w:r w:rsidR="004E760A">
        <w:rPr>
          <w:rFonts w:ascii="Times New Roman" w:hAnsi="Times New Roman"/>
          <w:b/>
          <w:bCs/>
          <w:i/>
          <w:iCs/>
          <w:sz w:val="18"/>
          <w:szCs w:val="18"/>
        </w:rPr>
        <w:t>Burkina National Adaptation Plan</w:t>
      </w:r>
      <w:r w:rsidR="00312DFD">
        <w:rPr>
          <w:rFonts w:ascii="Times New Roman" w:hAnsi="Times New Roman"/>
          <w:b/>
          <w:bCs/>
          <w:i/>
          <w:iCs/>
          <w:sz w:val="18"/>
          <w:szCs w:val="18"/>
        </w:rPr>
        <w:t xml:space="preserve"> 2024-2028 (2023).</w:t>
      </w:r>
    </w:p>
    <w:p w14:paraId="173D5D4B" w14:textId="77777777" w:rsidR="00AE295F" w:rsidRPr="00A06275" w:rsidRDefault="00AE295F" w:rsidP="00A06275">
      <w:pPr>
        <w:spacing w:after="160" w:line="252" w:lineRule="auto"/>
        <w:ind w:left="0"/>
        <w:contextualSpacing/>
        <w:rPr>
          <w:rFonts w:asciiTheme="minorHAnsi" w:eastAsia="DengXian" w:hAnsiTheme="minorHAnsi" w:cstheme="minorHAnsi"/>
          <w:b/>
          <w:bCs/>
        </w:rPr>
      </w:pPr>
    </w:p>
    <w:p w14:paraId="48E3B32A" w14:textId="2C4B829F" w:rsidR="00C25EF9" w:rsidRPr="00C25EF9" w:rsidRDefault="00C25EF9" w:rsidP="00C25EF9">
      <w:pPr>
        <w:spacing w:after="160" w:line="252" w:lineRule="auto"/>
        <w:ind w:left="0"/>
        <w:contextualSpacing/>
        <w:rPr>
          <w:rFonts w:asciiTheme="minorHAnsi" w:eastAsia="DengXian" w:hAnsiTheme="minorHAnsi" w:cstheme="minorHAnsi"/>
        </w:rPr>
      </w:pPr>
      <w:r w:rsidRPr="00C25EF9">
        <w:rPr>
          <w:rFonts w:asciiTheme="minorHAnsi" w:eastAsia="DengXian" w:hAnsiTheme="minorHAnsi" w:cstheme="minorHAnsi"/>
        </w:rPr>
        <w:t xml:space="preserve">The most recent vulnerability analysis of exposed sectors in Burkina Faso, as outlined in </w:t>
      </w:r>
      <w:r w:rsidR="00AE79BA">
        <w:rPr>
          <w:rFonts w:asciiTheme="minorHAnsi" w:eastAsia="DengXian" w:hAnsiTheme="minorHAnsi" w:cstheme="minorHAnsi"/>
        </w:rPr>
        <w:t>NAPA</w:t>
      </w:r>
      <w:r w:rsidRPr="00C25EF9">
        <w:rPr>
          <w:rFonts w:asciiTheme="minorHAnsi" w:eastAsia="DengXian" w:hAnsiTheme="minorHAnsi" w:cstheme="minorHAnsi"/>
        </w:rPr>
        <w:t xml:space="preserve"> presents a detailed assessment across various sectors. Here is a summary of the findings regarding the degree of impact, duration, severity, and the overall importance of the affected resources or sectors:</w:t>
      </w:r>
    </w:p>
    <w:p w14:paraId="625D38E8" w14:textId="77777777" w:rsidR="00C25EF9" w:rsidRPr="00C25EF9" w:rsidRDefault="00C25EF9" w:rsidP="00C25EF9">
      <w:pPr>
        <w:spacing w:after="160" w:line="252" w:lineRule="auto"/>
        <w:ind w:left="0"/>
        <w:contextualSpacing/>
        <w:rPr>
          <w:rFonts w:asciiTheme="minorHAnsi" w:eastAsia="DengXian" w:hAnsiTheme="minorHAnsi" w:cstheme="minorHAnsi"/>
        </w:rPr>
      </w:pPr>
    </w:p>
    <w:p w14:paraId="2D5D16A4" w14:textId="77777777" w:rsidR="00C25EF9" w:rsidRPr="00C25EF9" w:rsidRDefault="00C25EF9" w:rsidP="00C25EF9">
      <w:pPr>
        <w:spacing w:after="160" w:line="252" w:lineRule="auto"/>
        <w:ind w:left="0"/>
        <w:contextualSpacing/>
        <w:rPr>
          <w:rFonts w:asciiTheme="minorHAnsi" w:eastAsia="DengXian" w:hAnsiTheme="minorHAnsi" w:cstheme="minorHAnsi"/>
        </w:rPr>
      </w:pPr>
      <w:r w:rsidRPr="00AE79BA">
        <w:rPr>
          <w:rFonts w:asciiTheme="minorHAnsi" w:eastAsia="DengXian" w:hAnsiTheme="minorHAnsi" w:cstheme="minorHAnsi"/>
          <w:b/>
          <w:bCs/>
        </w:rPr>
        <w:t>Water:</w:t>
      </w:r>
      <w:r w:rsidRPr="00C25EF9">
        <w:rPr>
          <w:rFonts w:asciiTheme="minorHAnsi" w:eastAsia="DengXian" w:hAnsiTheme="minorHAnsi" w:cstheme="minorHAnsi"/>
        </w:rPr>
        <w:t xml:space="preserve"> This sector is facing a high degree of impact, with both the impact and its severity assessed as high over a long duration. The importance of this sector is considered very high due to its critical role in supporting life, agriculture, and economic activities in Burkina Faso.</w:t>
      </w:r>
    </w:p>
    <w:p w14:paraId="673A5CCE" w14:textId="77777777" w:rsidR="00C25EF9" w:rsidRPr="00C25EF9" w:rsidRDefault="00C25EF9" w:rsidP="00C25EF9">
      <w:pPr>
        <w:spacing w:after="160" w:line="252" w:lineRule="auto"/>
        <w:ind w:left="0"/>
        <w:contextualSpacing/>
        <w:rPr>
          <w:rFonts w:asciiTheme="minorHAnsi" w:eastAsia="DengXian" w:hAnsiTheme="minorHAnsi" w:cstheme="minorHAnsi"/>
        </w:rPr>
      </w:pPr>
    </w:p>
    <w:p w14:paraId="450732C3" w14:textId="77777777" w:rsidR="00C25EF9" w:rsidRPr="00C25EF9" w:rsidRDefault="00C25EF9" w:rsidP="00C25EF9">
      <w:pPr>
        <w:spacing w:after="160" w:line="252" w:lineRule="auto"/>
        <w:ind w:left="0"/>
        <w:contextualSpacing/>
        <w:rPr>
          <w:rFonts w:asciiTheme="minorHAnsi" w:eastAsia="DengXian" w:hAnsiTheme="minorHAnsi" w:cstheme="minorHAnsi"/>
        </w:rPr>
      </w:pPr>
      <w:r w:rsidRPr="00A8254A">
        <w:rPr>
          <w:rFonts w:asciiTheme="minorHAnsi" w:eastAsia="DengXian" w:hAnsiTheme="minorHAnsi" w:cstheme="minorHAnsi"/>
          <w:b/>
          <w:bCs/>
        </w:rPr>
        <w:t>Agriculture</w:t>
      </w:r>
      <w:r w:rsidRPr="00C25EF9">
        <w:rPr>
          <w:rFonts w:asciiTheme="minorHAnsi" w:eastAsia="DengXian" w:hAnsiTheme="minorHAnsi" w:cstheme="minorHAnsi"/>
        </w:rPr>
        <w:t>: Similar to water, agriculture is experiencing a high degree of impact, which is sustained over a long duration and with high severity. Given agriculture's role as the backbone of Burkina Faso's economy and its significance in ensuring food security, its importance is rated as very high.</w:t>
      </w:r>
    </w:p>
    <w:p w14:paraId="40333A35" w14:textId="77777777" w:rsidR="00C25EF9" w:rsidRPr="00C25EF9" w:rsidRDefault="00C25EF9" w:rsidP="00C25EF9">
      <w:pPr>
        <w:spacing w:after="160" w:line="252" w:lineRule="auto"/>
        <w:ind w:left="0"/>
        <w:contextualSpacing/>
        <w:rPr>
          <w:rFonts w:asciiTheme="minorHAnsi" w:eastAsia="DengXian" w:hAnsiTheme="minorHAnsi" w:cstheme="minorHAnsi"/>
        </w:rPr>
      </w:pPr>
    </w:p>
    <w:p w14:paraId="084CD527" w14:textId="77777777" w:rsidR="00C25EF9" w:rsidRPr="00C25EF9" w:rsidRDefault="00C25EF9" w:rsidP="00C25EF9">
      <w:pPr>
        <w:spacing w:after="160" w:line="252" w:lineRule="auto"/>
        <w:ind w:left="0"/>
        <w:contextualSpacing/>
        <w:rPr>
          <w:rFonts w:asciiTheme="minorHAnsi" w:eastAsia="DengXian" w:hAnsiTheme="minorHAnsi" w:cstheme="minorHAnsi"/>
        </w:rPr>
      </w:pPr>
      <w:r w:rsidRPr="00A8254A">
        <w:rPr>
          <w:rFonts w:asciiTheme="minorHAnsi" w:eastAsia="DengXian" w:hAnsiTheme="minorHAnsi" w:cstheme="minorHAnsi"/>
          <w:b/>
          <w:bCs/>
        </w:rPr>
        <w:t>Livestock Farming</w:t>
      </w:r>
      <w:r w:rsidRPr="00C25EF9">
        <w:rPr>
          <w:rFonts w:asciiTheme="minorHAnsi" w:eastAsia="DengXian" w:hAnsiTheme="minorHAnsi" w:cstheme="minorHAnsi"/>
        </w:rPr>
        <w:t>: The impact on livestock farming varies from high to moderate, with both the duration and severity of impact ranging from high to moderate as well. This sector is of high importance due to its contribution to the livelihoods of a significant portion of the population.</w:t>
      </w:r>
    </w:p>
    <w:p w14:paraId="069A011A" w14:textId="77777777" w:rsidR="00C25EF9" w:rsidRPr="00C25EF9" w:rsidRDefault="00C25EF9" w:rsidP="00C25EF9">
      <w:pPr>
        <w:spacing w:after="160" w:line="252" w:lineRule="auto"/>
        <w:ind w:left="0"/>
        <w:contextualSpacing/>
        <w:rPr>
          <w:rFonts w:asciiTheme="minorHAnsi" w:eastAsia="DengXian" w:hAnsiTheme="minorHAnsi" w:cstheme="minorHAnsi"/>
        </w:rPr>
      </w:pPr>
    </w:p>
    <w:p w14:paraId="5D29044E" w14:textId="77777777" w:rsidR="00C25EF9" w:rsidRPr="00C25EF9" w:rsidRDefault="00C25EF9" w:rsidP="00C25EF9">
      <w:pPr>
        <w:spacing w:after="160" w:line="252" w:lineRule="auto"/>
        <w:ind w:left="0"/>
        <w:contextualSpacing/>
        <w:rPr>
          <w:rFonts w:asciiTheme="minorHAnsi" w:eastAsia="DengXian" w:hAnsiTheme="minorHAnsi" w:cstheme="minorHAnsi"/>
        </w:rPr>
      </w:pPr>
      <w:r w:rsidRPr="00A8254A">
        <w:rPr>
          <w:rFonts w:asciiTheme="minorHAnsi" w:eastAsia="DengXian" w:hAnsiTheme="minorHAnsi" w:cstheme="minorHAnsi"/>
          <w:b/>
          <w:bCs/>
        </w:rPr>
        <w:t>Forestry</w:t>
      </w:r>
      <w:r w:rsidRPr="00C25EF9">
        <w:rPr>
          <w:rFonts w:asciiTheme="minorHAnsi" w:eastAsia="DengXian" w:hAnsiTheme="minorHAnsi" w:cstheme="minorHAnsi"/>
        </w:rPr>
        <w:t>: Forestry faces a high to moderate degree of impact, with the duration and severity of this impact also ranging from high to moderate. The sector is considered of high importance due to its role in biodiversity, climate regulation, and as a livelihood resource for communities.</w:t>
      </w:r>
    </w:p>
    <w:p w14:paraId="09971794" w14:textId="77777777" w:rsidR="00C25EF9" w:rsidRPr="00C25EF9" w:rsidRDefault="00C25EF9" w:rsidP="00C25EF9">
      <w:pPr>
        <w:spacing w:after="160" w:line="252" w:lineRule="auto"/>
        <w:ind w:left="0"/>
        <w:contextualSpacing/>
        <w:rPr>
          <w:rFonts w:asciiTheme="minorHAnsi" w:eastAsia="DengXian" w:hAnsiTheme="minorHAnsi" w:cstheme="minorHAnsi"/>
        </w:rPr>
      </w:pPr>
    </w:p>
    <w:p w14:paraId="0546DF57" w14:textId="2B0E9A46" w:rsidR="00C25EF9" w:rsidRDefault="00C25EF9" w:rsidP="00C25EF9">
      <w:pPr>
        <w:spacing w:after="160" w:line="252" w:lineRule="auto"/>
        <w:ind w:left="0"/>
        <w:contextualSpacing/>
        <w:rPr>
          <w:rFonts w:asciiTheme="minorHAnsi" w:eastAsia="DengXian" w:hAnsiTheme="minorHAnsi" w:cstheme="minorHAnsi"/>
        </w:rPr>
      </w:pPr>
      <w:r w:rsidRPr="00C25EF9">
        <w:rPr>
          <w:rFonts w:asciiTheme="minorHAnsi" w:eastAsia="DengXian" w:hAnsiTheme="minorHAnsi" w:cstheme="minorHAnsi"/>
        </w:rPr>
        <w:t>These findings underscore the critical vulnerabilities and challenges faced by Burkina Faso in the context of climate change, particularly in sectors that are fundamental to the country's socio-economic fabric and environmental sustainabilit</w:t>
      </w:r>
      <w:r w:rsidR="00AE79BA">
        <w:rPr>
          <w:rFonts w:asciiTheme="minorHAnsi" w:eastAsia="DengXian" w:hAnsiTheme="minorHAnsi" w:cstheme="minorHAnsi"/>
        </w:rPr>
        <w:t xml:space="preserve">y. </w:t>
      </w:r>
    </w:p>
    <w:p w14:paraId="035FE217" w14:textId="2B1CA731" w:rsidR="00A06275" w:rsidRPr="00D55D3A" w:rsidRDefault="00A06275" w:rsidP="00A06275">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 xml:space="preserve">The analysis clearly illustrates that </w:t>
      </w:r>
      <w:r w:rsidRPr="00A8254A">
        <w:rPr>
          <w:rFonts w:asciiTheme="minorHAnsi" w:eastAsia="DengXian" w:hAnsiTheme="minorHAnsi" w:cstheme="minorHAnsi"/>
          <w:b/>
          <w:bCs/>
          <w:i/>
          <w:iCs/>
          <w:u w:val="single"/>
        </w:rPr>
        <w:t>the agriculture and water sectors</w:t>
      </w:r>
      <w:r w:rsidRPr="00D55D3A">
        <w:rPr>
          <w:rFonts w:asciiTheme="minorHAnsi" w:eastAsia="DengXian" w:hAnsiTheme="minorHAnsi" w:cstheme="minorHAnsi"/>
        </w:rPr>
        <w:t>, which are closely</w:t>
      </w:r>
      <w:r w:rsidR="00ED6529">
        <w:rPr>
          <w:rFonts w:asciiTheme="minorHAnsi" w:eastAsia="DengXian" w:hAnsiTheme="minorHAnsi" w:cstheme="minorHAnsi"/>
        </w:rPr>
        <w:t xml:space="preserve"> </w:t>
      </w:r>
      <w:r w:rsidRPr="00D55D3A">
        <w:rPr>
          <w:rFonts w:asciiTheme="minorHAnsi" w:eastAsia="DengXian" w:hAnsiTheme="minorHAnsi" w:cstheme="minorHAnsi"/>
        </w:rPr>
        <w:t>interconnected and the sectors most permanently affected by climate change, are the most</w:t>
      </w:r>
      <w:r w:rsidR="00ED6529">
        <w:rPr>
          <w:rFonts w:asciiTheme="minorHAnsi" w:eastAsia="DengXian" w:hAnsiTheme="minorHAnsi" w:cstheme="minorHAnsi"/>
        </w:rPr>
        <w:t xml:space="preserve"> </w:t>
      </w:r>
      <w:r w:rsidRPr="00D55D3A">
        <w:rPr>
          <w:rFonts w:asciiTheme="minorHAnsi" w:eastAsia="DengXian" w:hAnsiTheme="minorHAnsi" w:cstheme="minorHAnsi"/>
        </w:rPr>
        <w:t>vulnerable.</w:t>
      </w:r>
      <w:r w:rsidR="00ED6529">
        <w:rPr>
          <w:rFonts w:asciiTheme="minorHAnsi" w:eastAsia="DengXian" w:hAnsiTheme="minorHAnsi" w:cstheme="minorHAnsi"/>
        </w:rPr>
        <w:t xml:space="preserve"> </w:t>
      </w:r>
      <w:r w:rsidRPr="00D55D3A">
        <w:rPr>
          <w:rFonts w:asciiTheme="minorHAnsi" w:eastAsia="DengXian" w:hAnsiTheme="minorHAnsi" w:cstheme="minorHAnsi"/>
        </w:rPr>
        <w:t>Studies assessing vulnerability and the capacity to adapt to climate variability and change</w:t>
      </w:r>
      <w:r w:rsidR="00ED6529">
        <w:rPr>
          <w:rFonts w:asciiTheme="minorHAnsi" w:eastAsia="DengXian" w:hAnsiTheme="minorHAnsi" w:cstheme="minorHAnsi"/>
        </w:rPr>
        <w:t xml:space="preserve"> </w:t>
      </w:r>
      <w:r w:rsidRPr="00D55D3A">
        <w:rPr>
          <w:rFonts w:asciiTheme="minorHAnsi" w:eastAsia="DengXian" w:hAnsiTheme="minorHAnsi" w:cstheme="minorHAnsi"/>
        </w:rPr>
        <w:t>highlight the four most vulnerable key sectors, namely agriculture, water resources, livestock</w:t>
      </w:r>
      <w:r w:rsidR="00ED6529">
        <w:rPr>
          <w:rFonts w:asciiTheme="minorHAnsi" w:eastAsia="DengXian" w:hAnsiTheme="minorHAnsi" w:cstheme="minorHAnsi"/>
        </w:rPr>
        <w:t xml:space="preserve"> </w:t>
      </w:r>
      <w:r w:rsidRPr="00D55D3A">
        <w:rPr>
          <w:rFonts w:asciiTheme="minorHAnsi" w:eastAsia="DengXian" w:hAnsiTheme="minorHAnsi" w:cstheme="minorHAnsi"/>
        </w:rPr>
        <w:t>and forestry/biodiversity and the most vulnerable groups, namely poor rural communities</w:t>
      </w:r>
    </w:p>
    <w:p w14:paraId="1071483A" w14:textId="77777777" w:rsidR="00A06275" w:rsidRDefault="00A06275" w:rsidP="00A06275">
      <w:pPr>
        <w:spacing w:after="160" w:line="252" w:lineRule="auto"/>
        <w:ind w:left="0"/>
        <w:contextualSpacing/>
        <w:rPr>
          <w:rFonts w:asciiTheme="minorHAnsi" w:eastAsia="DengXian" w:hAnsiTheme="minorHAnsi" w:cstheme="minorHAnsi"/>
        </w:rPr>
      </w:pPr>
      <w:r w:rsidRPr="00D55D3A">
        <w:rPr>
          <w:rFonts w:asciiTheme="minorHAnsi" w:eastAsia="DengXian" w:hAnsiTheme="minorHAnsi" w:cstheme="minorHAnsi"/>
        </w:rPr>
        <w:t>(women, young people, small-scale farmers).</w:t>
      </w:r>
    </w:p>
    <w:p w14:paraId="3E57DBA4" w14:textId="77777777" w:rsidR="00214222" w:rsidRDefault="00214222" w:rsidP="00A06275">
      <w:pPr>
        <w:spacing w:after="160" w:line="252" w:lineRule="auto"/>
        <w:ind w:left="0"/>
        <w:contextualSpacing/>
        <w:rPr>
          <w:rFonts w:asciiTheme="minorHAnsi" w:eastAsia="DengXian" w:hAnsiTheme="minorHAnsi" w:cstheme="minorHAnsi"/>
        </w:rPr>
      </w:pPr>
    </w:p>
    <w:p w14:paraId="437342AD" w14:textId="75D20B5E" w:rsidR="00214222" w:rsidRPr="00214222" w:rsidRDefault="00214222" w:rsidP="00214222">
      <w:pPr>
        <w:spacing w:after="160" w:line="252" w:lineRule="auto"/>
        <w:ind w:left="0"/>
        <w:contextualSpacing/>
        <w:rPr>
          <w:rFonts w:asciiTheme="minorHAnsi" w:eastAsia="DengXian" w:hAnsiTheme="minorHAnsi" w:cstheme="minorHAnsi"/>
        </w:rPr>
      </w:pPr>
      <w:r w:rsidRPr="00214222">
        <w:rPr>
          <w:rFonts w:asciiTheme="minorHAnsi" w:eastAsia="DengXian" w:hAnsiTheme="minorHAnsi" w:cstheme="minorHAnsi"/>
        </w:rPr>
        <w:t>Studies assessing vulnerability and the capacity to adapt to climate variability and change</w:t>
      </w:r>
      <w:r>
        <w:rPr>
          <w:rFonts w:asciiTheme="minorHAnsi" w:eastAsia="DengXian" w:hAnsiTheme="minorHAnsi" w:cstheme="minorHAnsi"/>
        </w:rPr>
        <w:t xml:space="preserve"> </w:t>
      </w:r>
      <w:r w:rsidRPr="00214222">
        <w:rPr>
          <w:rFonts w:asciiTheme="minorHAnsi" w:eastAsia="DengXian" w:hAnsiTheme="minorHAnsi" w:cstheme="minorHAnsi"/>
        </w:rPr>
        <w:t>highlight the four most vulnerable key sectors, namely agriculture, water resources, livestock</w:t>
      </w:r>
      <w:r>
        <w:rPr>
          <w:rFonts w:asciiTheme="minorHAnsi" w:eastAsia="DengXian" w:hAnsiTheme="minorHAnsi" w:cstheme="minorHAnsi"/>
        </w:rPr>
        <w:t xml:space="preserve"> </w:t>
      </w:r>
      <w:r w:rsidRPr="00214222">
        <w:rPr>
          <w:rFonts w:asciiTheme="minorHAnsi" w:eastAsia="DengXian" w:hAnsiTheme="minorHAnsi" w:cstheme="minorHAnsi"/>
        </w:rPr>
        <w:t>and forestry/biodiversity and the most vulnerable groups, namely poor rural communities</w:t>
      </w:r>
      <w:r>
        <w:rPr>
          <w:rFonts w:asciiTheme="minorHAnsi" w:eastAsia="DengXian" w:hAnsiTheme="minorHAnsi" w:cstheme="minorHAnsi"/>
        </w:rPr>
        <w:t xml:space="preserve"> </w:t>
      </w:r>
      <w:r w:rsidRPr="00214222">
        <w:rPr>
          <w:rFonts w:asciiTheme="minorHAnsi" w:eastAsia="DengXian" w:hAnsiTheme="minorHAnsi" w:cstheme="minorHAnsi"/>
        </w:rPr>
        <w:t>(women, young people, small-scale farmers).</w:t>
      </w:r>
      <w:r>
        <w:rPr>
          <w:rFonts w:asciiTheme="minorHAnsi" w:eastAsia="DengXian" w:hAnsiTheme="minorHAnsi" w:cstheme="minorHAnsi"/>
        </w:rPr>
        <w:t xml:space="preserve"> </w:t>
      </w:r>
      <w:r w:rsidRPr="00214222">
        <w:rPr>
          <w:rFonts w:asciiTheme="minorHAnsi" w:eastAsia="DengXian" w:hAnsiTheme="minorHAnsi" w:cstheme="minorHAnsi"/>
        </w:rPr>
        <w:t>The most frequent elements of vulnerability in nutrition and economic terms include:</w:t>
      </w:r>
    </w:p>
    <w:p w14:paraId="2AEF3BF3" w14:textId="457C0B5A" w:rsidR="00214222" w:rsidRDefault="00214222" w:rsidP="006678D6">
      <w:pPr>
        <w:pStyle w:val="ListParagraph"/>
        <w:numPr>
          <w:ilvl w:val="0"/>
          <w:numId w:val="41"/>
        </w:numPr>
        <w:spacing w:after="160" w:line="252" w:lineRule="auto"/>
        <w:contextualSpacing/>
        <w:rPr>
          <w:rFonts w:asciiTheme="minorHAnsi" w:eastAsia="DengXian" w:hAnsiTheme="minorHAnsi" w:cstheme="minorHAnsi"/>
        </w:rPr>
      </w:pPr>
      <w:r w:rsidRPr="00214222">
        <w:rPr>
          <w:rFonts w:asciiTheme="minorHAnsi" w:eastAsia="DengXian" w:hAnsiTheme="minorHAnsi" w:cstheme="minorHAnsi"/>
        </w:rPr>
        <w:t xml:space="preserve">Famine and its </w:t>
      </w:r>
      <w:r w:rsidR="00CA0B62" w:rsidRPr="00214222">
        <w:rPr>
          <w:rFonts w:asciiTheme="minorHAnsi" w:eastAsia="DengXian" w:hAnsiTheme="minorHAnsi" w:cstheme="minorHAnsi"/>
        </w:rPr>
        <w:t>nutritional</w:t>
      </w:r>
      <w:r w:rsidRPr="00214222">
        <w:rPr>
          <w:rFonts w:asciiTheme="minorHAnsi" w:eastAsia="DengXian" w:hAnsiTheme="minorHAnsi" w:cstheme="minorHAnsi"/>
        </w:rPr>
        <w:t xml:space="preserve"> impacts: inability to maintain a proper diet throughout the</w:t>
      </w:r>
      <w:r>
        <w:rPr>
          <w:rFonts w:asciiTheme="minorHAnsi" w:eastAsia="DengXian" w:hAnsiTheme="minorHAnsi" w:cstheme="minorHAnsi"/>
        </w:rPr>
        <w:t xml:space="preserve"> </w:t>
      </w:r>
      <w:r w:rsidRPr="00214222">
        <w:rPr>
          <w:rFonts w:asciiTheme="minorHAnsi" w:eastAsia="DengXian" w:hAnsiTheme="minorHAnsi" w:cstheme="minorHAnsi"/>
        </w:rPr>
        <w:t>year. Some farmers eat just one meal a day at critical times of the year and this</w:t>
      </w:r>
      <w:r>
        <w:rPr>
          <w:rFonts w:asciiTheme="minorHAnsi" w:eastAsia="DengXian" w:hAnsiTheme="minorHAnsi" w:cstheme="minorHAnsi"/>
        </w:rPr>
        <w:t xml:space="preserve"> </w:t>
      </w:r>
      <w:r w:rsidRPr="00214222">
        <w:rPr>
          <w:rFonts w:asciiTheme="minorHAnsi" w:eastAsia="DengXian" w:hAnsiTheme="minorHAnsi" w:cstheme="minorHAnsi"/>
        </w:rPr>
        <w:t>impacts on the health and diet of the population.</w:t>
      </w:r>
    </w:p>
    <w:p w14:paraId="3873DEBA" w14:textId="186A2E61" w:rsidR="00214222" w:rsidRPr="00214222" w:rsidRDefault="00214222" w:rsidP="006678D6">
      <w:pPr>
        <w:pStyle w:val="ListParagraph"/>
        <w:numPr>
          <w:ilvl w:val="0"/>
          <w:numId w:val="41"/>
        </w:numPr>
        <w:spacing w:after="160" w:line="252" w:lineRule="auto"/>
        <w:contextualSpacing/>
        <w:rPr>
          <w:rFonts w:asciiTheme="minorHAnsi" w:eastAsia="DengXian" w:hAnsiTheme="minorHAnsi" w:cstheme="minorHAnsi"/>
        </w:rPr>
      </w:pPr>
      <w:r w:rsidRPr="00214222">
        <w:rPr>
          <w:rFonts w:asciiTheme="minorHAnsi" w:eastAsia="DengXian" w:hAnsiTheme="minorHAnsi" w:cstheme="minorHAnsi"/>
        </w:rPr>
        <w:t>Weakening of the economic base, triggering a process of impoverishment: lower</w:t>
      </w:r>
      <w:r>
        <w:rPr>
          <w:rFonts w:asciiTheme="minorHAnsi" w:eastAsia="DengXian" w:hAnsiTheme="minorHAnsi" w:cstheme="minorHAnsi"/>
        </w:rPr>
        <w:t xml:space="preserve"> </w:t>
      </w:r>
      <w:r w:rsidRPr="00214222">
        <w:rPr>
          <w:rFonts w:asciiTheme="minorHAnsi" w:eastAsia="DengXian" w:hAnsiTheme="minorHAnsi" w:cstheme="minorHAnsi"/>
        </w:rPr>
        <w:t>agricultural yields and the mortality rate among cattle that survive the cycle of shocks</w:t>
      </w:r>
      <w:r>
        <w:rPr>
          <w:rFonts w:asciiTheme="minorHAnsi" w:eastAsia="DengXian" w:hAnsiTheme="minorHAnsi" w:cstheme="minorHAnsi"/>
        </w:rPr>
        <w:t xml:space="preserve"> </w:t>
      </w:r>
      <w:r w:rsidRPr="00214222">
        <w:rPr>
          <w:rFonts w:asciiTheme="minorHAnsi" w:eastAsia="DengXian" w:hAnsiTheme="minorHAnsi" w:cstheme="minorHAnsi"/>
        </w:rPr>
        <w:t>such as drought reduce both food stocks from one year to the next and revenue</w:t>
      </w:r>
      <w:r>
        <w:rPr>
          <w:rFonts w:asciiTheme="minorHAnsi" w:eastAsia="DengXian" w:hAnsiTheme="minorHAnsi" w:cstheme="minorHAnsi"/>
        </w:rPr>
        <w:t xml:space="preserve"> </w:t>
      </w:r>
      <w:r w:rsidRPr="00214222">
        <w:rPr>
          <w:rFonts w:asciiTheme="minorHAnsi" w:eastAsia="DengXian" w:hAnsiTheme="minorHAnsi" w:cstheme="minorHAnsi"/>
        </w:rPr>
        <w:t>opportunities. Women are in even worse off in this respect, as they cannot generate an</w:t>
      </w:r>
      <w:r>
        <w:rPr>
          <w:rFonts w:asciiTheme="minorHAnsi" w:eastAsia="DengXian" w:hAnsiTheme="minorHAnsi" w:cstheme="minorHAnsi"/>
        </w:rPr>
        <w:t xml:space="preserve"> </w:t>
      </w:r>
      <w:r w:rsidRPr="00214222">
        <w:rPr>
          <w:rFonts w:asciiTheme="minorHAnsi" w:eastAsia="DengXian" w:hAnsiTheme="minorHAnsi" w:cstheme="minorHAnsi"/>
        </w:rPr>
        <w:t>income by selling natural resources.</w:t>
      </w:r>
    </w:p>
    <w:p w14:paraId="2B18722E" w14:textId="77777777" w:rsidR="00DE66DB" w:rsidRPr="004C0198" w:rsidRDefault="00DE66DB" w:rsidP="00DE66DB">
      <w:pPr>
        <w:spacing w:after="160" w:line="252" w:lineRule="auto"/>
        <w:ind w:left="0"/>
        <w:contextualSpacing/>
        <w:rPr>
          <w:rFonts w:asciiTheme="minorHAnsi" w:eastAsia="DengXian" w:hAnsiTheme="minorHAnsi" w:cstheme="minorHAnsi"/>
        </w:rPr>
      </w:pPr>
    </w:p>
    <w:p w14:paraId="311D048D" w14:textId="5C460F35" w:rsidR="00DB6A93" w:rsidRDefault="00DB6A93" w:rsidP="00DE66DB">
      <w:pPr>
        <w:spacing w:after="160" w:line="252" w:lineRule="auto"/>
        <w:ind w:left="0"/>
        <w:contextualSpacing/>
        <w:rPr>
          <w:rFonts w:asciiTheme="minorHAnsi" w:eastAsia="DengXian" w:hAnsiTheme="minorHAnsi" w:cstheme="minorHAnsi"/>
          <w:b/>
          <w:bCs/>
        </w:rPr>
      </w:pPr>
      <w:r w:rsidRPr="004C0198">
        <w:rPr>
          <w:rFonts w:asciiTheme="minorHAnsi" w:eastAsia="DengXian" w:hAnsiTheme="minorHAnsi" w:cstheme="minorHAnsi"/>
          <w:b/>
          <w:bCs/>
        </w:rPr>
        <w:t>Project-Specific Vulnerabilities in Burkina Faso's Plateau Central</w:t>
      </w:r>
    </w:p>
    <w:p w14:paraId="4D2DF7F3" w14:textId="77777777" w:rsidR="00291873" w:rsidRDefault="00291873" w:rsidP="00DE66DB">
      <w:pPr>
        <w:spacing w:after="160" w:line="252" w:lineRule="auto"/>
        <w:ind w:left="0"/>
        <w:contextualSpacing/>
        <w:rPr>
          <w:rFonts w:asciiTheme="minorHAnsi" w:eastAsia="DengXian" w:hAnsiTheme="minorHAnsi" w:cstheme="minorHAnsi"/>
          <w:b/>
          <w:bCs/>
        </w:rPr>
      </w:pPr>
    </w:p>
    <w:p w14:paraId="204133E3" w14:textId="70ED43D0" w:rsidR="00291873" w:rsidRDefault="00415D8D" w:rsidP="00DE66DB">
      <w:pPr>
        <w:spacing w:after="160" w:line="252" w:lineRule="auto"/>
        <w:ind w:left="0"/>
        <w:contextualSpacing/>
        <w:rPr>
          <w:rFonts w:asciiTheme="minorHAnsi" w:eastAsia="DengXian" w:hAnsiTheme="minorHAnsi" w:cstheme="minorHAnsi"/>
          <w:b/>
          <w:bCs/>
        </w:rPr>
      </w:pPr>
      <w:r w:rsidRPr="001D3383">
        <w:rPr>
          <w:rFonts w:asciiTheme="minorHAnsi" w:eastAsia="DengXian" w:hAnsiTheme="minorHAnsi" w:cstheme="minorHAnsi"/>
          <w:b/>
          <w:bCs/>
        </w:rPr>
        <w:t>Presentation of the Project area</w:t>
      </w:r>
    </w:p>
    <w:p w14:paraId="7940961E" w14:textId="77777777" w:rsidR="00F63AAC" w:rsidRPr="001D3383" w:rsidRDefault="00F63AAC" w:rsidP="00DE66DB">
      <w:pPr>
        <w:spacing w:after="160" w:line="252" w:lineRule="auto"/>
        <w:ind w:left="0"/>
        <w:contextualSpacing/>
        <w:rPr>
          <w:rFonts w:asciiTheme="minorHAnsi" w:eastAsia="DengXian" w:hAnsiTheme="minorHAnsi" w:cstheme="minorHAnsi"/>
          <w:b/>
          <w:bCs/>
        </w:rPr>
      </w:pPr>
    </w:p>
    <w:p w14:paraId="67BD40EC" w14:textId="09766C14" w:rsidR="00934811" w:rsidRPr="001D3383" w:rsidRDefault="00415D8D" w:rsidP="00415D8D">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The Central Plateau region covers an area of 8,605 km² and is limited to the north by the regions from the Center North and the North, to the east by the Center East region, to the west by the Center West regions and Center and to the south by the South Central region (</w:t>
      </w:r>
      <w:r w:rsidR="00FB7259" w:rsidRPr="001D3383">
        <w:rPr>
          <w:rFonts w:asciiTheme="minorHAnsi" w:hAnsiTheme="minorHAnsi" w:cstheme="minorHAnsi"/>
          <w:szCs w:val="22"/>
        </w:rPr>
        <w:t>Fig 2</w:t>
      </w:r>
      <w:r w:rsidRPr="001D3383">
        <w:rPr>
          <w:rFonts w:asciiTheme="minorHAnsi" w:hAnsiTheme="minorHAnsi" w:cstheme="minorHAnsi"/>
          <w:szCs w:val="22"/>
        </w:rPr>
        <w:t xml:space="preserve"> ).</w:t>
      </w:r>
    </w:p>
    <w:p w14:paraId="5987118F" w14:textId="77777777" w:rsidR="00FB7259" w:rsidRPr="001D3383" w:rsidRDefault="00FB7259" w:rsidP="00FB7259">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The capital of the region is Ziniaré located 30 km from Ouagadougou (capital of Burkina Faso). It includes three provinces (Ganzourgou, Oubritenga and Kourwéogo), 20 departments, 3 urban communes and 17 rural communes (INSD, 2022b).</w:t>
      </w:r>
    </w:p>
    <w:p w14:paraId="2DB9886C" w14:textId="77777777" w:rsidR="00FB7259" w:rsidRPr="001D3383" w:rsidRDefault="00FB7259" w:rsidP="00FB7259">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Generally speaking, the relief in the Central Plateau is characterized by a peneplain with slopes gentle (300 to 400 m altitude), interrupted here and there by alignments of armored hills with tabular or rounded summits (Kourwéogo province) or granitic summits (Ganzourgou province).</w:t>
      </w:r>
    </w:p>
    <w:p w14:paraId="41B3592C" w14:textId="77777777" w:rsidR="00FB7259" w:rsidRPr="001D3383" w:rsidRDefault="00FB7259" w:rsidP="00FB7259">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According to the criteria of depth and physiographic position, the Central Plateau region contains shallow and infertile soils. These are mainly ferruginous soils vulnerable to the action of erosion and runoff. The climate is Sudano-Sahelian type marked by a long season dry (October to May) and a rainy season (June to September). The rainfall is irregular and insufficient. The annual average is between 600 and 800 mm. The south (Ganzourgou province) experiences a North Sudanian type climate with an alternation between a dry season and a dry season.</w:t>
      </w:r>
    </w:p>
    <w:p w14:paraId="6391556D" w14:textId="58140631" w:rsidR="00FB7259" w:rsidRPr="001D3383" w:rsidRDefault="00FB7259" w:rsidP="00415D8D">
      <w:pPr>
        <w:spacing w:after="160" w:line="252" w:lineRule="auto"/>
        <w:ind w:left="0"/>
        <w:contextualSpacing/>
        <w:rPr>
          <w:rFonts w:asciiTheme="minorHAnsi" w:hAnsiTheme="minorHAnsi" w:cstheme="minorHAnsi"/>
          <w:szCs w:val="22"/>
        </w:rPr>
      </w:pPr>
    </w:p>
    <w:p w14:paraId="1279939E" w14:textId="133E778C" w:rsidR="00934811" w:rsidRDefault="004D4D02" w:rsidP="00FB7259">
      <w:pPr>
        <w:spacing w:after="160" w:line="252" w:lineRule="auto"/>
        <w:ind w:left="0"/>
        <w:contextualSpacing/>
        <w:jc w:val="center"/>
        <w:rPr>
          <w:rFonts w:asciiTheme="minorHAnsi" w:hAnsiTheme="minorHAnsi" w:cstheme="minorHAnsi"/>
          <w:szCs w:val="22"/>
          <w:highlight w:val="cyan"/>
        </w:rPr>
      </w:pPr>
      <w:r>
        <w:rPr>
          <w:rFonts w:asciiTheme="minorHAnsi" w:eastAsia="DengXian" w:hAnsiTheme="minorHAnsi" w:cstheme="minorHAnsi"/>
          <w:b/>
          <w:bCs/>
          <w:noProof/>
        </w:rPr>
        <mc:AlternateContent>
          <mc:Choice Requires="wps">
            <w:drawing>
              <wp:anchor distT="0" distB="0" distL="114300" distR="114300" simplePos="0" relativeHeight="251660295" behindDoc="0" locked="0" layoutInCell="1" allowOverlap="1" wp14:anchorId="2FC99712" wp14:editId="3FBB2F7D">
                <wp:simplePos x="0" y="0"/>
                <wp:positionH relativeFrom="margin">
                  <wp:posOffset>-222250</wp:posOffset>
                </wp:positionH>
                <wp:positionV relativeFrom="paragraph">
                  <wp:posOffset>54610</wp:posOffset>
                </wp:positionV>
                <wp:extent cx="1981200" cy="349250"/>
                <wp:effectExtent l="0" t="0" r="0" b="0"/>
                <wp:wrapNone/>
                <wp:docPr id="4" name="Text Box 1"/>
                <wp:cNvGraphicFramePr/>
                <a:graphic xmlns:a="http://schemas.openxmlformats.org/drawingml/2006/main">
                  <a:graphicData uri="http://schemas.microsoft.com/office/word/2010/wordprocessingShape">
                    <wps:wsp>
                      <wps:cNvSpPr txBox="1"/>
                      <wps:spPr>
                        <a:xfrm>
                          <a:off x="0" y="0"/>
                          <a:ext cx="1981200" cy="349250"/>
                        </a:xfrm>
                        <a:prstGeom prst="rect">
                          <a:avLst/>
                        </a:prstGeom>
                        <a:solidFill>
                          <a:schemeClr val="lt1"/>
                        </a:solidFill>
                        <a:ln w="6350">
                          <a:noFill/>
                        </a:ln>
                      </wps:spPr>
                      <wps:txbx>
                        <w:txbxContent>
                          <w:p w14:paraId="4584F752" w14:textId="0B19B06B" w:rsidR="00C3704B" w:rsidRPr="00DF33D7" w:rsidRDefault="00C3704B" w:rsidP="00C3704B">
                            <w:pPr>
                              <w:spacing w:after="160" w:line="252" w:lineRule="auto"/>
                              <w:ind w:left="0"/>
                              <w:contextualSpacing/>
                              <w:rPr>
                                <w:rFonts w:asciiTheme="minorHAnsi" w:eastAsia="DengXian" w:hAnsiTheme="minorHAnsi" w:cstheme="minorHAnsi"/>
                                <w:sz w:val="16"/>
                                <w:szCs w:val="16"/>
                              </w:rPr>
                            </w:pPr>
                            <w:r>
                              <w:rPr>
                                <w:rFonts w:asciiTheme="minorHAnsi" w:eastAsia="DengXian" w:hAnsiTheme="minorHAnsi" w:cstheme="minorHAnsi"/>
                                <w:b/>
                                <w:bCs/>
                                <w:sz w:val="16"/>
                                <w:szCs w:val="16"/>
                                <w:u w:val="single"/>
                              </w:rPr>
                              <w:t>Fig.</w:t>
                            </w:r>
                            <w:r w:rsidRPr="00DF33D7">
                              <w:rPr>
                                <w:rFonts w:asciiTheme="minorHAnsi" w:eastAsia="DengXian" w:hAnsiTheme="minorHAnsi" w:cstheme="minorHAnsi"/>
                                <w:b/>
                                <w:bCs/>
                                <w:sz w:val="16"/>
                                <w:szCs w:val="16"/>
                                <w:u w:val="single"/>
                              </w:rPr>
                              <w:t xml:space="preserve"> </w:t>
                            </w:r>
                            <w:r>
                              <w:rPr>
                                <w:rFonts w:asciiTheme="minorHAnsi" w:eastAsia="DengXian" w:hAnsiTheme="minorHAnsi" w:cstheme="minorHAnsi"/>
                                <w:b/>
                                <w:bCs/>
                                <w:sz w:val="16"/>
                                <w:szCs w:val="16"/>
                                <w:u w:val="single"/>
                              </w:rPr>
                              <w:t>3</w:t>
                            </w:r>
                            <w:r w:rsidRPr="00DF33D7">
                              <w:rPr>
                                <w:rFonts w:asciiTheme="minorHAnsi" w:eastAsia="DengXian" w:hAnsiTheme="minorHAnsi" w:cstheme="minorHAnsi"/>
                                <w:sz w:val="16"/>
                                <w:szCs w:val="16"/>
                              </w:rPr>
                              <w:t xml:space="preserve">: </w:t>
                            </w:r>
                            <w:r w:rsidR="004D4D02">
                              <w:rPr>
                                <w:rFonts w:asciiTheme="minorHAnsi" w:eastAsia="DengXian" w:hAnsiTheme="minorHAnsi" w:cstheme="minorHAnsi"/>
                                <w:sz w:val="16"/>
                                <w:szCs w:val="16"/>
                              </w:rPr>
                              <w:t>Map of Burkina-Faso by region with focus on Central Plateau region.</w:t>
                            </w:r>
                          </w:p>
                          <w:p w14:paraId="1910DC88" w14:textId="77777777" w:rsidR="00C3704B" w:rsidRPr="00DF33D7" w:rsidRDefault="00C3704B" w:rsidP="00C3704B">
                            <w:pPr>
                              <w:ind w:left="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B61B03">
              <v:shape id="_x0000_s1029" style="position:absolute;left:0;text-align:left;margin-left:-17.5pt;margin-top:4.3pt;width:156pt;height:27.5pt;z-index:2516602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" w14:anchorId="2FC99712">
                <v:textbox>
                  <w:txbxContent>
                    <w:p w:rsidRPr="00DF33D7" w:rsidR="00C3704B" w:rsidP="00C3704B" w:rsidRDefault="00C3704B" w14:paraId="33C48935" w14:textId="0B19B06B">
                      <w:pPr>
                        <w:spacing w:after="160" w:line="252" w:lineRule="auto"/>
                        <w:ind w:left="0"/>
                        <w:contextualSpacing/>
                        <w:rPr>
                          <w:rFonts w:eastAsia="DengXian" w:asciiTheme="minorHAnsi" w:hAnsiTheme="minorHAnsi" w:cstheme="minorHAnsi"/>
                          <w:sz w:val="16"/>
                          <w:szCs w:val="16"/>
                        </w:rPr>
                      </w:pPr>
                      <w:r>
                        <w:rPr>
                          <w:rFonts w:eastAsia="DengXian" w:asciiTheme="minorHAnsi" w:hAnsiTheme="minorHAnsi" w:cstheme="minorHAnsi"/>
                          <w:b/>
                          <w:bCs/>
                          <w:sz w:val="16"/>
                          <w:szCs w:val="16"/>
                          <w:u w:val="single"/>
                        </w:rPr>
                        <w:t>Fig.</w:t>
                      </w:r>
                      <w:r w:rsidRPr="00DF33D7">
                        <w:rPr>
                          <w:rFonts w:eastAsia="DengXian" w:asciiTheme="minorHAnsi" w:hAnsiTheme="minorHAnsi" w:cstheme="minorHAnsi"/>
                          <w:b/>
                          <w:bCs/>
                          <w:sz w:val="16"/>
                          <w:szCs w:val="16"/>
                          <w:u w:val="single"/>
                        </w:rPr>
                        <w:t xml:space="preserve"> </w:t>
                      </w:r>
                      <w:r>
                        <w:rPr>
                          <w:rFonts w:eastAsia="DengXian" w:asciiTheme="minorHAnsi" w:hAnsiTheme="minorHAnsi" w:cstheme="minorHAnsi"/>
                          <w:b/>
                          <w:bCs/>
                          <w:sz w:val="16"/>
                          <w:szCs w:val="16"/>
                          <w:u w:val="single"/>
                        </w:rPr>
                        <w:t>3</w:t>
                      </w:r>
                      <w:r w:rsidRPr="00DF33D7">
                        <w:rPr>
                          <w:rFonts w:eastAsia="DengXian" w:asciiTheme="minorHAnsi" w:hAnsiTheme="minorHAnsi" w:cstheme="minorHAnsi"/>
                          <w:sz w:val="16"/>
                          <w:szCs w:val="16"/>
                        </w:rPr>
                        <w:t xml:space="preserve">: </w:t>
                      </w:r>
                      <w:r w:rsidR="004D4D02">
                        <w:rPr>
                          <w:rFonts w:eastAsia="DengXian" w:asciiTheme="minorHAnsi" w:hAnsiTheme="minorHAnsi" w:cstheme="minorHAnsi"/>
                          <w:sz w:val="16"/>
                          <w:szCs w:val="16"/>
                        </w:rPr>
                        <w:t>Map of Burkina-Faso by region with focus on Central Plateau region.</w:t>
                      </w:r>
                    </w:p>
                    <w:p w:rsidRPr="00DF33D7" w:rsidR="00C3704B" w:rsidP="00C3704B" w:rsidRDefault="00C3704B" w14:paraId="5DAB6C7B" w14:textId="77777777">
                      <w:pPr>
                        <w:ind w:left="0"/>
                        <w:rPr>
                          <w:sz w:val="16"/>
                          <w:szCs w:val="16"/>
                        </w:rPr>
                      </w:pPr>
                    </w:p>
                  </w:txbxContent>
                </v:textbox>
                <w10:wrap anchorx="margin"/>
              </v:shape>
            </w:pict>
          </mc:Fallback>
        </mc:AlternateContent>
      </w:r>
      <w:r w:rsidR="00FB7259">
        <w:rPr>
          <w:noProof/>
        </w:rPr>
        <w:drawing>
          <wp:inline distT="0" distB="0" distL="0" distR="0" wp14:anchorId="30BB825B" wp14:editId="1F08D545">
            <wp:extent cx="4645913" cy="4140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45913" cy="4140200"/>
                    </a:xfrm>
                    <a:prstGeom prst="rect">
                      <a:avLst/>
                    </a:prstGeom>
                  </pic:spPr>
                </pic:pic>
              </a:graphicData>
            </a:graphic>
          </wp:inline>
        </w:drawing>
      </w:r>
    </w:p>
    <w:p w14:paraId="4DC60C5D" w14:textId="77777777" w:rsidR="00934811" w:rsidRPr="001D3383" w:rsidRDefault="00934811" w:rsidP="00415D8D">
      <w:pPr>
        <w:spacing w:after="160" w:line="252" w:lineRule="auto"/>
        <w:ind w:left="0"/>
        <w:contextualSpacing/>
        <w:rPr>
          <w:rFonts w:asciiTheme="minorHAnsi" w:hAnsiTheme="minorHAnsi" w:cstheme="minorHAnsi"/>
          <w:szCs w:val="22"/>
        </w:rPr>
      </w:pPr>
    </w:p>
    <w:p w14:paraId="4195A15B" w14:textId="7E0CFFE3" w:rsidR="00415D8D" w:rsidRPr="001D3383" w:rsidRDefault="002065C1" w:rsidP="00FB7259">
      <w:pPr>
        <w:spacing w:after="160" w:line="252" w:lineRule="auto"/>
        <w:ind w:left="0"/>
        <w:contextualSpacing/>
        <w:rPr>
          <w:rFonts w:asciiTheme="minorHAnsi" w:hAnsiTheme="minorHAnsi" w:cstheme="minorHAnsi"/>
          <w:b/>
          <w:bCs/>
          <w:szCs w:val="22"/>
          <w:u w:val="single"/>
        </w:rPr>
      </w:pPr>
      <w:r w:rsidRPr="001D3383">
        <w:rPr>
          <w:rFonts w:asciiTheme="minorHAnsi" w:hAnsiTheme="minorHAnsi" w:cstheme="minorHAnsi"/>
          <w:b/>
          <w:bCs/>
          <w:szCs w:val="22"/>
          <w:u w:val="single"/>
        </w:rPr>
        <w:t>Socio-demographics</w:t>
      </w:r>
      <w:r w:rsidR="00415D8D" w:rsidRPr="001D3383">
        <w:rPr>
          <w:rFonts w:asciiTheme="minorHAnsi" w:hAnsiTheme="minorHAnsi" w:cstheme="minorHAnsi"/>
          <w:b/>
          <w:bCs/>
          <w:szCs w:val="22"/>
          <w:u w:val="single"/>
        </w:rPr>
        <w:t xml:space="preserve"> </w:t>
      </w:r>
    </w:p>
    <w:p w14:paraId="324AC5FE" w14:textId="5DDB25B6" w:rsidR="00415D8D" w:rsidRPr="001D3383" w:rsidRDefault="00415D8D" w:rsidP="00415D8D">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The population of the Central Plateau region was estimated in 2019 at 978,614 inhabitants (around 5%</w:t>
      </w:r>
      <w:r w:rsidR="00FD000E" w:rsidRPr="001D3383">
        <w:rPr>
          <w:rFonts w:asciiTheme="minorHAnsi" w:hAnsiTheme="minorHAnsi" w:cstheme="minorHAnsi"/>
          <w:szCs w:val="22"/>
        </w:rPr>
        <w:t xml:space="preserve"> </w:t>
      </w:r>
      <w:r w:rsidRPr="001D3383">
        <w:rPr>
          <w:rFonts w:asciiTheme="minorHAnsi" w:hAnsiTheme="minorHAnsi" w:cstheme="minorHAnsi"/>
          <w:szCs w:val="22"/>
        </w:rPr>
        <w:t>of the total population) with an average annual growth rate of 2.7% between 2006 and 2019.</w:t>
      </w:r>
    </w:p>
    <w:p w14:paraId="35081769" w14:textId="55111F98" w:rsidR="00415D8D" w:rsidRPr="001D3383" w:rsidRDefault="00415D8D" w:rsidP="00415D8D">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As in almost all other regions, the sex ratio in the Central Plateau puts</w:t>
      </w:r>
      <w:r w:rsidR="00FD000E" w:rsidRPr="001D3383">
        <w:rPr>
          <w:rFonts w:asciiTheme="minorHAnsi" w:hAnsiTheme="minorHAnsi" w:cstheme="minorHAnsi"/>
          <w:szCs w:val="22"/>
        </w:rPr>
        <w:t xml:space="preserve"> </w:t>
      </w:r>
      <w:r w:rsidRPr="001D3383">
        <w:rPr>
          <w:rFonts w:asciiTheme="minorHAnsi" w:hAnsiTheme="minorHAnsi" w:cstheme="minorHAnsi"/>
          <w:szCs w:val="22"/>
        </w:rPr>
        <w:t>highlight the numerical superiority of women (88 men for 100 women). The population is</w:t>
      </w:r>
      <w:r w:rsidR="00FD000E" w:rsidRPr="001D3383">
        <w:rPr>
          <w:rFonts w:asciiTheme="minorHAnsi" w:hAnsiTheme="minorHAnsi" w:cstheme="minorHAnsi"/>
          <w:szCs w:val="22"/>
        </w:rPr>
        <w:t xml:space="preserve"> </w:t>
      </w:r>
      <w:r w:rsidRPr="001D3383">
        <w:rPr>
          <w:rFonts w:asciiTheme="minorHAnsi" w:hAnsiTheme="minorHAnsi" w:cstheme="minorHAnsi"/>
          <w:szCs w:val="22"/>
        </w:rPr>
        <w:t>mainly composed of Mossi, Peulh and Bissa (INSD, 2022a). The rate of urbanization of the</w:t>
      </w:r>
      <w:r w:rsidR="00FD000E" w:rsidRPr="001D3383">
        <w:rPr>
          <w:rFonts w:asciiTheme="minorHAnsi" w:hAnsiTheme="minorHAnsi" w:cstheme="minorHAnsi"/>
          <w:szCs w:val="22"/>
        </w:rPr>
        <w:t xml:space="preserve"> </w:t>
      </w:r>
      <w:r w:rsidRPr="001D3383">
        <w:rPr>
          <w:rFonts w:asciiTheme="minorHAnsi" w:hAnsiTheme="minorHAnsi" w:cstheme="minorHAnsi"/>
          <w:szCs w:val="22"/>
        </w:rPr>
        <w:t>region remains one of the weakest in the country. This rate was estimated at 10% in 2019, compared to 26% for</w:t>
      </w:r>
      <w:r w:rsidR="00FD000E" w:rsidRPr="001D3383">
        <w:rPr>
          <w:rFonts w:asciiTheme="minorHAnsi" w:hAnsiTheme="minorHAnsi" w:cstheme="minorHAnsi"/>
          <w:szCs w:val="22"/>
        </w:rPr>
        <w:t xml:space="preserve"> </w:t>
      </w:r>
      <w:r w:rsidRPr="001D3383">
        <w:rPr>
          <w:rFonts w:asciiTheme="minorHAnsi" w:hAnsiTheme="minorHAnsi" w:cstheme="minorHAnsi"/>
          <w:szCs w:val="22"/>
        </w:rPr>
        <w:t>the whole country. Economically, 80% of the active population carries out activities</w:t>
      </w:r>
      <w:r w:rsidR="00FD000E" w:rsidRPr="001D3383">
        <w:rPr>
          <w:rFonts w:asciiTheme="minorHAnsi" w:hAnsiTheme="minorHAnsi" w:cstheme="minorHAnsi"/>
          <w:szCs w:val="22"/>
        </w:rPr>
        <w:t xml:space="preserve"> </w:t>
      </w:r>
      <w:r w:rsidRPr="001D3383">
        <w:rPr>
          <w:rFonts w:asciiTheme="minorHAnsi" w:hAnsiTheme="minorHAnsi" w:cstheme="minorHAnsi"/>
          <w:szCs w:val="22"/>
        </w:rPr>
        <w:t>agropastoral crops which constitute the main sources of subsistence and income (INSD, 2022b). More</w:t>
      </w:r>
      <w:r w:rsidR="00FD000E" w:rsidRPr="001D3383">
        <w:rPr>
          <w:rFonts w:asciiTheme="minorHAnsi" w:hAnsiTheme="minorHAnsi" w:cstheme="minorHAnsi"/>
          <w:szCs w:val="22"/>
        </w:rPr>
        <w:t xml:space="preserve"> </w:t>
      </w:r>
      <w:r w:rsidRPr="001D3383">
        <w:rPr>
          <w:rFonts w:asciiTheme="minorHAnsi" w:hAnsiTheme="minorHAnsi" w:cstheme="minorHAnsi"/>
          <w:szCs w:val="22"/>
        </w:rPr>
        <w:t>93.5% of men and 94.4% of women are employed in agriculture or livestock farming. We</w:t>
      </w:r>
      <w:r w:rsidR="00FD000E" w:rsidRPr="001D3383">
        <w:rPr>
          <w:rFonts w:asciiTheme="minorHAnsi" w:hAnsiTheme="minorHAnsi" w:cstheme="minorHAnsi"/>
          <w:szCs w:val="22"/>
        </w:rPr>
        <w:t xml:space="preserve"> </w:t>
      </w:r>
      <w:r w:rsidRPr="001D3383">
        <w:rPr>
          <w:rFonts w:asciiTheme="minorHAnsi" w:hAnsiTheme="minorHAnsi" w:cstheme="minorHAnsi"/>
          <w:szCs w:val="22"/>
        </w:rPr>
        <w:t>also meet in the region other means of subsistence such as artisans,</w:t>
      </w:r>
      <w:r w:rsidR="00FD000E" w:rsidRPr="001D3383">
        <w:rPr>
          <w:rFonts w:asciiTheme="minorHAnsi" w:hAnsiTheme="minorHAnsi" w:cstheme="minorHAnsi"/>
          <w:szCs w:val="22"/>
        </w:rPr>
        <w:t xml:space="preserve"> </w:t>
      </w:r>
      <w:r w:rsidRPr="001D3383">
        <w:rPr>
          <w:rFonts w:asciiTheme="minorHAnsi" w:hAnsiTheme="minorHAnsi" w:cstheme="minorHAnsi"/>
          <w:szCs w:val="22"/>
        </w:rPr>
        <w:t>traders, gold miners and traditional healers. Gold panning appears to be an activity of</w:t>
      </w:r>
    </w:p>
    <w:p w14:paraId="2F8DBB50" w14:textId="1276D8EF" w:rsidR="00312E58" w:rsidRPr="001D3383" w:rsidRDefault="00415D8D" w:rsidP="00415D8D">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reconversion of farmers due to the degradation of agricultural land.</w:t>
      </w:r>
    </w:p>
    <w:p w14:paraId="31DFF122" w14:textId="77777777" w:rsidR="004F6165" w:rsidRPr="001D3383" w:rsidRDefault="004F6165" w:rsidP="00415D8D">
      <w:pPr>
        <w:spacing w:after="160" w:line="252" w:lineRule="auto"/>
        <w:ind w:left="0"/>
        <w:contextualSpacing/>
        <w:rPr>
          <w:rFonts w:asciiTheme="minorHAnsi" w:hAnsiTheme="minorHAnsi" w:cstheme="minorHAnsi"/>
          <w:szCs w:val="22"/>
        </w:rPr>
      </w:pPr>
    </w:p>
    <w:p w14:paraId="67772A46" w14:textId="713FE152" w:rsidR="004F6165" w:rsidRPr="001D3383" w:rsidRDefault="004F6165" w:rsidP="00415D8D">
      <w:pPr>
        <w:spacing w:after="160" w:line="252" w:lineRule="auto"/>
        <w:ind w:left="0"/>
        <w:contextualSpacing/>
        <w:rPr>
          <w:rFonts w:asciiTheme="minorHAnsi" w:hAnsiTheme="minorHAnsi" w:cstheme="minorHAnsi"/>
          <w:b/>
          <w:bCs/>
          <w:szCs w:val="22"/>
          <w:u w:val="single"/>
        </w:rPr>
      </w:pPr>
      <w:r w:rsidRPr="001D3383">
        <w:rPr>
          <w:rFonts w:asciiTheme="minorHAnsi" w:hAnsiTheme="minorHAnsi" w:cstheme="minorHAnsi"/>
          <w:b/>
          <w:bCs/>
          <w:szCs w:val="22"/>
          <w:u w:val="single"/>
        </w:rPr>
        <w:t>Geology and geomorphology</w:t>
      </w:r>
    </w:p>
    <w:p w14:paraId="7BB57CD6" w14:textId="3B1AC6B3" w:rsidR="004F6165" w:rsidRPr="001D3383" w:rsidRDefault="004F6165" w:rsidP="004F6165">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The Central Plateau Region is based on two large geological groups: the Antebirimian or Precambrian D dominant in the provinces of Oubritenga and Kourwéogo and the Birimian or Precambrian C whose formations cover 4/5 of the region. These geological formations are strongly dominated by plutonic and metamorphic rocks (MATD, 2010).</w:t>
      </w:r>
    </w:p>
    <w:p w14:paraId="06A12E87" w14:textId="7568F260" w:rsidR="004F6165" w:rsidRDefault="004F6165" w:rsidP="004F6165">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Geomorphologically, the region is characterized by a peneplain with gentle slopes (300 at 400 m altitude) interrupted here and there by alignments of armored hills at the summits tabular or rounded (Kourwéogo province) or granitic (Ganzourgou province) (SP/CNDD,2021).</w:t>
      </w:r>
    </w:p>
    <w:p w14:paraId="3D34E50B" w14:textId="77777777" w:rsidR="0038516F" w:rsidRPr="004F6165" w:rsidRDefault="0038516F" w:rsidP="004F6165">
      <w:pPr>
        <w:spacing w:after="160" w:line="252" w:lineRule="auto"/>
        <w:ind w:left="0"/>
        <w:contextualSpacing/>
        <w:rPr>
          <w:rFonts w:asciiTheme="minorHAnsi" w:hAnsiTheme="minorHAnsi" w:cstheme="minorHAnsi"/>
          <w:szCs w:val="22"/>
        </w:rPr>
      </w:pPr>
    </w:p>
    <w:p w14:paraId="7FF634D5" w14:textId="77777777" w:rsidR="00F63AAC" w:rsidRDefault="00F63AAC" w:rsidP="00584830">
      <w:pPr>
        <w:spacing w:after="160" w:line="252" w:lineRule="auto"/>
        <w:ind w:left="0"/>
        <w:contextualSpacing/>
        <w:rPr>
          <w:rFonts w:asciiTheme="minorHAnsi" w:hAnsiTheme="minorHAnsi" w:cstheme="minorHAnsi"/>
          <w:b/>
          <w:bCs/>
          <w:szCs w:val="22"/>
          <w:u w:val="single"/>
        </w:rPr>
      </w:pPr>
    </w:p>
    <w:p w14:paraId="2C6B6B80" w14:textId="77777777" w:rsidR="00F63AAC" w:rsidRDefault="00F63AAC" w:rsidP="00584830">
      <w:pPr>
        <w:spacing w:after="160" w:line="252" w:lineRule="auto"/>
        <w:ind w:left="0"/>
        <w:contextualSpacing/>
        <w:rPr>
          <w:rFonts w:asciiTheme="minorHAnsi" w:hAnsiTheme="minorHAnsi" w:cstheme="minorHAnsi"/>
          <w:b/>
          <w:bCs/>
          <w:szCs w:val="22"/>
          <w:u w:val="single"/>
        </w:rPr>
      </w:pPr>
    </w:p>
    <w:p w14:paraId="6997BA0C" w14:textId="2355C4CB" w:rsidR="00584830" w:rsidRDefault="00584830" w:rsidP="00584830">
      <w:pPr>
        <w:spacing w:after="160" w:line="252" w:lineRule="auto"/>
        <w:ind w:left="0"/>
        <w:contextualSpacing/>
        <w:rPr>
          <w:rFonts w:asciiTheme="minorHAnsi" w:hAnsiTheme="minorHAnsi" w:cstheme="minorHAnsi"/>
          <w:b/>
          <w:bCs/>
          <w:szCs w:val="22"/>
          <w:u w:val="single"/>
        </w:rPr>
      </w:pPr>
      <w:r w:rsidRPr="001D3383">
        <w:rPr>
          <w:rFonts w:asciiTheme="minorHAnsi" w:hAnsiTheme="minorHAnsi" w:cstheme="minorHAnsi"/>
          <w:b/>
          <w:bCs/>
          <w:szCs w:val="22"/>
          <w:u w:val="single"/>
        </w:rPr>
        <w:t>Hydrography</w:t>
      </w:r>
    </w:p>
    <w:p w14:paraId="382EFE34" w14:textId="77777777" w:rsidR="00F63AAC" w:rsidRPr="001D3383" w:rsidRDefault="00F63AAC" w:rsidP="00584830">
      <w:pPr>
        <w:spacing w:after="160" w:line="252" w:lineRule="auto"/>
        <w:ind w:left="0"/>
        <w:contextualSpacing/>
        <w:rPr>
          <w:rFonts w:asciiTheme="minorHAnsi" w:hAnsiTheme="minorHAnsi" w:cstheme="minorHAnsi"/>
          <w:b/>
          <w:bCs/>
          <w:szCs w:val="22"/>
          <w:u w:val="single"/>
        </w:rPr>
      </w:pPr>
    </w:p>
    <w:p w14:paraId="25C57215" w14:textId="327EE6BE" w:rsidR="00584830" w:rsidRPr="001D3383" w:rsidRDefault="00990210" w:rsidP="00584830">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 xml:space="preserve">In quantitative terms, the hydrographic network is relatively well supplied but in qualitative terms, almost all of it is classified as a dry system (very temporary). The main rivers are: the Nakambé, the Massili, the Koulottoko, the Nazinon, the bougoula-moudi, the bombore and the guibga. The Central Plateau is home to one of the largest hydraulic infrastructures in the country. These are (i) the Ziga dam, with a capacity of 200 million m3, which supplies the city of Ouagadougou with drinking water and the Loumbila dam (42 million m3) with at least a hydro-agricultural vocation. </w:t>
      </w:r>
    </w:p>
    <w:p w14:paraId="4A29FB94" w14:textId="77777777" w:rsidR="00584830" w:rsidRPr="001D3383" w:rsidRDefault="00584830" w:rsidP="00584830">
      <w:pPr>
        <w:spacing w:after="160" w:line="252" w:lineRule="auto"/>
        <w:ind w:left="0"/>
        <w:contextualSpacing/>
        <w:rPr>
          <w:rFonts w:asciiTheme="minorHAnsi" w:hAnsiTheme="minorHAnsi" w:cstheme="minorHAnsi"/>
          <w:szCs w:val="22"/>
        </w:rPr>
      </w:pPr>
    </w:p>
    <w:p w14:paraId="07AB540B" w14:textId="77777777" w:rsidR="00C51532" w:rsidRPr="001D3383" w:rsidRDefault="00990210" w:rsidP="00584830">
      <w:pPr>
        <w:spacing w:after="160" w:line="252" w:lineRule="auto"/>
        <w:ind w:left="0"/>
        <w:contextualSpacing/>
        <w:rPr>
          <w:rFonts w:asciiTheme="minorHAnsi" w:hAnsiTheme="minorHAnsi" w:cstheme="minorHAnsi"/>
          <w:b/>
          <w:bCs/>
          <w:szCs w:val="22"/>
          <w:u w:val="single"/>
        </w:rPr>
      </w:pPr>
      <w:r w:rsidRPr="001D3383">
        <w:rPr>
          <w:rFonts w:asciiTheme="minorHAnsi" w:hAnsiTheme="minorHAnsi" w:cstheme="minorHAnsi"/>
          <w:b/>
          <w:bCs/>
          <w:szCs w:val="22"/>
          <w:u w:val="single"/>
        </w:rPr>
        <w:t>Relief and soils</w:t>
      </w:r>
    </w:p>
    <w:p w14:paraId="46922525" w14:textId="092F7371" w:rsidR="002065C1" w:rsidRPr="001D3383" w:rsidRDefault="00990210" w:rsidP="000C3F1D">
      <w:pPr>
        <w:spacing w:after="160" w:line="252" w:lineRule="auto"/>
        <w:ind w:left="0"/>
        <w:contextualSpacing/>
        <w:rPr>
          <w:rFonts w:asciiTheme="minorHAnsi" w:hAnsiTheme="minorHAnsi" w:cstheme="minorHAnsi"/>
          <w:szCs w:val="22"/>
        </w:rPr>
      </w:pPr>
      <w:r w:rsidRPr="001D3383">
        <w:rPr>
          <w:rFonts w:asciiTheme="minorHAnsi" w:hAnsiTheme="minorHAnsi" w:cstheme="minorHAnsi"/>
          <w:szCs w:val="22"/>
        </w:rPr>
        <w:t>Generally speaking, the relief in the Central Plateau is characterized by a peneplain with gentle slopes (300 to 400 m altitude), interrupted here and there by alignments of armored hills with tabular or rounded summits (Kourwéogo province) or granitic (Ganzourgou province). There are approximately seven (7) soil classes recorded. Apart from lithosols on crust and poorly developed gravelly erosion soils, all of the region's soils (74%) are favorable to agriculture. However, the majority of these soils (leached tropical ferruginous soils) are vulnerable to the action of erosion. The surface area of soil unsuitable for agriculture amounts to 2223 km², or 26% of the region's surface area. According to the criteria of depth and physiographic position, these soils are mainly shallow, not very fertile and vulnerable to the action of erosion.</w:t>
      </w:r>
      <w:r w:rsidR="000C3F1D" w:rsidRPr="001D3383">
        <w:rPr>
          <w:rFonts w:asciiTheme="minorHAnsi" w:hAnsiTheme="minorHAnsi" w:cstheme="minorHAnsi"/>
          <w:szCs w:val="22"/>
        </w:rPr>
        <w:t xml:space="preserve"> </w:t>
      </w:r>
      <w:r w:rsidR="007F36EE" w:rsidRPr="001D3383">
        <w:rPr>
          <w:rFonts w:asciiTheme="minorHAnsi" w:hAnsiTheme="minorHAnsi" w:cstheme="minorHAnsi"/>
          <w:szCs w:val="22"/>
        </w:rPr>
        <w:t>Despite the sensitive nature of the soils and the strong practice of agriculture in the region, we note a</w:t>
      </w:r>
      <w:r w:rsidR="00374573" w:rsidRPr="001D3383">
        <w:rPr>
          <w:rFonts w:asciiTheme="minorHAnsi" w:hAnsiTheme="minorHAnsi" w:cstheme="minorHAnsi"/>
          <w:szCs w:val="22"/>
        </w:rPr>
        <w:t xml:space="preserve"> </w:t>
      </w:r>
      <w:r w:rsidR="007F36EE" w:rsidRPr="001D3383">
        <w:rPr>
          <w:rFonts w:asciiTheme="minorHAnsi" w:hAnsiTheme="minorHAnsi" w:cstheme="minorHAnsi"/>
          <w:szCs w:val="22"/>
        </w:rPr>
        <w:t>poor practice of water and soil conservation actions (Regional Council, 2017). To reduce</w:t>
      </w:r>
      <w:r w:rsidR="003B0BD9" w:rsidRPr="001D3383">
        <w:rPr>
          <w:rFonts w:asciiTheme="minorHAnsi" w:hAnsiTheme="minorHAnsi" w:cstheme="minorHAnsi"/>
          <w:szCs w:val="22"/>
        </w:rPr>
        <w:t xml:space="preserve"> </w:t>
      </w:r>
      <w:r w:rsidR="007F36EE" w:rsidRPr="001D3383">
        <w:rPr>
          <w:rFonts w:asciiTheme="minorHAnsi" w:hAnsiTheme="minorHAnsi" w:cstheme="minorHAnsi"/>
          <w:szCs w:val="22"/>
        </w:rPr>
        <w:t>the vulnerability of the region to climate change, it is necessary to plan actions to</w:t>
      </w:r>
      <w:r w:rsidR="003B0BD9" w:rsidRPr="001D3383">
        <w:rPr>
          <w:rFonts w:asciiTheme="minorHAnsi" w:hAnsiTheme="minorHAnsi" w:cstheme="minorHAnsi"/>
          <w:szCs w:val="22"/>
        </w:rPr>
        <w:t xml:space="preserve"> </w:t>
      </w:r>
      <w:r w:rsidR="007F36EE" w:rsidRPr="001D3383">
        <w:rPr>
          <w:rFonts w:asciiTheme="minorHAnsi" w:hAnsiTheme="minorHAnsi" w:cstheme="minorHAnsi"/>
          <w:szCs w:val="22"/>
        </w:rPr>
        <w:t>protection of soils against the effects of erosion.</w:t>
      </w:r>
      <w:r w:rsidR="00C80C18" w:rsidRPr="001D3383">
        <w:rPr>
          <w:rFonts w:asciiTheme="minorHAnsi" w:hAnsiTheme="minorHAnsi" w:cstheme="minorHAnsi"/>
          <w:szCs w:val="22"/>
        </w:rPr>
        <w:t xml:space="preserve"> </w:t>
      </w:r>
    </w:p>
    <w:p w14:paraId="7735A22D" w14:textId="77777777" w:rsidR="00191DE4" w:rsidRPr="001D3383" w:rsidRDefault="00191DE4" w:rsidP="00191DE4">
      <w:pPr>
        <w:spacing w:after="160" w:line="252" w:lineRule="auto"/>
        <w:ind w:left="0"/>
        <w:contextualSpacing/>
        <w:rPr>
          <w:rFonts w:asciiTheme="minorHAnsi" w:eastAsia="DengXian" w:hAnsiTheme="minorHAnsi" w:cstheme="minorHAnsi"/>
          <w:szCs w:val="22"/>
        </w:rPr>
      </w:pPr>
    </w:p>
    <w:p w14:paraId="5A7CCF7A" w14:textId="6580CDC5" w:rsidR="00191DE4" w:rsidRPr="001D3383" w:rsidRDefault="00191DE4" w:rsidP="00191DE4">
      <w:pPr>
        <w:spacing w:after="160" w:line="252" w:lineRule="auto"/>
        <w:ind w:left="0"/>
        <w:contextualSpacing/>
        <w:rPr>
          <w:rFonts w:asciiTheme="minorHAnsi" w:eastAsia="DengXian" w:hAnsiTheme="minorHAnsi" w:cstheme="minorHAnsi"/>
          <w:b/>
          <w:bCs/>
          <w:szCs w:val="22"/>
          <w:u w:val="single"/>
        </w:rPr>
      </w:pPr>
      <w:r w:rsidRPr="001D3383">
        <w:rPr>
          <w:rFonts w:asciiTheme="minorHAnsi" w:eastAsia="DengXian" w:hAnsiTheme="minorHAnsi" w:cstheme="minorHAnsi"/>
          <w:b/>
          <w:bCs/>
          <w:szCs w:val="22"/>
          <w:u w:val="single"/>
        </w:rPr>
        <w:t>Water resources</w:t>
      </w:r>
    </w:p>
    <w:p w14:paraId="65625279" w14:textId="1C6D0B14" w:rsidR="00191DE4" w:rsidRPr="001D3383" w:rsidRDefault="00191DE4" w:rsidP="00191DE4">
      <w:pPr>
        <w:spacing w:after="160" w:line="252" w:lineRule="auto"/>
        <w:ind w:left="0"/>
        <w:contextualSpacing/>
        <w:rPr>
          <w:rFonts w:asciiTheme="minorHAnsi" w:eastAsia="DengXian" w:hAnsiTheme="minorHAnsi" w:cstheme="minorHAnsi"/>
          <w:szCs w:val="22"/>
        </w:rPr>
      </w:pPr>
      <w:r w:rsidRPr="001D3383">
        <w:rPr>
          <w:rFonts w:asciiTheme="minorHAnsi" w:eastAsia="DengXian" w:hAnsiTheme="minorHAnsi" w:cstheme="minorHAnsi"/>
          <w:szCs w:val="22"/>
        </w:rPr>
        <w:t>The Central Plateau straddles three watersheds: the Nakambé basin, which covers more than 80% of the region, the Sirba basin and the Nazinon basin. The region is drained by a network dense hydrographic consisting essentially of watercourses and periodic tributaries of a total length of 386.62 km (MATD, 2010). These are watercourses with a tropical rain regime, heavily dependent on precipitation. The hydrographic network of the Central Plateau is in regime</w:t>
      </w:r>
    </w:p>
    <w:p w14:paraId="2941DE7E" w14:textId="2EBB43C6" w:rsidR="00191DE4" w:rsidRPr="001D3383" w:rsidRDefault="00191DE4" w:rsidP="00191DE4">
      <w:pPr>
        <w:spacing w:after="160" w:line="252" w:lineRule="auto"/>
        <w:ind w:left="0"/>
        <w:contextualSpacing/>
        <w:rPr>
          <w:rFonts w:asciiTheme="minorHAnsi" w:eastAsia="DengXian" w:hAnsiTheme="minorHAnsi" w:cstheme="minorHAnsi"/>
          <w:szCs w:val="22"/>
        </w:rPr>
      </w:pPr>
      <w:r w:rsidRPr="001D3383">
        <w:rPr>
          <w:rFonts w:asciiTheme="minorHAnsi" w:eastAsia="DengXian" w:hAnsiTheme="minorHAnsi" w:cstheme="minorHAnsi"/>
          <w:szCs w:val="22"/>
        </w:rPr>
        <w:t>dry, very temporary in its entirety. The main rivers are the Nakambé, the Massili and the Nazinon. The region is home to the Ziga Dam, one of the largest dams in the country, with a capacity of 200 million m3</w:t>
      </w:r>
      <w:r w:rsidR="004A698D"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 and the Loumbila dam (42 million m3) for hydro-agricultural purposes.</w:t>
      </w:r>
    </w:p>
    <w:p w14:paraId="36B6F04D" w14:textId="77777777" w:rsidR="004A698D" w:rsidRPr="001D3383" w:rsidRDefault="004A698D" w:rsidP="00191DE4">
      <w:pPr>
        <w:spacing w:after="160" w:line="252" w:lineRule="auto"/>
        <w:ind w:left="0"/>
        <w:contextualSpacing/>
        <w:rPr>
          <w:rFonts w:asciiTheme="minorHAnsi" w:eastAsia="DengXian" w:hAnsiTheme="minorHAnsi" w:cstheme="minorHAnsi"/>
          <w:szCs w:val="22"/>
        </w:rPr>
      </w:pPr>
    </w:p>
    <w:p w14:paraId="5F0159F8" w14:textId="3552DB55" w:rsidR="00191DE4" w:rsidRPr="001D3383" w:rsidRDefault="00191DE4" w:rsidP="00191DE4">
      <w:pPr>
        <w:spacing w:after="160" w:line="252" w:lineRule="auto"/>
        <w:ind w:left="0"/>
        <w:contextualSpacing/>
        <w:rPr>
          <w:rFonts w:asciiTheme="minorHAnsi" w:eastAsia="DengXian" w:hAnsiTheme="minorHAnsi" w:cstheme="minorHAnsi"/>
          <w:b/>
          <w:bCs/>
          <w:szCs w:val="22"/>
          <w:u w:val="single"/>
        </w:rPr>
      </w:pPr>
      <w:r w:rsidRPr="001D3383">
        <w:rPr>
          <w:rFonts w:asciiTheme="minorHAnsi" w:eastAsia="DengXian" w:hAnsiTheme="minorHAnsi" w:cstheme="minorHAnsi"/>
          <w:b/>
          <w:bCs/>
          <w:szCs w:val="22"/>
          <w:u w:val="single"/>
        </w:rPr>
        <w:t>Flora and fauna</w:t>
      </w:r>
    </w:p>
    <w:p w14:paraId="359EE49B" w14:textId="07D7E3BC" w:rsidR="00191DE4" w:rsidRPr="001D3383" w:rsidRDefault="00191DE4" w:rsidP="00191DE4">
      <w:pPr>
        <w:spacing w:after="160" w:line="252" w:lineRule="auto"/>
        <w:ind w:left="0"/>
        <w:contextualSpacing/>
        <w:rPr>
          <w:rFonts w:asciiTheme="minorHAnsi" w:eastAsia="DengXian" w:hAnsiTheme="minorHAnsi" w:cstheme="minorHAnsi"/>
          <w:szCs w:val="22"/>
        </w:rPr>
      </w:pPr>
      <w:r w:rsidRPr="001D3383">
        <w:rPr>
          <w:rFonts w:asciiTheme="minorHAnsi" w:eastAsia="DengXian" w:hAnsiTheme="minorHAnsi" w:cstheme="minorHAnsi"/>
          <w:szCs w:val="22"/>
        </w:rPr>
        <w:t>The Central Plateau Region records savannah vegetation of the tree, shrub and</w:t>
      </w:r>
      <w:r w:rsidR="004A698D"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herbaceous. There are also wooded savannah formations generally along the courses</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of water. Vegetation degrades rapidly due mainly to overgrazing, cutting</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abusive use of wood and climate change. The main floral species present in the</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region are, among others, Vitellaria paradoxa (shea), Parkia biglobosa (néré), Lannea</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microcarpa (grape), Tamarindus indica (tamarind), Adansonia digitata (baobab), Acacia</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senegal, Anogeissus leiocarpus and Pterocarpus erinaceus.</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The Central Plateau includes three classified forests covering nearly 30,600 ha: the classified forest of</w:t>
      </w:r>
      <w:r w:rsidR="00512A28"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Bissiga and Ziga in Oubritenga and the Wayen forest in Ganzourgou (MATD, 2010). THE</w:t>
      </w:r>
      <w:r w:rsidR="00512A28" w:rsidRPr="001D3383">
        <w:rPr>
          <w:rFonts w:asciiTheme="minorHAnsi" w:eastAsia="DengXian" w:hAnsiTheme="minorHAnsi" w:cstheme="minorHAnsi"/>
          <w:szCs w:val="22"/>
        </w:rPr>
        <w:t xml:space="preserve"> </w:t>
      </w:r>
      <w:r w:rsidR="001C3864" w:rsidRPr="001D3383">
        <w:rPr>
          <w:rFonts w:asciiTheme="minorHAnsi" w:eastAsia="DengXian" w:hAnsiTheme="minorHAnsi" w:cstheme="minorHAnsi"/>
          <w:szCs w:val="22"/>
        </w:rPr>
        <w:t>j</w:t>
      </w:r>
      <w:r w:rsidRPr="001D3383">
        <w:rPr>
          <w:rFonts w:asciiTheme="minorHAnsi" w:eastAsia="DengXian" w:hAnsiTheme="minorHAnsi" w:cstheme="minorHAnsi"/>
          <w:szCs w:val="22"/>
        </w:rPr>
        <w:t>silvicultural resources are mainly used for fuelwood supply in the</w:t>
      </w:r>
    </w:p>
    <w:p w14:paraId="2BB4DFC2" w14:textId="77777777" w:rsidR="00191DE4" w:rsidRPr="001D3383" w:rsidRDefault="00191DE4" w:rsidP="00191DE4">
      <w:pPr>
        <w:spacing w:after="160" w:line="252" w:lineRule="auto"/>
        <w:ind w:left="0"/>
        <w:contextualSpacing/>
        <w:rPr>
          <w:rFonts w:asciiTheme="minorHAnsi" w:eastAsia="DengXian" w:hAnsiTheme="minorHAnsi" w:cstheme="minorHAnsi"/>
          <w:szCs w:val="22"/>
        </w:rPr>
      </w:pPr>
      <w:r w:rsidRPr="001D3383">
        <w:rPr>
          <w:rFonts w:asciiTheme="minorHAnsi" w:eastAsia="DengXian" w:hAnsiTheme="minorHAnsi" w:cstheme="minorHAnsi"/>
          <w:szCs w:val="22"/>
        </w:rPr>
        <w:t>households, for fattening livestock and especially for traditional pharmacopoeia.</w:t>
      </w:r>
    </w:p>
    <w:p w14:paraId="1E1D3B19" w14:textId="797B602F" w:rsidR="00191DE4" w:rsidRPr="001D3383" w:rsidRDefault="00191DE4" w:rsidP="00191DE4">
      <w:pPr>
        <w:spacing w:after="160" w:line="252" w:lineRule="auto"/>
        <w:ind w:left="0"/>
        <w:contextualSpacing/>
        <w:rPr>
          <w:rFonts w:asciiTheme="minorHAnsi" w:eastAsia="DengXian" w:hAnsiTheme="minorHAnsi" w:cstheme="minorHAnsi"/>
          <w:szCs w:val="22"/>
        </w:rPr>
      </w:pPr>
      <w:r w:rsidRPr="001D3383">
        <w:rPr>
          <w:rFonts w:asciiTheme="minorHAnsi" w:eastAsia="DengXian" w:hAnsiTheme="minorHAnsi" w:cstheme="minorHAnsi"/>
          <w:szCs w:val="22"/>
        </w:rPr>
        <w:t>Wildlife potential is dominated by small terrestrial fauna, avian fauna and wild fauna</w:t>
      </w:r>
      <w:r w:rsidR="007E0016"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aquatic (fish and others). Large wildlife is almost absent, except in certain parts</w:t>
      </w:r>
      <w:r w:rsidR="007E0016"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of Ganzourgou which still have forest relics. Also, it should be noted that these species</w:t>
      </w:r>
      <w:r w:rsidR="007E0016" w:rsidRPr="001D3383">
        <w:rPr>
          <w:rFonts w:asciiTheme="minorHAnsi" w:eastAsia="DengXian" w:hAnsiTheme="minorHAnsi" w:cstheme="minorHAnsi"/>
          <w:szCs w:val="22"/>
        </w:rPr>
        <w:t xml:space="preserve"> </w:t>
      </w:r>
      <w:r w:rsidRPr="001D3383">
        <w:rPr>
          <w:rFonts w:asciiTheme="minorHAnsi" w:eastAsia="DengXian" w:hAnsiTheme="minorHAnsi" w:cstheme="minorHAnsi"/>
          <w:szCs w:val="22"/>
        </w:rPr>
        <w:t>wildlife are threatened by poaching</w:t>
      </w:r>
      <w:r w:rsidR="007E0016" w:rsidRPr="001D3383">
        <w:rPr>
          <w:rFonts w:asciiTheme="minorHAnsi" w:eastAsia="DengXian" w:hAnsiTheme="minorHAnsi" w:cstheme="minorHAnsi"/>
          <w:szCs w:val="22"/>
        </w:rPr>
        <w:t>.</w:t>
      </w:r>
    </w:p>
    <w:p w14:paraId="01F97D8B" w14:textId="77777777" w:rsidR="007E0016" w:rsidRPr="001D3383" w:rsidRDefault="007E0016" w:rsidP="00191DE4">
      <w:pPr>
        <w:spacing w:after="160" w:line="252" w:lineRule="auto"/>
        <w:ind w:left="0"/>
        <w:contextualSpacing/>
        <w:rPr>
          <w:rFonts w:asciiTheme="minorHAnsi" w:eastAsia="DengXian" w:hAnsiTheme="minorHAnsi" w:cstheme="minorHAnsi"/>
          <w:szCs w:val="22"/>
        </w:rPr>
      </w:pPr>
    </w:p>
    <w:p w14:paraId="519FC2C9" w14:textId="77777777" w:rsidR="00F63AAC" w:rsidRDefault="00F63AAC" w:rsidP="00DE66DB">
      <w:pPr>
        <w:spacing w:after="160" w:line="252" w:lineRule="auto"/>
        <w:ind w:left="0"/>
        <w:contextualSpacing/>
        <w:rPr>
          <w:rFonts w:asciiTheme="minorHAnsi" w:eastAsia="DengXian" w:hAnsiTheme="minorHAnsi" w:cstheme="minorHAnsi"/>
          <w:b/>
          <w:bCs/>
          <w:u w:val="single"/>
        </w:rPr>
      </w:pPr>
    </w:p>
    <w:p w14:paraId="24CF8ABB" w14:textId="77777777" w:rsidR="00F63AAC" w:rsidRDefault="00F63AAC" w:rsidP="00DE66DB">
      <w:pPr>
        <w:spacing w:after="160" w:line="252" w:lineRule="auto"/>
        <w:ind w:left="0"/>
        <w:contextualSpacing/>
        <w:rPr>
          <w:rFonts w:asciiTheme="minorHAnsi" w:eastAsia="DengXian" w:hAnsiTheme="minorHAnsi" w:cstheme="minorHAnsi"/>
          <w:b/>
          <w:bCs/>
          <w:u w:val="single"/>
        </w:rPr>
      </w:pPr>
    </w:p>
    <w:p w14:paraId="1A7819B7" w14:textId="77777777" w:rsidR="00F63AAC" w:rsidRDefault="00F63AAC" w:rsidP="00DE66DB">
      <w:pPr>
        <w:spacing w:after="160" w:line="252" w:lineRule="auto"/>
        <w:ind w:left="0"/>
        <w:contextualSpacing/>
        <w:rPr>
          <w:rFonts w:asciiTheme="minorHAnsi" w:eastAsia="DengXian" w:hAnsiTheme="minorHAnsi" w:cstheme="minorHAnsi"/>
          <w:b/>
          <w:bCs/>
          <w:u w:val="single"/>
        </w:rPr>
      </w:pPr>
    </w:p>
    <w:p w14:paraId="398EF119" w14:textId="4909DD35" w:rsidR="005E4AB8" w:rsidRDefault="005E4AB8" w:rsidP="00DE66DB">
      <w:pPr>
        <w:spacing w:after="160" w:line="252" w:lineRule="auto"/>
        <w:ind w:left="0"/>
        <w:contextualSpacing/>
        <w:rPr>
          <w:rFonts w:asciiTheme="minorHAnsi" w:eastAsia="DengXian" w:hAnsiTheme="minorHAnsi" w:cstheme="minorHAnsi"/>
          <w:b/>
          <w:bCs/>
          <w:u w:val="single"/>
        </w:rPr>
      </w:pPr>
      <w:r w:rsidRPr="001D3383">
        <w:rPr>
          <w:rFonts w:asciiTheme="minorHAnsi" w:eastAsia="DengXian" w:hAnsiTheme="minorHAnsi" w:cstheme="minorHAnsi"/>
          <w:b/>
          <w:bCs/>
          <w:u w:val="single"/>
        </w:rPr>
        <w:t>Climate vulnerabilities in the region:</w:t>
      </w:r>
    </w:p>
    <w:p w14:paraId="292AC39C" w14:textId="77777777" w:rsidR="005E4AB8" w:rsidRDefault="005E4AB8" w:rsidP="00DE66DB">
      <w:pPr>
        <w:spacing w:after="160" w:line="252" w:lineRule="auto"/>
        <w:ind w:left="0"/>
        <w:contextualSpacing/>
        <w:rPr>
          <w:rFonts w:asciiTheme="minorHAnsi" w:eastAsia="DengXian" w:hAnsiTheme="minorHAnsi" w:cstheme="minorHAnsi"/>
          <w:b/>
          <w:bCs/>
          <w:u w:val="single"/>
        </w:rPr>
      </w:pPr>
    </w:p>
    <w:p w14:paraId="3CFD5A21" w14:textId="40FCB3EA" w:rsidR="008477C5" w:rsidRPr="008477C5" w:rsidRDefault="00DB6A93" w:rsidP="006939A4">
      <w:pPr>
        <w:spacing w:after="120" w:line="252" w:lineRule="auto"/>
        <w:ind w:left="0"/>
        <w:rPr>
          <w:rFonts w:asciiTheme="minorHAnsi" w:eastAsia="DengXian" w:hAnsiTheme="minorHAnsi" w:cstheme="minorHAnsi"/>
        </w:rPr>
      </w:pPr>
      <w:r w:rsidRPr="005E4AB8">
        <w:rPr>
          <w:rFonts w:asciiTheme="minorHAnsi" w:eastAsia="DengXian" w:hAnsiTheme="minorHAnsi" w:cstheme="minorHAnsi"/>
          <w:u w:val="single"/>
        </w:rPr>
        <w:t>Weather Volatility</w:t>
      </w:r>
      <w:r w:rsidRPr="005E4AB8">
        <w:rPr>
          <w:rFonts w:asciiTheme="minorHAnsi" w:eastAsia="DengXian" w:hAnsiTheme="minorHAnsi" w:cstheme="minorHAnsi"/>
        </w:rPr>
        <w:t xml:space="preserve">: </w:t>
      </w:r>
      <w:r w:rsidR="008477C5" w:rsidRPr="004C0198">
        <w:rPr>
          <w:rFonts w:asciiTheme="minorHAnsi" w:eastAsia="DengXian" w:hAnsiTheme="minorHAnsi" w:cstheme="minorHAnsi"/>
        </w:rPr>
        <w:t>The Central Plateau region in Burkina Faso represents a microcosm of the larger challenges faced by Sahelian Africa. While the area is under the spotlight for numerous environmental concerns, one issue stands out dramatically: weather volatility. According to data from Burkina Faso's National Climate Center, the region has experienced a staggering 30% increase in weather variability over the past three decades. This has manifested in more frequent extreme weather events</w:t>
      </w:r>
      <w:r w:rsidR="008477C5" w:rsidRPr="008477C5">
        <w:rPr>
          <w:rFonts w:asciiTheme="minorHAnsi" w:eastAsia="DengXian" w:hAnsiTheme="minorHAnsi" w:cstheme="minorHAnsi"/>
        </w:rPr>
        <w:t xml:space="preserve"> like droughts and flash floods, both of which have severe implications for agriculture, water availability, and overall socioeconomic stability.</w:t>
      </w:r>
    </w:p>
    <w:p w14:paraId="297C1BAE" w14:textId="1906FAEC" w:rsidR="008477C5" w:rsidRPr="008477C5" w:rsidRDefault="008477C5" w:rsidP="006939A4">
      <w:pPr>
        <w:spacing w:after="120" w:line="252" w:lineRule="auto"/>
        <w:ind w:left="0"/>
        <w:rPr>
          <w:rFonts w:asciiTheme="minorHAnsi" w:eastAsia="DengXian" w:hAnsiTheme="minorHAnsi" w:cstheme="minorHAnsi"/>
        </w:rPr>
      </w:pPr>
      <w:r w:rsidRPr="008477C5">
        <w:rPr>
          <w:rFonts w:asciiTheme="minorHAnsi" w:eastAsia="DengXian" w:hAnsiTheme="minorHAnsi" w:cstheme="minorHAnsi"/>
        </w:rPr>
        <w:t>The GGW</w:t>
      </w:r>
      <w:r w:rsidR="00001E84">
        <w:rPr>
          <w:rFonts w:asciiTheme="minorHAnsi" w:eastAsia="DengXian" w:hAnsiTheme="minorHAnsi" w:cstheme="minorHAnsi"/>
        </w:rPr>
        <w:t xml:space="preserve"> </w:t>
      </w:r>
      <w:r w:rsidRPr="008477C5">
        <w:rPr>
          <w:rFonts w:asciiTheme="minorHAnsi" w:eastAsia="DengXian" w:hAnsiTheme="minorHAnsi" w:cstheme="minorHAnsi"/>
        </w:rPr>
        <w:t>emerges as a critical and timely intervention in this context, aiming to tackle not just desertification but also the spiraling effects of weather volatility. The stakes are high: Burkina Faso's Ministry of Agriculture reported losses of approximately $3 million in agricultural yield in 2020 alone due to unseasonal thunderstorms and other extreme events.</w:t>
      </w:r>
    </w:p>
    <w:p w14:paraId="14CA0708" w14:textId="77777777" w:rsidR="008477C5" w:rsidRPr="008477C5" w:rsidRDefault="008477C5" w:rsidP="006939A4">
      <w:pPr>
        <w:spacing w:after="120" w:line="252" w:lineRule="auto"/>
        <w:ind w:left="0"/>
        <w:rPr>
          <w:rFonts w:asciiTheme="minorHAnsi" w:eastAsia="DengXian" w:hAnsiTheme="minorHAnsi" w:cstheme="minorHAnsi"/>
        </w:rPr>
      </w:pPr>
      <w:r w:rsidRPr="008477C5">
        <w:rPr>
          <w:rFonts w:asciiTheme="minorHAnsi" w:eastAsia="DengXian" w:hAnsiTheme="minorHAnsi" w:cstheme="minorHAnsi"/>
        </w:rPr>
        <w:t>From a data perspective, the impact of weather volatility in the Central Plateau resonates far beyond immediate economic losses. Studies have shown that weather-related crop failure increases poverty and can trigger migration, leading to overcrowded urban areas and consequently higher unemployment. According to the International Organization for Migration, over 10,000 people from the Central Plateau have been forced to relocate due to adverse environmental conditions between 2015 and 2020.</w:t>
      </w:r>
    </w:p>
    <w:p w14:paraId="6A843A2B" w14:textId="0459D698" w:rsidR="008477C5" w:rsidRDefault="008477C5" w:rsidP="006939A4">
      <w:pPr>
        <w:spacing w:after="120" w:line="252" w:lineRule="auto"/>
        <w:ind w:left="0"/>
        <w:rPr>
          <w:rFonts w:asciiTheme="minorHAnsi" w:eastAsia="DengXian" w:hAnsiTheme="minorHAnsi" w:cstheme="minorHAnsi"/>
        </w:rPr>
      </w:pPr>
      <w:r w:rsidRPr="008477C5">
        <w:rPr>
          <w:rFonts w:asciiTheme="minorHAnsi" w:eastAsia="DengXian" w:hAnsiTheme="minorHAnsi" w:cstheme="minorHAnsi"/>
        </w:rPr>
        <w:t xml:space="preserve">The rationale for the GGW in the Central Plateau is also supported by broader policy objectives. Burkina Faso's </w:t>
      </w:r>
      <w:r w:rsidR="00BF13F0">
        <w:rPr>
          <w:rFonts w:asciiTheme="minorHAnsi" w:eastAsia="DengXian" w:hAnsiTheme="minorHAnsi" w:cstheme="minorHAnsi"/>
        </w:rPr>
        <w:t>PENA</w:t>
      </w:r>
      <w:r w:rsidRPr="008477C5">
        <w:rPr>
          <w:rFonts w:asciiTheme="minorHAnsi" w:eastAsia="DengXian" w:hAnsiTheme="minorHAnsi" w:cstheme="minorHAnsi"/>
        </w:rPr>
        <w:t xml:space="preserve"> and the </w:t>
      </w:r>
      <w:r w:rsidR="00BF13F0" w:rsidRPr="00BF13F0">
        <w:rPr>
          <w:rFonts w:asciiTheme="minorHAnsi" w:eastAsia="DengXian" w:hAnsiTheme="minorHAnsi" w:cstheme="minorHAnsi"/>
        </w:rPr>
        <w:t>National Economic and Social Development Plan (2020-2025) (PNDES II)</w:t>
      </w:r>
      <w:r w:rsidR="00BF13F0">
        <w:rPr>
          <w:rFonts w:asciiTheme="minorHAnsi" w:eastAsia="DengXian" w:hAnsiTheme="minorHAnsi" w:cstheme="minorHAnsi"/>
        </w:rPr>
        <w:t xml:space="preserve"> </w:t>
      </w:r>
      <w:r w:rsidRPr="008477C5">
        <w:rPr>
          <w:rFonts w:asciiTheme="minorHAnsi" w:eastAsia="DengXian" w:hAnsiTheme="minorHAnsi" w:cstheme="minorHAnsi"/>
        </w:rPr>
        <w:t xml:space="preserve">explicitly identify climate resilience as a key goal. Partnerships between these national programs and the GGW could be a force multiplier, pooling </w:t>
      </w:r>
      <w:r w:rsidR="00723CF4" w:rsidRPr="008477C5">
        <w:rPr>
          <w:rFonts w:asciiTheme="minorHAnsi" w:eastAsia="DengXian" w:hAnsiTheme="minorHAnsi" w:cstheme="minorHAnsi"/>
        </w:rPr>
        <w:t>resources,</w:t>
      </w:r>
      <w:r w:rsidRPr="008477C5">
        <w:rPr>
          <w:rFonts w:asciiTheme="minorHAnsi" w:eastAsia="DengXian" w:hAnsiTheme="minorHAnsi" w:cstheme="minorHAnsi"/>
        </w:rPr>
        <w:t xml:space="preserve"> and expertise to combat weather volatility on multiple fronts.</w:t>
      </w:r>
      <w:r>
        <w:rPr>
          <w:rFonts w:asciiTheme="minorHAnsi" w:eastAsia="DengXian" w:hAnsiTheme="minorHAnsi" w:cstheme="minorHAnsi"/>
        </w:rPr>
        <w:t xml:space="preserve"> </w:t>
      </w:r>
    </w:p>
    <w:p w14:paraId="57674CB3" w14:textId="77777777" w:rsidR="008477C5" w:rsidRPr="00852ABF" w:rsidRDefault="008477C5" w:rsidP="00DE66DB">
      <w:pPr>
        <w:spacing w:after="160" w:line="252" w:lineRule="auto"/>
        <w:ind w:left="0"/>
        <w:contextualSpacing/>
        <w:rPr>
          <w:rFonts w:asciiTheme="minorHAnsi" w:eastAsia="DengXian" w:hAnsiTheme="minorHAnsi" w:cstheme="minorHAnsi"/>
          <w:b/>
          <w:bCs/>
          <w:u w:val="single"/>
        </w:rPr>
      </w:pPr>
    </w:p>
    <w:p w14:paraId="389DC53C" w14:textId="0E5D950F" w:rsidR="00630EAC" w:rsidRDefault="00DB6A93" w:rsidP="000037FC">
      <w:pPr>
        <w:spacing w:before="120" w:after="120" w:line="252" w:lineRule="auto"/>
        <w:ind w:left="0"/>
        <w:rPr>
          <w:rFonts w:asciiTheme="minorHAnsi" w:eastAsia="DengXian" w:hAnsiTheme="minorHAnsi" w:cstheme="minorHAnsi"/>
        </w:rPr>
      </w:pPr>
      <w:r w:rsidRPr="006620CE">
        <w:rPr>
          <w:rFonts w:asciiTheme="minorHAnsi" w:eastAsia="DengXian" w:hAnsiTheme="minorHAnsi" w:cstheme="minorHAnsi"/>
          <w:u w:val="single"/>
        </w:rPr>
        <w:t>Extreme Weather:</w:t>
      </w:r>
      <w:r w:rsidRPr="006620CE">
        <w:rPr>
          <w:rFonts w:asciiTheme="minorHAnsi" w:eastAsia="DengXian" w:hAnsiTheme="minorHAnsi" w:cstheme="minorHAnsi"/>
        </w:rPr>
        <w:t xml:space="preserve"> </w:t>
      </w:r>
      <w:r w:rsidR="00630EAC" w:rsidRPr="006620CE">
        <w:rPr>
          <w:rFonts w:asciiTheme="minorHAnsi" w:eastAsia="DengXian" w:hAnsiTheme="minorHAnsi" w:cstheme="minorHAnsi"/>
        </w:rPr>
        <w:t>Extreme</w:t>
      </w:r>
      <w:r w:rsidR="00630EAC" w:rsidRPr="00630EAC">
        <w:rPr>
          <w:rFonts w:asciiTheme="minorHAnsi" w:eastAsia="DengXian" w:hAnsiTheme="minorHAnsi" w:cstheme="minorHAnsi"/>
        </w:rPr>
        <w:t xml:space="preserve"> weather events have escalated in frequency and intensity in the Central Plateau region of Burkina Faso, presenting a significant challenge to both the local population and the economy. Burkina Faso's </w:t>
      </w:r>
      <w:r w:rsidR="009533C0" w:rsidRPr="009533C0">
        <w:rPr>
          <w:rFonts w:asciiTheme="minorHAnsi" w:eastAsia="DengXian" w:hAnsiTheme="minorHAnsi" w:cstheme="minorHAnsi"/>
        </w:rPr>
        <w:t>National Meteorological and Aviation Agency (ANAM)</w:t>
      </w:r>
      <w:r w:rsidR="009533C0">
        <w:rPr>
          <w:rFonts w:asciiTheme="minorHAnsi" w:eastAsia="DengXian" w:hAnsiTheme="minorHAnsi" w:cstheme="minorHAnsi"/>
        </w:rPr>
        <w:t xml:space="preserve"> </w:t>
      </w:r>
      <w:r w:rsidR="00630EAC" w:rsidRPr="00630EAC">
        <w:rPr>
          <w:rFonts w:asciiTheme="minorHAnsi" w:eastAsia="DengXian" w:hAnsiTheme="minorHAnsi" w:cstheme="minorHAnsi"/>
        </w:rPr>
        <w:t>reports a concerning 15% increase in occurrences of extreme weather events like hailstorms and thunderstorms between 2010 and 2020. This is not merely an interesting statistic—it is a distress signal. In 2020 alone, these unpredictable and destructive phenomena contributed to an agricultural loss of $3 million, severely undermining the region's economic stability.</w:t>
      </w:r>
    </w:p>
    <w:p w14:paraId="18AE0E22" w14:textId="7F91AFE6" w:rsidR="00630EAC" w:rsidRPr="00630EAC" w:rsidRDefault="00723CF4" w:rsidP="000037FC">
      <w:pPr>
        <w:spacing w:before="120" w:after="120" w:line="252" w:lineRule="auto"/>
        <w:ind w:left="0"/>
        <w:rPr>
          <w:rFonts w:asciiTheme="minorHAnsi" w:eastAsia="DengXian" w:hAnsiTheme="minorHAnsi" w:cstheme="minorHAnsi"/>
        </w:rPr>
      </w:pPr>
      <w:r>
        <w:rPr>
          <w:rFonts w:asciiTheme="minorHAnsi" w:eastAsia="DengXian" w:hAnsiTheme="minorHAnsi" w:cstheme="minorHAnsi"/>
        </w:rPr>
        <w:t>GGW</w:t>
      </w:r>
      <w:r w:rsidR="00630EAC" w:rsidRPr="00630EAC">
        <w:rPr>
          <w:rFonts w:asciiTheme="minorHAnsi" w:eastAsia="DengXian" w:hAnsiTheme="minorHAnsi" w:cstheme="minorHAnsi"/>
        </w:rPr>
        <w:t xml:space="preserve"> comes into this landscape as an emergency response team, aiming to alleviate the detrimental impacts of such weather extremities by fostering environmental resilience and sustainable livelihoods. The urgency of GGW's objectives, such as land restoration, sustainable agriculture, and water conservation, is underscored by the monumental challenges posed by this uptick in extreme weather events.</w:t>
      </w:r>
    </w:p>
    <w:p w14:paraId="67CA136D" w14:textId="77777777" w:rsidR="00630EAC" w:rsidRPr="00630EAC" w:rsidRDefault="00630EAC" w:rsidP="000037FC">
      <w:pPr>
        <w:spacing w:before="120" w:after="120" w:line="252" w:lineRule="auto"/>
        <w:ind w:left="0"/>
        <w:rPr>
          <w:rFonts w:asciiTheme="minorHAnsi" w:eastAsia="DengXian" w:hAnsiTheme="minorHAnsi" w:cstheme="minorHAnsi"/>
        </w:rPr>
      </w:pPr>
      <w:r w:rsidRPr="00630EAC">
        <w:rPr>
          <w:rFonts w:asciiTheme="minorHAnsi" w:eastAsia="DengXian" w:hAnsiTheme="minorHAnsi" w:cstheme="minorHAnsi"/>
        </w:rPr>
        <w:t>Economic repercussions are immediate and far-reaching. The $3 million loss in agricultural yield during 2020 threatens the livelihood of a predominantly agrarian society. This economic strain has a cascading effect, exacerbating existing social issues such as unemployment and poverty, particularly among young people. According to the International Labor Organization, over 60% of youth in the Central Plateau are unemployed or underemployed. When agriculture fails, so do the alternate career prospects for this demographic.</w:t>
      </w:r>
    </w:p>
    <w:p w14:paraId="28D3E526" w14:textId="6AC021E8" w:rsidR="00630EAC" w:rsidRPr="00630EAC" w:rsidRDefault="00630EAC" w:rsidP="000037FC">
      <w:pPr>
        <w:spacing w:before="120" w:after="120" w:line="252" w:lineRule="auto"/>
        <w:ind w:left="0"/>
        <w:rPr>
          <w:rFonts w:asciiTheme="minorHAnsi" w:eastAsia="DengXian" w:hAnsiTheme="minorHAnsi" w:cstheme="minorHAnsi"/>
        </w:rPr>
      </w:pPr>
      <w:r w:rsidRPr="00630EAC">
        <w:rPr>
          <w:rFonts w:asciiTheme="minorHAnsi" w:eastAsia="DengXian" w:hAnsiTheme="minorHAnsi" w:cstheme="minorHAnsi"/>
        </w:rPr>
        <w:t>Further data underscores the crisis. A report by the National Committee for the Fight Against Desertification (</w:t>
      </w:r>
      <w:r w:rsidR="00A11E15">
        <w:rPr>
          <w:rFonts w:asciiTheme="minorHAnsi" w:eastAsia="DengXian" w:hAnsiTheme="minorHAnsi" w:cstheme="minorHAnsi"/>
        </w:rPr>
        <w:t>NCAD</w:t>
      </w:r>
      <w:r w:rsidRPr="00630EAC">
        <w:rPr>
          <w:rFonts w:asciiTheme="minorHAnsi" w:eastAsia="DengXian" w:hAnsiTheme="minorHAnsi" w:cstheme="minorHAnsi"/>
        </w:rPr>
        <w:t>) indicated that extreme weather events exacerbate soil erosion and degradation. The loss of fertile topsoil not only diminishes agricultural yield but also contributes to water scarcity by affecting natural water retention and aquifer recharge capabilities.</w:t>
      </w:r>
    </w:p>
    <w:p w14:paraId="4F7AAA9A" w14:textId="061004DC" w:rsidR="00630EAC" w:rsidRDefault="00630EAC" w:rsidP="00DE66DB">
      <w:pPr>
        <w:spacing w:after="160" w:line="252" w:lineRule="auto"/>
        <w:ind w:left="0"/>
        <w:contextualSpacing/>
        <w:rPr>
          <w:rFonts w:asciiTheme="minorHAnsi" w:eastAsia="DengXian" w:hAnsiTheme="minorHAnsi" w:cstheme="minorHAnsi"/>
        </w:rPr>
      </w:pPr>
      <w:r w:rsidRPr="00630EAC">
        <w:rPr>
          <w:rFonts w:asciiTheme="minorHAnsi" w:eastAsia="DengXian" w:hAnsiTheme="minorHAnsi" w:cstheme="minorHAnsi"/>
        </w:rPr>
        <w:t xml:space="preserve">This intensification of extreme weather events is synergistically aligned with Burkina Faso's </w:t>
      </w:r>
      <w:r w:rsidR="00D055FD">
        <w:rPr>
          <w:rFonts w:asciiTheme="minorHAnsi" w:eastAsia="DengXian" w:hAnsiTheme="minorHAnsi" w:cstheme="minorHAnsi"/>
        </w:rPr>
        <w:t>PNA and the PNDES II</w:t>
      </w:r>
      <w:r w:rsidRPr="00630EAC">
        <w:rPr>
          <w:rFonts w:asciiTheme="minorHAnsi" w:eastAsia="DengXian" w:hAnsiTheme="minorHAnsi" w:cstheme="minorHAnsi"/>
        </w:rPr>
        <w:t xml:space="preserve">. These policy instruments have articulated the pressing need to build climate resilience, especially in the most vulnerable regions like the Central Plateau. The alignment between these national priorities and the goals of the GGW provides an excellent opportunity for collaborative action, pooling </w:t>
      </w:r>
      <w:r w:rsidR="00C249F9" w:rsidRPr="00630EAC">
        <w:rPr>
          <w:rFonts w:asciiTheme="minorHAnsi" w:eastAsia="DengXian" w:hAnsiTheme="minorHAnsi" w:cstheme="minorHAnsi"/>
        </w:rPr>
        <w:t>resources,</w:t>
      </w:r>
      <w:r w:rsidRPr="00630EAC">
        <w:rPr>
          <w:rFonts w:asciiTheme="minorHAnsi" w:eastAsia="DengXian" w:hAnsiTheme="minorHAnsi" w:cstheme="minorHAnsi"/>
        </w:rPr>
        <w:t xml:space="preserve"> and know-how to address extreme weather challenges.</w:t>
      </w:r>
    </w:p>
    <w:p w14:paraId="1848EE6E" w14:textId="77777777" w:rsidR="00630EAC" w:rsidRDefault="00630EAC" w:rsidP="00DE66DB">
      <w:pPr>
        <w:spacing w:after="160" w:line="252" w:lineRule="auto"/>
        <w:ind w:left="0"/>
        <w:contextualSpacing/>
        <w:rPr>
          <w:rFonts w:asciiTheme="minorHAnsi" w:eastAsia="DengXian" w:hAnsiTheme="minorHAnsi" w:cstheme="minorHAnsi"/>
        </w:rPr>
      </w:pPr>
    </w:p>
    <w:p w14:paraId="0D501D1B" w14:textId="77777777" w:rsidR="00534136" w:rsidRDefault="00DB6A93" w:rsidP="00534136">
      <w:pPr>
        <w:spacing w:before="120" w:after="120" w:line="252" w:lineRule="auto"/>
        <w:ind w:left="0"/>
        <w:rPr>
          <w:rFonts w:asciiTheme="minorHAnsi" w:eastAsia="DengXian" w:hAnsiTheme="minorHAnsi" w:cstheme="minorHAnsi"/>
        </w:rPr>
      </w:pPr>
      <w:r w:rsidRPr="006620CE">
        <w:rPr>
          <w:rFonts w:asciiTheme="minorHAnsi" w:eastAsia="DengXian" w:hAnsiTheme="minorHAnsi" w:cstheme="minorHAnsi"/>
          <w:u w:val="single"/>
        </w:rPr>
        <w:t>Agriculture</w:t>
      </w:r>
      <w:r w:rsidR="00FD4C3A">
        <w:rPr>
          <w:rFonts w:asciiTheme="minorHAnsi" w:eastAsia="DengXian" w:hAnsiTheme="minorHAnsi" w:cstheme="minorHAnsi"/>
          <w:u w:val="single"/>
        </w:rPr>
        <w:t xml:space="preserve"> challenges</w:t>
      </w:r>
      <w:r w:rsidRPr="006620CE">
        <w:rPr>
          <w:rFonts w:asciiTheme="minorHAnsi" w:eastAsia="DengXian" w:hAnsiTheme="minorHAnsi" w:cstheme="minorHAnsi"/>
        </w:rPr>
        <w:t>:</w:t>
      </w:r>
      <w:r w:rsidRPr="00DB6A93">
        <w:rPr>
          <w:rFonts w:asciiTheme="minorHAnsi" w:eastAsia="DengXian" w:hAnsiTheme="minorHAnsi" w:cstheme="minorHAnsi"/>
        </w:rPr>
        <w:t xml:space="preserve"> </w:t>
      </w:r>
      <w:r w:rsidR="00270695">
        <w:rPr>
          <w:rFonts w:asciiTheme="minorHAnsi" w:eastAsia="DengXian" w:hAnsiTheme="minorHAnsi" w:cstheme="minorHAnsi"/>
        </w:rPr>
        <w:t>I</w:t>
      </w:r>
      <w:r w:rsidR="0054692C" w:rsidRPr="0054692C">
        <w:rPr>
          <w:rFonts w:asciiTheme="minorHAnsi" w:eastAsia="DengXian" w:hAnsiTheme="minorHAnsi" w:cstheme="minorHAnsi"/>
        </w:rPr>
        <w:t>n Burkina Faso's Central Plateau, agriculture is not just a sector; it</w:t>
      </w:r>
      <w:r w:rsidR="009C34EC">
        <w:rPr>
          <w:rFonts w:asciiTheme="minorHAnsi" w:eastAsia="DengXian" w:hAnsiTheme="minorHAnsi" w:cstheme="minorHAnsi"/>
        </w:rPr>
        <w:t xml:space="preserve"> i</w:t>
      </w:r>
      <w:r w:rsidR="0054692C" w:rsidRPr="0054692C">
        <w:rPr>
          <w:rFonts w:asciiTheme="minorHAnsi" w:eastAsia="DengXian" w:hAnsiTheme="minorHAnsi" w:cstheme="minorHAnsi"/>
        </w:rPr>
        <w:t xml:space="preserve">s the lifeline of the community. </w:t>
      </w:r>
      <w:r w:rsidR="00CC32E5" w:rsidRPr="00CC32E5">
        <w:rPr>
          <w:rFonts w:asciiTheme="minorHAnsi" w:eastAsia="DengXian" w:hAnsiTheme="minorHAnsi" w:cstheme="minorHAnsi"/>
        </w:rPr>
        <w:t xml:space="preserve">It's a subsistence agriculture characterized by (i) an extensive production system with techniques still not very modern; (ii) low productivity (sorghum yield can drop up to 300 kg/ha); (iii) weak integration between “crop production” and “animal production” and (iv) almost non-existent arboriculture (SP/CNDD, 2021). </w:t>
      </w:r>
    </w:p>
    <w:p w14:paraId="77757EA3" w14:textId="73688F58" w:rsidR="00534136" w:rsidRPr="00534136" w:rsidRDefault="00534136" w:rsidP="00534136">
      <w:pPr>
        <w:spacing w:before="120" w:after="120" w:line="252" w:lineRule="auto"/>
        <w:ind w:left="0"/>
        <w:rPr>
          <w:rFonts w:asciiTheme="minorHAnsi" w:eastAsia="DengXian" w:hAnsiTheme="minorHAnsi" w:cstheme="minorHAnsi"/>
        </w:rPr>
      </w:pPr>
      <w:r w:rsidRPr="00534136">
        <w:rPr>
          <w:rFonts w:asciiTheme="minorHAnsi" w:eastAsia="DengXian" w:hAnsiTheme="minorHAnsi" w:cstheme="minorHAnsi"/>
        </w:rPr>
        <w:t>The Central Plateau Region is one of the regions specializing in market gardening even if this activity is limited by insufficient water.</w:t>
      </w:r>
    </w:p>
    <w:p w14:paraId="029FB2A2" w14:textId="77777777" w:rsidR="006E29EC" w:rsidRDefault="00534136" w:rsidP="00534136">
      <w:pPr>
        <w:spacing w:before="120" w:after="120" w:line="252" w:lineRule="auto"/>
        <w:ind w:left="0"/>
        <w:rPr>
          <w:rFonts w:asciiTheme="minorHAnsi" w:eastAsia="DengXian" w:hAnsiTheme="minorHAnsi" w:cstheme="minorHAnsi"/>
        </w:rPr>
      </w:pPr>
      <w:r w:rsidRPr="00534136">
        <w:rPr>
          <w:rFonts w:asciiTheme="minorHAnsi" w:eastAsia="DengXian" w:hAnsiTheme="minorHAnsi" w:cstheme="minorHAnsi"/>
        </w:rPr>
        <w:t>The potential of the agricultural sector is noted in the density of the hydrographic network and the availability of exploitable land. However, the majority of exploitable land is experiencing degradation and watercourses are not sustainable. The major constraint is climatic with insufficient annual rainfall levels and poorly distributed both in space and time.</w:t>
      </w:r>
    </w:p>
    <w:p w14:paraId="552E43DC" w14:textId="5366CD97" w:rsidR="0054692C" w:rsidRPr="0054692C" w:rsidRDefault="0054692C" w:rsidP="00F84605">
      <w:pPr>
        <w:spacing w:before="120" w:after="120" w:line="252" w:lineRule="auto"/>
        <w:ind w:left="0"/>
        <w:rPr>
          <w:rFonts w:asciiTheme="minorHAnsi" w:eastAsia="DengXian" w:hAnsiTheme="minorHAnsi" w:cstheme="minorHAnsi"/>
        </w:rPr>
      </w:pPr>
      <w:r w:rsidRPr="0054692C">
        <w:rPr>
          <w:rFonts w:asciiTheme="minorHAnsi" w:eastAsia="DengXian" w:hAnsiTheme="minorHAnsi" w:cstheme="minorHAnsi"/>
        </w:rPr>
        <w:t xml:space="preserve">Data from Burkina Faso's </w:t>
      </w:r>
      <w:r w:rsidR="003C5925" w:rsidRPr="003C5925">
        <w:rPr>
          <w:rFonts w:asciiTheme="minorHAnsi" w:eastAsia="DengXian" w:hAnsiTheme="minorHAnsi" w:cstheme="minorHAnsi"/>
        </w:rPr>
        <w:t xml:space="preserve">National Meteorological and Aviation Agency </w:t>
      </w:r>
      <w:r w:rsidRPr="0054692C">
        <w:rPr>
          <w:rFonts w:asciiTheme="minorHAnsi" w:eastAsia="DengXian" w:hAnsiTheme="minorHAnsi" w:cstheme="minorHAnsi"/>
        </w:rPr>
        <w:t>illustrates a 30% increase in weather volatility over the last three decades. This volatility manifests as frequent droughts, flash floods, and extreme weather events like hailstorms and thunderstorms. Between 2010 and 2020, occurrences of such extreme weather increased by about 15%, causing a devastating agricultural loss of $3 million in 2020 alone. With 95% of the area's water sources being climate-dependent, agriculture becomes incredibly fragile, walking a tightrope between subsistence and disaster.</w:t>
      </w:r>
    </w:p>
    <w:p w14:paraId="4EC3C552" w14:textId="490AEECF" w:rsidR="0054692C" w:rsidRPr="0054692C" w:rsidRDefault="00723CF4" w:rsidP="00F84605">
      <w:pPr>
        <w:spacing w:before="120" w:after="120" w:line="252" w:lineRule="auto"/>
        <w:ind w:left="0"/>
        <w:rPr>
          <w:rFonts w:asciiTheme="minorHAnsi" w:eastAsia="DengXian" w:hAnsiTheme="minorHAnsi" w:cstheme="minorHAnsi"/>
        </w:rPr>
      </w:pPr>
      <w:r>
        <w:rPr>
          <w:rFonts w:asciiTheme="minorHAnsi" w:eastAsia="DengXian" w:hAnsiTheme="minorHAnsi" w:cstheme="minorHAnsi"/>
        </w:rPr>
        <w:t>GGW</w:t>
      </w:r>
      <w:r w:rsidR="0054692C" w:rsidRPr="0054692C">
        <w:rPr>
          <w:rFonts w:asciiTheme="minorHAnsi" w:eastAsia="DengXian" w:hAnsiTheme="minorHAnsi" w:cstheme="minorHAnsi"/>
        </w:rPr>
        <w:t xml:space="preserve"> could serve as a transformative solution for this precarious situation. One of the core missions of GGW is to restore 100 million hectares of land by 2030, thereby combating desertification and land degradation. In the context of Central Plateau, where the National Committee for the Fight Against Desertification reports that 40% of arable lands show signs of severe erosion, the GGW's goals align closely with the region's needs.</w:t>
      </w:r>
    </w:p>
    <w:p w14:paraId="09CD5418" w14:textId="77777777" w:rsidR="0054692C" w:rsidRPr="0054692C" w:rsidRDefault="0054692C" w:rsidP="00F84605">
      <w:pPr>
        <w:spacing w:before="120" w:after="120" w:line="252" w:lineRule="auto"/>
        <w:ind w:left="0"/>
        <w:rPr>
          <w:rFonts w:asciiTheme="minorHAnsi" w:eastAsia="DengXian" w:hAnsiTheme="minorHAnsi" w:cstheme="minorHAnsi"/>
        </w:rPr>
      </w:pPr>
      <w:r w:rsidRPr="0054692C">
        <w:rPr>
          <w:rFonts w:asciiTheme="minorHAnsi" w:eastAsia="DengXian" w:hAnsiTheme="minorHAnsi" w:cstheme="minorHAnsi"/>
        </w:rPr>
        <w:t>Restoring land not only contributes to climate resilience but also improves agricultural productivity by enhancing soil fertility and water retention capabilities. This, in turn, offers the potential for economic stability in a region where agriculture is the primary source of income for most households. Furthermore, the GGW Initiative provides avenues for skill development, training young people in modern, climate-resilient farming techniques, thereby addressing both the economic and environmental vulnerabilities.</w:t>
      </w:r>
    </w:p>
    <w:p w14:paraId="2CA0B01E" w14:textId="276DA019" w:rsidR="00DB6A93" w:rsidRDefault="0054692C" w:rsidP="00F84605">
      <w:pPr>
        <w:spacing w:before="120" w:after="120" w:line="252" w:lineRule="auto"/>
        <w:ind w:left="0"/>
        <w:rPr>
          <w:rFonts w:asciiTheme="minorHAnsi" w:eastAsia="DengXian" w:hAnsiTheme="minorHAnsi" w:cstheme="minorHAnsi"/>
        </w:rPr>
      </w:pPr>
      <w:r w:rsidRPr="0054692C">
        <w:rPr>
          <w:rFonts w:asciiTheme="minorHAnsi" w:eastAsia="DengXian" w:hAnsiTheme="minorHAnsi" w:cstheme="minorHAnsi"/>
        </w:rPr>
        <w:t>Another compelling rationale for the GGW in the Central Plateau comes from the policy context. Burkina Faso has existing national policies like the</w:t>
      </w:r>
      <w:r w:rsidR="00723CF4">
        <w:rPr>
          <w:rFonts w:asciiTheme="minorHAnsi" w:eastAsia="DengXian" w:hAnsiTheme="minorHAnsi" w:cstheme="minorHAnsi"/>
        </w:rPr>
        <w:t xml:space="preserve"> </w:t>
      </w:r>
      <w:r w:rsidR="0003026B">
        <w:rPr>
          <w:rFonts w:asciiTheme="minorHAnsi" w:eastAsia="DengXian" w:hAnsiTheme="minorHAnsi" w:cstheme="minorHAnsi"/>
        </w:rPr>
        <w:t>NEPA</w:t>
      </w:r>
      <w:r w:rsidRPr="0054692C">
        <w:rPr>
          <w:rFonts w:asciiTheme="minorHAnsi" w:eastAsia="DengXian" w:hAnsiTheme="minorHAnsi" w:cstheme="minorHAnsi"/>
        </w:rPr>
        <w:t xml:space="preserve"> and the</w:t>
      </w:r>
      <w:r w:rsidR="00247880">
        <w:rPr>
          <w:rFonts w:asciiTheme="minorHAnsi" w:eastAsia="DengXian" w:hAnsiTheme="minorHAnsi" w:cstheme="minorHAnsi"/>
        </w:rPr>
        <w:t xml:space="preserve"> </w:t>
      </w:r>
      <w:r w:rsidR="007D6D03">
        <w:rPr>
          <w:rFonts w:asciiTheme="minorHAnsi" w:eastAsia="DengXian" w:hAnsiTheme="minorHAnsi" w:cstheme="minorHAnsi"/>
        </w:rPr>
        <w:t>PNDES II</w:t>
      </w:r>
      <w:r w:rsidR="00247880" w:rsidRPr="00247880">
        <w:rPr>
          <w:rFonts w:asciiTheme="minorHAnsi" w:eastAsia="DengXian" w:hAnsiTheme="minorHAnsi" w:cstheme="minorHAnsi"/>
        </w:rPr>
        <w:t>,</w:t>
      </w:r>
      <w:r w:rsidRPr="0054692C">
        <w:rPr>
          <w:rFonts w:asciiTheme="minorHAnsi" w:eastAsia="DengXian" w:hAnsiTheme="minorHAnsi" w:cstheme="minorHAnsi"/>
        </w:rPr>
        <w:t xml:space="preserve"> that prioritize sustainable agriculture. The GGW can work synergistically with these national programs to maximize both the impact and the funding.</w:t>
      </w:r>
    </w:p>
    <w:p w14:paraId="1CBD34C4" w14:textId="77777777" w:rsidR="00065FB1" w:rsidRDefault="00065FB1" w:rsidP="00723CF4">
      <w:pPr>
        <w:spacing w:after="160" w:line="252" w:lineRule="auto"/>
        <w:ind w:left="0"/>
        <w:contextualSpacing/>
        <w:rPr>
          <w:rFonts w:asciiTheme="minorHAnsi" w:eastAsia="DengXian" w:hAnsiTheme="minorHAnsi" w:cstheme="minorHAnsi"/>
        </w:rPr>
      </w:pPr>
    </w:p>
    <w:p w14:paraId="1DE8D62F" w14:textId="7D79DDE8" w:rsidR="00334486" w:rsidRPr="001D3383" w:rsidRDefault="00334486" w:rsidP="00586BB7">
      <w:pPr>
        <w:spacing w:after="120" w:line="252" w:lineRule="auto"/>
        <w:ind w:left="0"/>
        <w:rPr>
          <w:rFonts w:asciiTheme="minorHAnsi" w:eastAsia="DengXian" w:hAnsiTheme="minorHAnsi" w:cstheme="minorHAnsi"/>
          <w:u w:val="single"/>
        </w:rPr>
      </w:pPr>
      <w:r w:rsidRPr="001D3383">
        <w:rPr>
          <w:rFonts w:asciiTheme="minorHAnsi" w:eastAsia="DengXian" w:hAnsiTheme="minorHAnsi" w:cstheme="minorHAnsi"/>
          <w:u w:val="single"/>
        </w:rPr>
        <w:t>Land degradation</w:t>
      </w:r>
    </w:p>
    <w:p w14:paraId="71B6E7CF" w14:textId="2FA0A288" w:rsidR="004D4D02" w:rsidRPr="001D3383" w:rsidRDefault="004D4D02" w:rsidP="00586BB7">
      <w:pPr>
        <w:spacing w:before="120" w:after="120" w:line="252" w:lineRule="auto"/>
        <w:ind w:left="0"/>
        <w:rPr>
          <w:rFonts w:asciiTheme="minorHAnsi" w:eastAsia="DengXian" w:hAnsiTheme="minorHAnsi" w:cstheme="minorHAnsi"/>
        </w:rPr>
      </w:pPr>
      <w:r w:rsidRPr="001D3383">
        <w:rPr>
          <w:rFonts w:asciiTheme="minorHAnsi" w:eastAsia="DengXian" w:hAnsiTheme="minorHAnsi" w:cstheme="minorHAnsi"/>
        </w:rPr>
        <w:t xml:space="preserve">Fig. 4: </w:t>
      </w:r>
      <w:r w:rsidR="00F4512C" w:rsidRPr="001D3383">
        <w:rPr>
          <w:rFonts w:asciiTheme="minorHAnsi" w:eastAsia="DengXian" w:hAnsiTheme="minorHAnsi" w:cstheme="minorHAnsi"/>
        </w:rPr>
        <w:t xml:space="preserve">Types </w:t>
      </w:r>
      <w:r w:rsidR="00586BB7" w:rsidRPr="001D3383">
        <w:rPr>
          <w:rFonts w:asciiTheme="minorHAnsi" w:eastAsia="DengXian" w:hAnsiTheme="minorHAnsi" w:cstheme="minorHAnsi"/>
        </w:rPr>
        <w:t xml:space="preserve">and drivers </w:t>
      </w:r>
      <w:r w:rsidR="00F4512C" w:rsidRPr="001D3383">
        <w:rPr>
          <w:rFonts w:asciiTheme="minorHAnsi" w:eastAsia="DengXian" w:hAnsiTheme="minorHAnsi" w:cstheme="minorHAnsi"/>
        </w:rPr>
        <w:t xml:space="preserve">of land degradation in Central Plateau </w:t>
      </w:r>
    </w:p>
    <w:tbl>
      <w:tblPr>
        <w:tblStyle w:val="TableGrid"/>
        <w:tblW w:w="4793" w:type="pct"/>
        <w:tblInd w:w="-5" w:type="dxa"/>
        <w:tblLook w:val="04A0" w:firstRow="1" w:lastRow="0" w:firstColumn="1" w:lastColumn="0" w:noHBand="0" w:noVBand="1"/>
      </w:tblPr>
      <w:tblGrid>
        <w:gridCol w:w="2520"/>
        <w:gridCol w:w="4050"/>
        <w:gridCol w:w="3601"/>
      </w:tblGrid>
      <w:tr w:rsidR="00CC75F7" w:rsidRPr="001D3383" w14:paraId="41CE8BC7" w14:textId="77777777" w:rsidTr="00656A39">
        <w:tc>
          <w:tcPr>
            <w:tcW w:w="1239" w:type="pct"/>
            <w:shd w:val="clear" w:color="auto" w:fill="auto"/>
            <w:vAlign w:val="center"/>
          </w:tcPr>
          <w:p w14:paraId="3CCC5D19" w14:textId="498B0D67" w:rsidR="00897DEC" w:rsidRPr="001D3383" w:rsidRDefault="00892596" w:rsidP="00D46F64">
            <w:pPr>
              <w:jc w:val="center"/>
              <w:rPr>
                <w:rFonts w:asciiTheme="minorHAnsi" w:hAnsiTheme="minorHAnsi" w:cstheme="minorHAnsi"/>
                <w:b/>
                <w:sz w:val="20"/>
                <w:szCs w:val="20"/>
              </w:rPr>
            </w:pPr>
            <w:r w:rsidRPr="001D3383">
              <w:rPr>
                <w:rFonts w:asciiTheme="minorHAnsi" w:hAnsiTheme="minorHAnsi" w:cstheme="minorHAnsi"/>
                <w:b/>
                <w:sz w:val="20"/>
                <w:szCs w:val="20"/>
              </w:rPr>
              <w:t>Types or forms of land degradation</w:t>
            </w:r>
          </w:p>
        </w:tc>
        <w:tc>
          <w:tcPr>
            <w:tcW w:w="1991" w:type="pct"/>
            <w:shd w:val="clear" w:color="auto" w:fill="auto"/>
            <w:vAlign w:val="center"/>
          </w:tcPr>
          <w:p w14:paraId="071C5AA8" w14:textId="2B918CB1" w:rsidR="00897DEC" w:rsidRPr="001D3383" w:rsidRDefault="00891BD2" w:rsidP="00D46F64">
            <w:pPr>
              <w:jc w:val="center"/>
              <w:rPr>
                <w:rFonts w:asciiTheme="minorHAnsi" w:hAnsiTheme="minorHAnsi" w:cstheme="minorHAnsi"/>
                <w:b/>
                <w:sz w:val="20"/>
                <w:szCs w:val="20"/>
              </w:rPr>
            </w:pPr>
            <w:r w:rsidRPr="001D3383">
              <w:rPr>
                <w:rFonts w:asciiTheme="minorHAnsi" w:hAnsiTheme="minorHAnsi" w:cstheme="minorHAnsi"/>
                <w:b/>
                <w:sz w:val="20"/>
                <w:szCs w:val="20"/>
              </w:rPr>
              <w:t>Direct (immediate) drivers of land degradation</w:t>
            </w:r>
          </w:p>
        </w:tc>
        <w:tc>
          <w:tcPr>
            <w:tcW w:w="1770" w:type="pct"/>
            <w:shd w:val="clear" w:color="auto" w:fill="auto"/>
            <w:vAlign w:val="center"/>
          </w:tcPr>
          <w:p w14:paraId="65CE98F3" w14:textId="270621B3" w:rsidR="00897DEC" w:rsidRPr="001D3383" w:rsidRDefault="00546C03" w:rsidP="00D46F64">
            <w:pPr>
              <w:jc w:val="center"/>
              <w:rPr>
                <w:rFonts w:asciiTheme="minorHAnsi" w:hAnsiTheme="minorHAnsi" w:cstheme="minorHAnsi"/>
                <w:b/>
                <w:sz w:val="20"/>
                <w:szCs w:val="20"/>
              </w:rPr>
            </w:pPr>
            <w:r w:rsidRPr="001D3383">
              <w:rPr>
                <w:rFonts w:asciiTheme="minorHAnsi" w:hAnsiTheme="minorHAnsi" w:cstheme="minorHAnsi"/>
                <w:b/>
                <w:sz w:val="20"/>
                <w:szCs w:val="20"/>
              </w:rPr>
              <w:t>Underlying (indirect) drivers of land degradation</w:t>
            </w:r>
          </w:p>
        </w:tc>
      </w:tr>
      <w:tr w:rsidR="00CC75F7" w:rsidRPr="001D3383" w14:paraId="09D3D071" w14:textId="77777777" w:rsidTr="00656A39">
        <w:trPr>
          <w:trHeight w:val="1979"/>
        </w:trPr>
        <w:tc>
          <w:tcPr>
            <w:tcW w:w="1239" w:type="pct"/>
            <w:vAlign w:val="center"/>
          </w:tcPr>
          <w:p w14:paraId="3E1DEE19" w14:textId="77777777" w:rsidR="006C4D57" w:rsidRPr="001D3383" w:rsidRDefault="006C4D57" w:rsidP="0051325D">
            <w:pPr>
              <w:ind w:left="0"/>
              <w:jc w:val="both"/>
              <w:rPr>
                <w:rFonts w:asciiTheme="minorHAnsi" w:hAnsiTheme="minorHAnsi" w:cstheme="minorHAnsi"/>
                <w:sz w:val="20"/>
                <w:szCs w:val="20"/>
              </w:rPr>
            </w:pPr>
            <w:r w:rsidRPr="001D3383">
              <w:rPr>
                <w:rFonts w:asciiTheme="minorHAnsi" w:hAnsiTheme="minorHAnsi" w:cstheme="minorHAnsi"/>
                <w:sz w:val="20"/>
                <w:szCs w:val="20"/>
              </w:rPr>
              <w:t>Soil erosion by water (loss of topsoil, runoff)</w:t>
            </w:r>
          </w:p>
          <w:p w14:paraId="38419B82" w14:textId="1D440123" w:rsidR="006C4D57" w:rsidRPr="001D3383" w:rsidRDefault="006C4D57" w:rsidP="006710B2">
            <w:pPr>
              <w:ind w:left="0"/>
              <w:jc w:val="both"/>
              <w:rPr>
                <w:rFonts w:asciiTheme="minorHAnsi" w:hAnsiTheme="minorHAnsi" w:cstheme="minorHAnsi"/>
                <w:sz w:val="20"/>
                <w:szCs w:val="20"/>
              </w:rPr>
            </w:pPr>
            <w:r w:rsidRPr="001D3383">
              <w:rPr>
                <w:rFonts w:asciiTheme="minorHAnsi" w:hAnsiTheme="minorHAnsi" w:cstheme="minorHAnsi"/>
                <w:sz w:val="20"/>
                <w:szCs w:val="20"/>
              </w:rPr>
              <w:t>Winds</w:t>
            </w:r>
          </w:p>
          <w:p w14:paraId="56349290" w14:textId="77777777" w:rsidR="00897DEC" w:rsidRPr="001D3383" w:rsidRDefault="00897DEC" w:rsidP="00D46F64">
            <w:pPr>
              <w:jc w:val="both"/>
              <w:rPr>
                <w:rFonts w:asciiTheme="minorHAnsi" w:hAnsiTheme="minorHAnsi" w:cstheme="minorHAnsi"/>
                <w:sz w:val="20"/>
                <w:szCs w:val="20"/>
              </w:rPr>
            </w:pPr>
          </w:p>
        </w:tc>
        <w:tc>
          <w:tcPr>
            <w:tcW w:w="1991" w:type="pct"/>
          </w:tcPr>
          <w:p w14:paraId="0979A33B" w14:textId="77777777" w:rsidR="00384081" w:rsidRPr="001D3383" w:rsidRDefault="00384081"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Clearing and deforestation for agricultural use and wood energy</w:t>
            </w:r>
          </w:p>
          <w:p w14:paraId="1A77BF97" w14:textId="77777777" w:rsidR="00384081" w:rsidRPr="001D3383" w:rsidRDefault="00384081" w:rsidP="006678D6">
            <w:pPr>
              <w:pStyle w:val="ListParagraph"/>
              <w:numPr>
                <w:ilvl w:val="0"/>
                <w:numId w:val="49"/>
              </w:numPr>
              <w:contextualSpacing/>
              <w:jc w:val="both"/>
              <w:rPr>
                <w:rFonts w:asciiTheme="minorHAnsi" w:hAnsiTheme="minorHAnsi" w:cstheme="minorHAnsi"/>
                <w:sz w:val="20"/>
                <w:szCs w:val="20"/>
                <w:lang w:val="fr-FR"/>
              </w:rPr>
            </w:pPr>
            <w:r w:rsidRPr="001D3383">
              <w:rPr>
                <w:rFonts w:asciiTheme="minorHAnsi" w:hAnsiTheme="minorHAnsi" w:cstheme="minorHAnsi"/>
                <w:sz w:val="20"/>
                <w:szCs w:val="20"/>
                <w:lang w:val="fr-FR"/>
              </w:rPr>
              <w:t>Poor soil and water management</w:t>
            </w:r>
          </w:p>
          <w:p w14:paraId="7EFDBD52" w14:textId="77777777" w:rsidR="00384081" w:rsidRPr="001D3383" w:rsidRDefault="00384081" w:rsidP="006678D6">
            <w:pPr>
              <w:pStyle w:val="ListParagraph"/>
              <w:numPr>
                <w:ilvl w:val="0"/>
                <w:numId w:val="49"/>
              </w:numPr>
              <w:contextualSpacing/>
              <w:jc w:val="both"/>
              <w:rPr>
                <w:rFonts w:asciiTheme="minorHAnsi" w:hAnsiTheme="minorHAnsi" w:cstheme="minorHAnsi"/>
                <w:sz w:val="20"/>
                <w:szCs w:val="20"/>
                <w:lang w:val="fr-FR"/>
              </w:rPr>
            </w:pPr>
            <w:r w:rsidRPr="001D3383">
              <w:rPr>
                <w:rFonts w:asciiTheme="minorHAnsi" w:hAnsiTheme="minorHAnsi" w:cstheme="minorHAnsi"/>
                <w:sz w:val="20"/>
                <w:szCs w:val="20"/>
                <w:lang w:val="fr-FR"/>
              </w:rPr>
              <w:t>Inadequacy of agricultural practices</w:t>
            </w:r>
          </w:p>
          <w:p w14:paraId="6754FF34" w14:textId="77777777" w:rsidR="00384081" w:rsidRPr="001D3383" w:rsidRDefault="00384081"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Combined effects of topography and precipitation</w:t>
            </w:r>
          </w:p>
          <w:p w14:paraId="42CF5704" w14:textId="77777777" w:rsidR="00384081" w:rsidRPr="001D3383" w:rsidRDefault="00384081"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Soil compaction (loss of porosity, erosion factor)</w:t>
            </w:r>
          </w:p>
          <w:p w14:paraId="4D5126FB" w14:textId="274A083A" w:rsidR="00897DEC" w:rsidRPr="001D3383" w:rsidRDefault="00384081"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Natural causes (extreme winds and precipitation)</w:t>
            </w:r>
          </w:p>
        </w:tc>
        <w:tc>
          <w:tcPr>
            <w:tcW w:w="1770" w:type="pct"/>
            <w:vMerge w:val="restart"/>
          </w:tcPr>
          <w:p w14:paraId="312AE9E6"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Conflicts between users</w:t>
            </w:r>
          </w:p>
          <w:p w14:paraId="565BF1D2"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Land insecurity (insufficient consistency between modern law and customary law)</w:t>
            </w:r>
          </w:p>
          <w:p w14:paraId="2058FA41"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Poverty of users (overexploitation of natural resources for the satisfaction of primary needs)</w:t>
            </w:r>
          </w:p>
          <w:p w14:paraId="108557D9"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Infrastructure and access services (to inputs, credits, etc.)</w:t>
            </w:r>
          </w:p>
          <w:p w14:paraId="6687D734"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Education and access to knowledge and support services (good SLM practices)</w:t>
            </w:r>
          </w:p>
          <w:p w14:paraId="0457C8A6"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Unfavorable conditions on international markets (agricultural products)</w:t>
            </w:r>
          </w:p>
          <w:p w14:paraId="36B94B37"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Population pressure due to high density</w:t>
            </w:r>
          </w:p>
          <w:p w14:paraId="7D875EAF"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Factors specific to the Sudanian zone:</w:t>
            </w:r>
          </w:p>
          <w:p w14:paraId="4D485A62" w14:textId="77777777" w:rsidR="00A942C5" w:rsidRPr="001D3383" w:rsidRDefault="00A942C5" w:rsidP="006678D6">
            <w:pPr>
              <w:pStyle w:val="ListParagraph"/>
              <w:numPr>
                <w:ilvl w:val="0"/>
                <w:numId w:val="49"/>
              </w:numPr>
              <w:contextualSpacing/>
              <w:jc w:val="both"/>
              <w:rPr>
                <w:rFonts w:asciiTheme="minorHAnsi" w:hAnsiTheme="minorHAnsi" w:cstheme="minorHAnsi"/>
                <w:sz w:val="20"/>
                <w:szCs w:val="20"/>
              </w:rPr>
            </w:pPr>
            <w:r w:rsidRPr="001D3383">
              <w:rPr>
                <w:rFonts w:asciiTheme="minorHAnsi" w:hAnsiTheme="minorHAnsi" w:cstheme="minorHAnsi"/>
                <w:sz w:val="20"/>
                <w:szCs w:val="20"/>
              </w:rPr>
              <w:t>Migratory pressures</w:t>
            </w:r>
          </w:p>
          <w:p w14:paraId="289F7EE5" w14:textId="6BC03059" w:rsidR="00897DEC" w:rsidRPr="001D3383" w:rsidRDefault="00A942C5"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Socio-economic conditions of users</w:t>
            </w:r>
          </w:p>
        </w:tc>
      </w:tr>
      <w:tr w:rsidR="00CC75F7" w:rsidRPr="001D3383" w14:paraId="501195A9" w14:textId="77777777" w:rsidTr="00656A39">
        <w:tc>
          <w:tcPr>
            <w:tcW w:w="1239" w:type="pct"/>
            <w:vAlign w:val="center"/>
          </w:tcPr>
          <w:p w14:paraId="1DF029D6" w14:textId="69E14123" w:rsidR="00897DEC" w:rsidRPr="001D3383" w:rsidRDefault="00045AEF" w:rsidP="006710B2">
            <w:pPr>
              <w:ind w:left="0"/>
              <w:rPr>
                <w:rFonts w:asciiTheme="minorHAnsi" w:hAnsiTheme="minorHAnsi" w:cstheme="minorHAnsi"/>
                <w:sz w:val="20"/>
                <w:szCs w:val="20"/>
              </w:rPr>
            </w:pPr>
            <w:r w:rsidRPr="001D3383">
              <w:rPr>
                <w:rFonts w:asciiTheme="minorHAnsi" w:hAnsiTheme="minorHAnsi" w:cstheme="minorHAnsi"/>
                <w:sz w:val="20"/>
                <w:szCs w:val="20"/>
              </w:rPr>
              <w:t>Chemical degradation of soils (decrease in nutrient content and organic matter, increase in toxic element content).</w:t>
            </w:r>
          </w:p>
        </w:tc>
        <w:tc>
          <w:tcPr>
            <w:tcW w:w="1991" w:type="pct"/>
          </w:tcPr>
          <w:p w14:paraId="7E2DE67B" w14:textId="77777777" w:rsidR="008A0C76" w:rsidRPr="001D3383" w:rsidRDefault="008A0C76"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Loss of nutrients through export, harvesting, burning, leaching</w:t>
            </w:r>
          </w:p>
          <w:p w14:paraId="41EFFD7C" w14:textId="77777777" w:rsidR="008A0C76" w:rsidRPr="001D3383" w:rsidRDefault="008A0C76"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Insufficient supply of organic and chemical fertilizers</w:t>
            </w:r>
          </w:p>
          <w:p w14:paraId="2EDC612E" w14:textId="77777777" w:rsidR="008A0C76" w:rsidRPr="001D3383" w:rsidRDefault="008A0C76"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Inadequacy of agricultural practices (fertility management)</w:t>
            </w:r>
          </w:p>
          <w:p w14:paraId="7140491B" w14:textId="5788E119" w:rsidR="00897DEC" w:rsidRPr="001D3383" w:rsidRDefault="008A0C76"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Disappearance of fallow land (demographic pressure particularly for the Sudano-Sahelian zone)</w:t>
            </w:r>
          </w:p>
        </w:tc>
        <w:tc>
          <w:tcPr>
            <w:tcW w:w="1770" w:type="pct"/>
            <w:vMerge/>
          </w:tcPr>
          <w:p w14:paraId="4A418ED6" w14:textId="77777777" w:rsidR="00897DEC" w:rsidRPr="001D3383" w:rsidRDefault="00897DEC" w:rsidP="00D46F64">
            <w:pPr>
              <w:jc w:val="both"/>
              <w:rPr>
                <w:rFonts w:asciiTheme="minorHAnsi" w:hAnsiTheme="minorHAnsi" w:cstheme="minorHAnsi"/>
                <w:b/>
                <w:sz w:val="20"/>
                <w:szCs w:val="20"/>
              </w:rPr>
            </w:pPr>
          </w:p>
        </w:tc>
      </w:tr>
      <w:tr w:rsidR="00CC75F7" w:rsidRPr="001D3383" w14:paraId="0C0E62E0" w14:textId="77777777" w:rsidTr="00656A39">
        <w:tc>
          <w:tcPr>
            <w:tcW w:w="1239" w:type="pct"/>
            <w:vAlign w:val="center"/>
          </w:tcPr>
          <w:p w14:paraId="4DA76024" w14:textId="7408760E" w:rsidR="00897DEC" w:rsidRPr="001D3383" w:rsidRDefault="0013068E" w:rsidP="006710B2">
            <w:pPr>
              <w:ind w:left="0"/>
              <w:rPr>
                <w:rFonts w:asciiTheme="minorHAnsi" w:hAnsiTheme="minorHAnsi" w:cstheme="minorHAnsi"/>
                <w:sz w:val="20"/>
                <w:szCs w:val="20"/>
              </w:rPr>
            </w:pPr>
            <w:r w:rsidRPr="001D3383">
              <w:rPr>
                <w:rFonts w:asciiTheme="minorHAnsi" w:hAnsiTheme="minorHAnsi" w:cstheme="minorHAnsi"/>
                <w:sz w:val="20"/>
                <w:szCs w:val="20"/>
              </w:rPr>
              <w:t>Physical degradation of the soil (compaction, degradation of the soil structure)</w:t>
            </w:r>
          </w:p>
        </w:tc>
        <w:tc>
          <w:tcPr>
            <w:tcW w:w="1991" w:type="pct"/>
          </w:tcPr>
          <w:p w14:paraId="46B979A8" w14:textId="77777777" w:rsidR="007E15B5" w:rsidRPr="001D3383" w:rsidRDefault="007E15B5"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Soil work (ploughing, weeding, etc.)</w:t>
            </w:r>
          </w:p>
          <w:p w14:paraId="517421DA" w14:textId="547CEF5B" w:rsidR="00897DEC" w:rsidRPr="001D3383" w:rsidRDefault="007E15B5"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Overgrazing (trampling of the soil around water points and grazed areas)</w:t>
            </w:r>
          </w:p>
        </w:tc>
        <w:tc>
          <w:tcPr>
            <w:tcW w:w="1770" w:type="pct"/>
            <w:vMerge/>
          </w:tcPr>
          <w:p w14:paraId="6F43833B" w14:textId="77777777" w:rsidR="00897DEC" w:rsidRPr="001D3383" w:rsidRDefault="00897DEC" w:rsidP="00D46F64">
            <w:pPr>
              <w:jc w:val="both"/>
              <w:rPr>
                <w:rFonts w:asciiTheme="minorHAnsi" w:hAnsiTheme="minorHAnsi" w:cstheme="minorHAnsi"/>
                <w:b/>
                <w:sz w:val="20"/>
                <w:szCs w:val="20"/>
              </w:rPr>
            </w:pPr>
          </w:p>
        </w:tc>
      </w:tr>
      <w:tr w:rsidR="00CC75F7" w:rsidRPr="001D3383" w14:paraId="5C4CBC55" w14:textId="77777777" w:rsidTr="00656A39">
        <w:tc>
          <w:tcPr>
            <w:tcW w:w="1239" w:type="pct"/>
            <w:vAlign w:val="center"/>
          </w:tcPr>
          <w:p w14:paraId="1EF3E958" w14:textId="3E760CB7" w:rsidR="00897DEC" w:rsidRPr="001D3383" w:rsidRDefault="009D7B55" w:rsidP="006710B2">
            <w:pPr>
              <w:ind w:left="0"/>
              <w:rPr>
                <w:rFonts w:asciiTheme="minorHAnsi" w:hAnsiTheme="minorHAnsi" w:cstheme="minorHAnsi"/>
                <w:sz w:val="20"/>
                <w:szCs w:val="20"/>
              </w:rPr>
            </w:pPr>
            <w:r w:rsidRPr="001D3383">
              <w:rPr>
                <w:rFonts w:asciiTheme="minorHAnsi" w:hAnsiTheme="minorHAnsi" w:cstheme="minorHAnsi"/>
                <w:sz w:val="20"/>
                <w:szCs w:val="20"/>
              </w:rPr>
              <w:t>Water degradation (temporary aridification, drop in water table, water pollution)</w:t>
            </w:r>
          </w:p>
        </w:tc>
        <w:tc>
          <w:tcPr>
            <w:tcW w:w="1991" w:type="pct"/>
          </w:tcPr>
          <w:p w14:paraId="7DEF64EB" w14:textId="77777777" w:rsidR="00B90E6D" w:rsidRPr="001D3383" w:rsidRDefault="00B90E6D"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Natural cause (pocket of drought)</w:t>
            </w:r>
          </w:p>
          <w:p w14:paraId="03FD60BC" w14:textId="63FF8EDE" w:rsidR="00897DEC" w:rsidRPr="001D3383" w:rsidRDefault="00B90E6D"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Improper use of agricultural inputs and chemicals (gold panning)</w:t>
            </w:r>
          </w:p>
        </w:tc>
        <w:tc>
          <w:tcPr>
            <w:tcW w:w="1770" w:type="pct"/>
            <w:vMerge/>
          </w:tcPr>
          <w:p w14:paraId="2A74C23F" w14:textId="77777777" w:rsidR="00897DEC" w:rsidRPr="001D3383" w:rsidRDefault="00897DEC" w:rsidP="00D46F64">
            <w:pPr>
              <w:jc w:val="both"/>
              <w:rPr>
                <w:rFonts w:asciiTheme="minorHAnsi" w:hAnsiTheme="minorHAnsi" w:cstheme="minorHAnsi"/>
                <w:b/>
                <w:sz w:val="20"/>
                <w:szCs w:val="20"/>
              </w:rPr>
            </w:pPr>
          </w:p>
        </w:tc>
      </w:tr>
      <w:tr w:rsidR="00CC75F7" w:rsidRPr="001D3383" w14:paraId="22B74D1D" w14:textId="77777777" w:rsidTr="00656A39">
        <w:tc>
          <w:tcPr>
            <w:tcW w:w="1239" w:type="pct"/>
          </w:tcPr>
          <w:p w14:paraId="06E1F3BB" w14:textId="7C21F799" w:rsidR="00897DEC" w:rsidRPr="001D3383" w:rsidRDefault="00FA34A4" w:rsidP="006710B2">
            <w:pPr>
              <w:ind w:left="0"/>
              <w:rPr>
                <w:rFonts w:asciiTheme="minorHAnsi" w:hAnsiTheme="minorHAnsi" w:cstheme="minorHAnsi"/>
                <w:sz w:val="20"/>
                <w:szCs w:val="20"/>
              </w:rPr>
            </w:pPr>
            <w:r w:rsidRPr="001D3383">
              <w:rPr>
                <w:rFonts w:asciiTheme="minorHAnsi" w:hAnsiTheme="minorHAnsi" w:cstheme="minorHAnsi"/>
                <w:sz w:val="20"/>
                <w:szCs w:val="20"/>
              </w:rPr>
              <w:t>Biological degradation (reduced plant cover: loss of habitats, loss of natural species and soil macro- and micro-organisms)</w:t>
            </w:r>
          </w:p>
        </w:tc>
        <w:tc>
          <w:tcPr>
            <w:tcW w:w="1991" w:type="pct"/>
          </w:tcPr>
          <w:p w14:paraId="007449C5" w14:textId="77777777" w:rsidR="00CC75F7" w:rsidRPr="001D3383" w:rsidRDefault="00CC75F7" w:rsidP="006678D6">
            <w:pPr>
              <w:pStyle w:val="ListParagraph"/>
              <w:numPr>
                <w:ilvl w:val="0"/>
                <w:numId w:val="49"/>
              </w:numPr>
              <w:contextualSpacing/>
              <w:rPr>
                <w:rFonts w:asciiTheme="minorHAnsi" w:hAnsiTheme="minorHAnsi" w:cstheme="minorHAnsi"/>
                <w:sz w:val="20"/>
                <w:szCs w:val="20"/>
              </w:rPr>
            </w:pPr>
            <w:r w:rsidRPr="001D3383">
              <w:rPr>
                <w:rFonts w:asciiTheme="minorHAnsi" w:hAnsiTheme="minorHAnsi" w:cstheme="minorHAnsi"/>
                <w:sz w:val="20"/>
                <w:szCs w:val="20"/>
              </w:rPr>
              <w:t>Deforestation or clearing for agricultural use and wood energy,</w:t>
            </w:r>
          </w:p>
          <w:p w14:paraId="083EA83E" w14:textId="77777777" w:rsidR="00CC75F7" w:rsidRPr="001D3383" w:rsidRDefault="00CC75F7" w:rsidP="006678D6">
            <w:pPr>
              <w:pStyle w:val="ListParagraph"/>
              <w:numPr>
                <w:ilvl w:val="0"/>
                <w:numId w:val="49"/>
              </w:numPr>
              <w:contextualSpacing/>
              <w:rPr>
                <w:rFonts w:asciiTheme="minorHAnsi" w:hAnsiTheme="minorHAnsi" w:cstheme="minorHAnsi"/>
                <w:sz w:val="20"/>
                <w:szCs w:val="20"/>
                <w:lang w:val="fr-FR"/>
              </w:rPr>
            </w:pPr>
            <w:r w:rsidRPr="001D3383">
              <w:rPr>
                <w:rFonts w:asciiTheme="minorHAnsi" w:hAnsiTheme="minorHAnsi" w:cstheme="minorHAnsi"/>
                <w:sz w:val="20"/>
                <w:szCs w:val="20"/>
                <w:lang w:val="fr-FR"/>
              </w:rPr>
              <w:t>Bushfires</w:t>
            </w:r>
          </w:p>
          <w:p w14:paraId="5C098738" w14:textId="66C9034D" w:rsidR="00897DEC" w:rsidRPr="001D3383" w:rsidRDefault="00CC75F7" w:rsidP="006678D6">
            <w:pPr>
              <w:pStyle w:val="ListParagraph"/>
              <w:numPr>
                <w:ilvl w:val="0"/>
                <w:numId w:val="49"/>
              </w:numPr>
              <w:contextualSpacing/>
              <w:rPr>
                <w:rFonts w:asciiTheme="minorHAnsi" w:hAnsiTheme="minorHAnsi" w:cstheme="minorHAnsi"/>
                <w:sz w:val="20"/>
                <w:szCs w:val="20"/>
                <w:lang w:val="fr-FR"/>
              </w:rPr>
            </w:pPr>
            <w:r w:rsidRPr="001D3383">
              <w:rPr>
                <w:rFonts w:asciiTheme="minorHAnsi" w:hAnsiTheme="minorHAnsi" w:cstheme="minorHAnsi"/>
                <w:sz w:val="20"/>
                <w:szCs w:val="20"/>
                <w:lang w:val="fr-FR"/>
              </w:rPr>
              <w:t>Use of chemical inputs</w:t>
            </w:r>
          </w:p>
        </w:tc>
        <w:tc>
          <w:tcPr>
            <w:tcW w:w="1770" w:type="pct"/>
            <w:vMerge/>
          </w:tcPr>
          <w:p w14:paraId="749567AD" w14:textId="77777777" w:rsidR="00897DEC" w:rsidRPr="001D3383" w:rsidRDefault="00897DEC" w:rsidP="00D46F64">
            <w:pPr>
              <w:jc w:val="both"/>
              <w:rPr>
                <w:rFonts w:asciiTheme="minorHAnsi" w:hAnsiTheme="minorHAnsi" w:cstheme="minorHAnsi"/>
                <w:b/>
                <w:sz w:val="20"/>
                <w:szCs w:val="20"/>
                <w:lang w:val="fr-FR"/>
              </w:rPr>
            </w:pPr>
          </w:p>
        </w:tc>
      </w:tr>
    </w:tbl>
    <w:p w14:paraId="57B932BC" w14:textId="4B9D18E6" w:rsidR="00334486" w:rsidRPr="001D3383" w:rsidRDefault="0095613F" w:rsidP="00065FB1">
      <w:pPr>
        <w:spacing w:after="160" w:line="252" w:lineRule="auto"/>
        <w:ind w:left="0"/>
        <w:contextualSpacing/>
        <w:rPr>
          <w:rFonts w:asciiTheme="minorHAnsi" w:eastAsia="DengXian" w:hAnsiTheme="minorHAnsi" w:cstheme="minorHAnsi"/>
          <w:i/>
          <w:iCs/>
          <w:sz w:val="16"/>
          <w:szCs w:val="16"/>
        </w:rPr>
      </w:pPr>
      <w:r w:rsidRPr="001D3383">
        <w:rPr>
          <w:rFonts w:asciiTheme="minorHAnsi" w:eastAsia="DengXian" w:hAnsiTheme="minorHAnsi" w:cstheme="minorHAnsi"/>
          <w:i/>
          <w:iCs/>
          <w:sz w:val="16"/>
          <w:szCs w:val="16"/>
        </w:rPr>
        <w:t>Source: Report on the baseline situation, targets and associated measures of LDN in Burkina Faso.</w:t>
      </w:r>
    </w:p>
    <w:p w14:paraId="780AA65C" w14:textId="77777777" w:rsidR="0095613F" w:rsidRPr="001D3383" w:rsidRDefault="0095613F" w:rsidP="00723CF4">
      <w:pPr>
        <w:spacing w:after="160" w:line="252" w:lineRule="auto"/>
        <w:ind w:left="0"/>
        <w:contextualSpacing/>
        <w:rPr>
          <w:rFonts w:asciiTheme="minorHAnsi" w:eastAsia="DengXian" w:hAnsiTheme="minorHAnsi" w:cstheme="minorHAnsi"/>
          <w:u w:val="single"/>
        </w:rPr>
      </w:pPr>
    </w:p>
    <w:p w14:paraId="3502BC72" w14:textId="1ADEFFDE" w:rsidR="00270EEE" w:rsidRPr="001D3383" w:rsidRDefault="00270EEE" w:rsidP="00723CF4">
      <w:pPr>
        <w:spacing w:after="160" w:line="252" w:lineRule="auto"/>
        <w:ind w:left="0"/>
        <w:contextualSpacing/>
        <w:rPr>
          <w:rFonts w:asciiTheme="minorHAnsi" w:eastAsia="DengXian" w:hAnsiTheme="minorHAnsi" w:cstheme="minorHAnsi"/>
          <w:u w:val="single"/>
        </w:rPr>
      </w:pPr>
      <w:r w:rsidRPr="001D3383">
        <w:rPr>
          <w:rFonts w:asciiTheme="minorHAnsi" w:eastAsia="DengXian" w:hAnsiTheme="minorHAnsi" w:cstheme="minorHAnsi"/>
          <w:u w:val="single"/>
        </w:rPr>
        <w:t>Water scarcity</w:t>
      </w:r>
    </w:p>
    <w:p w14:paraId="2DE1BEBA" w14:textId="4D916887" w:rsidR="00270EEE" w:rsidRPr="001D3383" w:rsidRDefault="00270EEE" w:rsidP="00270EEE">
      <w:pPr>
        <w:spacing w:after="120" w:line="252" w:lineRule="auto"/>
        <w:ind w:left="0"/>
        <w:rPr>
          <w:rFonts w:asciiTheme="minorHAnsi" w:eastAsia="DengXian" w:hAnsiTheme="minorHAnsi" w:cstheme="minorHAnsi"/>
        </w:rPr>
      </w:pPr>
      <w:r w:rsidRPr="001D3383">
        <w:rPr>
          <w:rFonts w:asciiTheme="minorHAnsi" w:eastAsia="DengXian" w:hAnsiTheme="minorHAnsi" w:cstheme="minorHAnsi"/>
        </w:rPr>
        <w:t>Water scarcity has reached a critical stage in the Central Plateau, putting a strain on both the ecosystem and the local population. According to the country’s latest NAPA published in 2023</w:t>
      </w:r>
      <w:r w:rsidRPr="001D3383">
        <w:rPr>
          <w:rStyle w:val="EndnoteReference"/>
          <w:rFonts w:asciiTheme="minorHAnsi" w:eastAsia="DengXian" w:hAnsiTheme="minorHAnsi" w:cstheme="minorHAnsi"/>
        </w:rPr>
        <w:endnoteReference w:id="24"/>
      </w:r>
      <w:r w:rsidRPr="001D3383">
        <w:rPr>
          <w:rFonts w:asciiTheme="minorHAnsi" w:eastAsia="DengXian" w:hAnsiTheme="minorHAnsi" w:cstheme="minorHAnsi"/>
        </w:rPr>
        <w:t xml:space="preserve">, water scarcity is the second sector most vulnerable to climate change after agriculture in the central Plateau region, in both the near-term (2021-2050) and the long-term (2051-2080). </w:t>
      </w:r>
    </w:p>
    <w:p w14:paraId="1B34D6A5" w14:textId="77777777" w:rsidR="006620CE" w:rsidRPr="001D3383" w:rsidRDefault="00270EEE" w:rsidP="006620CE">
      <w:pPr>
        <w:spacing w:before="120" w:after="120" w:line="252" w:lineRule="auto"/>
        <w:ind w:left="0"/>
        <w:rPr>
          <w:rFonts w:asciiTheme="minorHAnsi" w:hAnsiTheme="minorHAnsi" w:cstheme="minorHAnsi"/>
          <w:lang w:val="en-GB"/>
        </w:rPr>
      </w:pPr>
      <w:r w:rsidRPr="001D3383">
        <w:rPr>
          <w:rFonts w:asciiTheme="minorHAnsi" w:hAnsiTheme="minorHAnsi" w:cstheme="minorHAnsi"/>
          <w:lang w:val="en-GB"/>
        </w:rPr>
        <w:t>According to Ibrahim et al. (2012), the considerable shifts in rainfall onset and offset across the country, resulting in rainfall deficits, is expected to have dire consequences for the country’s future surface and groundwater resources, including the Central Plateau region.</w:t>
      </w:r>
      <w:r w:rsidR="00977B80" w:rsidRPr="001D3383">
        <w:rPr>
          <w:rFonts w:asciiTheme="minorHAnsi" w:hAnsiTheme="minorHAnsi" w:cstheme="minorHAnsi"/>
          <w:lang w:val="en-GB"/>
        </w:rPr>
        <w:t xml:space="preserve"> </w:t>
      </w:r>
    </w:p>
    <w:p w14:paraId="260077CE" w14:textId="551B3768" w:rsidR="00096B29" w:rsidRPr="001D3383" w:rsidRDefault="00977B80" w:rsidP="006620CE">
      <w:pPr>
        <w:spacing w:before="120" w:after="120" w:line="252" w:lineRule="auto"/>
        <w:ind w:left="0"/>
        <w:rPr>
          <w:rFonts w:asciiTheme="minorHAnsi" w:eastAsia="DengXian" w:hAnsiTheme="minorHAnsi" w:cstheme="minorHAnsi"/>
        </w:rPr>
      </w:pPr>
      <w:r w:rsidRPr="001D3383">
        <w:rPr>
          <w:rFonts w:asciiTheme="minorHAnsi" w:hAnsiTheme="minorHAnsi" w:cstheme="minorHAnsi"/>
          <w:lang w:val="en-GB"/>
        </w:rPr>
        <w:t>P</w:t>
      </w:r>
      <w:r w:rsidR="00096B29" w:rsidRPr="001D3383">
        <w:rPr>
          <w:rFonts w:asciiTheme="minorHAnsi" w:eastAsia="DengXian" w:hAnsiTheme="minorHAnsi" w:cstheme="minorHAnsi"/>
        </w:rPr>
        <w:t>rolonged droughts have forced many pastoral communities to abandon their traditional way of life to become semi-agricultural. The intensity of extreme weather phenomena is projected to increase, causing negative impacts on agricultural production.</w:t>
      </w:r>
    </w:p>
    <w:p w14:paraId="714A45B5" w14:textId="2FCC8E4F" w:rsidR="00270EEE" w:rsidRPr="001D3383" w:rsidRDefault="00FF7759" w:rsidP="006620CE">
      <w:pPr>
        <w:spacing w:before="120" w:after="120" w:line="252" w:lineRule="auto"/>
        <w:ind w:left="0"/>
        <w:rPr>
          <w:rFonts w:asciiTheme="minorHAnsi" w:eastAsia="DengXian" w:hAnsiTheme="minorHAnsi" w:cstheme="minorHAnsi"/>
        </w:rPr>
      </w:pPr>
      <w:r w:rsidRPr="001D3383">
        <w:rPr>
          <w:rFonts w:asciiTheme="minorHAnsi" w:eastAsia="DengXian" w:hAnsiTheme="minorHAnsi" w:cstheme="minorHAnsi"/>
        </w:rPr>
        <w:t xml:space="preserve">Moreover, the increased frequency of flash floods complicates water resource management, a particular concern for a region where over 95% of water sources are climate dependent. Flash floods disrupt the natural water cycle, causing significant soil erosion and reducing the recharge rate of essential aquifers. </w:t>
      </w:r>
      <w:r w:rsidR="00270EEE" w:rsidRPr="001D3383">
        <w:rPr>
          <w:rFonts w:asciiTheme="minorHAnsi" w:hAnsiTheme="minorHAnsi" w:cstheme="minorHAnsi"/>
          <w:lang w:val="en-GB"/>
        </w:rPr>
        <w:t xml:space="preserve">In addition, </w:t>
      </w:r>
      <w:r w:rsidR="00270EEE" w:rsidRPr="001D3383">
        <w:rPr>
          <w:rFonts w:asciiTheme="minorHAnsi" w:hAnsiTheme="minorHAnsi" w:cstheme="minorHAnsi"/>
          <w:szCs w:val="20"/>
          <w:lang w:val="en-GB" w:eastAsia="en-GB"/>
        </w:rPr>
        <w:t xml:space="preserve">large quantities of rainwater runoff are observed during the rainy season on </w:t>
      </w:r>
      <w:r w:rsidR="00270EEE" w:rsidRPr="001D3383">
        <w:rPr>
          <w:rFonts w:asciiTheme="minorHAnsi" w:hAnsiTheme="minorHAnsi" w:cstheme="minorHAnsi"/>
          <w:bCs/>
          <w:szCs w:val="20"/>
          <w:lang w:val="en-GB" w:eastAsia="en-GB"/>
        </w:rPr>
        <w:t>barren hillsides where overgrazing has removed most vegetation</w:t>
      </w:r>
      <w:r w:rsidR="00270EEE" w:rsidRPr="001D3383">
        <w:rPr>
          <w:rFonts w:asciiTheme="minorHAnsi" w:hAnsiTheme="minorHAnsi" w:cstheme="minorHAnsi"/>
          <w:szCs w:val="20"/>
          <w:lang w:val="en-GB" w:eastAsia="en-GB"/>
        </w:rPr>
        <w:t xml:space="preserve">. This runoff collects water from small gullies and flows down towards the valleys, usually becoming a torrent. This cuts channels in the centre of fertile valleys, causing </w:t>
      </w:r>
      <w:r w:rsidR="00270EEE" w:rsidRPr="001D3383">
        <w:rPr>
          <w:rFonts w:asciiTheme="minorHAnsi" w:hAnsiTheme="minorHAnsi" w:cstheme="minorHAnsi"/>
          <w:bCs/>
          <w:szCs w:val="20"/>
          <w:lang w:val="en-GB" w:eastAsia="en-GB"/>
        </w:rPr>
        <w:t>widespread soil erosion, and increased risks of floods</w:t>
      </w:r>
      <w:r w:rsidR="00270EEE" w:rsidRPr="001D3383">
        <w:rPr>
          <w:rFonts w:asciiTheme="minorHAnsi" w:hAnsiTheme="minorHAnsi" w:cstheme="minorHAnsi"/>
          <w:szCs w:val="20"/>
          <w:lang w:val="en-GB" w:eastAsia="en-GB"/>
        </w:rPr>
        <w:t>.</w:t>
      </w:r>
    </w:p>
    <w:p w14:paraId="49612E09" w14:textId="77777777" w:rsidR="00270EEE" w:rsidRPr="001D3383" w:rsidRDefault="00270EEE" w:rsidP="00270EEE">
      <w:pPr>
        <w:spacing w:before="120" w:after="160" w:line="252" w:lineRule="auto"/>
        <w:ind w:left="0"/>
        <w:rPr>
          <w:rFonts w:asciiTheme="minorHAnsi" w:eastAsia="DengXian" w:hAnsiTheme="minorHAnsi" w:cstheme="minorHAnsi"/>
        </w:rPr>
      </w:pPr>
      <w:r w:rsidRPr="001D3383">
        <w:rPr>
          <w:rFonts w:asciiTheme="minorHAnsi" w:eastAsia="DengXian" w:hAnsiTheme="minorHAnsi" w:cstheme="minorHAnsi"/>
        </w:rPr>
        <w:t>These alarming facts underline just how exceptionally vulnerable the region is to climate variability, with groundwater levels falling by an average of 2 meters per year, according to the national water resources strategy. The situation reaches a critical level when one considers the overwhelming dependence of the population on agriculture, a sector which, in turn, is highly dependent on water availability.</w:t>
      </w:r>
    </w:p>
    <w:p w14:paraId="69911984" w14:textId="4D90319F" w:rsidR="0087321E" w:rsidRPr="001D3383" w:rsidRDefault="0087321E" w:rsidP="0087321E">
      <w:pPr>
        <w:spacing w:after="120" w:line="252" w:lineRule="auto"/>
        <w:ind w:left="0"/>
        <w:rPr>
          <w:rFonts w:asciiTheme="minorHAnsi" w:eastAsia="DengXian" w:hAnsiTheme="minorHAnsi" w:cstheme="minorHAnsi"/>
        </w:rPr>
      </w:pPr>
      <w:r w:rsidRPr="001D3383">
        <w:rPr>
          <w:rFonts w:asciiTheme="minorHAnsi" w:eastAsia="DengXian" w:hAnsiTheme="minorHAnsi" w:cstheme="minorHAnsi"/>
        </w:rPr>
        <w:t>Given these challenges, GGW’s initiatives around sustainable water management and land restoration are not simply beneficial—they are necessary.</w:t>
      </w:r>
    </w:p>
    <w:p w14:paraId="08A1607B" w14:textId="77777777" w:rsidR="00270EEE" w:rsidRPr="001D3383" w:rsidRDefault="00270EEE" w:rsidP="00270EEE">
      <w:pPr>
        <w:spacing w:before="120" w:after="120" w:line="252" w:lineRule="auto"/>
        <w:ind w:left="0"/>
        <w:rPr>
          <w:rFonts w:asciiTheme="minorHAnsi" w:eastAsia="DengXian" w:hAnsiTheme="minorHAnsi" w:cstheme="minorHAnsi"/>
        </w:rPr>
      </w:pPr>
      <w:r w:rsidRPr="001D3383">
        <w:rPr>
          <w:rFonts w:asciiTheme="minorHAnsi" w:eastAsia="DengXian" w:hAnsiTheme="minorHAnsi" w:cstheme="minorHAnsi"/>
        </w:rPr>
        <w:t>One of GGW’s key pillars focuses on sustainable water management as an integral component of its land restoration projects. Given the disheartening statistics around water scarcity in the Central Plateau, the initiative's goals align closely with the acute needs of the region.</w:t>
      </w:r>
    </w:p>
    <w:p w14:paraId="203C0279" w14:textId="4981C60B" w:rsidR="00270EEE" w:rsidRPr="001D3383" w:rsidRDefault="00270EEE" w:rsidP="00270EEE">
      <w:pPr>
        <w:spacing w:after="160" w:line="252" w:lineRule="auto"/>
        <w:ind w:left="0"/>
        <w:contextualSpacing/>
        <w:rPr>
          <w:rFonts w:asciiTheme="minorHAnsi" w:eastAsia="DengXian" w:hAnsiTheme="minorHAnsi" w:cstheme="minorHAnsi"/>
        </w:rPr>
      </w:pPr>
      <w:r w:rsidRPr="001D3383">
        <w:rPr>
          <w:rFonts w:asciiTheme="minorHAnsi" w:eastAsia="DengXian" w:hAnsiTheme="minorHAnsi" w:cstheme="minorHAnsi"/>
        </w:rPr>
        <w:t xml:space="preserve">GGW's focus on water management is </w:t>
      </w:r>
      <w:r w:rsidR="008565AC" w:rsidRPr="001D3383">
        <w:rPr>
          <w:rFonts w:asciiTheme="minorHAnsi" w:eastAsia="DengXian" w:hAnsiTheme="minorHAnsi" w:cstheme="minorHAnsi"/>
        </w:rPr>
        <w:t xml:space="preserve">also </w:t>
      </w:r>
      <w:r w:rsidRPr="001D3383">
        <w:rPr>
          <w:rFonts w:asciiTheme="minorHAnsi" w:eastAsia="DengXian" w:hAnsiTheme="minorHAnsi" w:cstheme="minorHAnsi"/>
        </w:rPr>
        <w:t>synergistically aligned with Burkina Faso's national strategies such as the NAPA/PNA</w:t>
      </w:r>
      <w:r w:rsidRPr="001D3383">
        <w:rPr>
          <w:rStyle w:val="EndnoteReference"/>
          <w:rFonts w:asciiTheme="minorHAnsi" w:eastAsia="DengXian" w:hAnsiTheme="minorHAnsi" w:cstheme="minorHAnsi"/>
        </w:rPr>
        <w:endnoteReference w:id="25"/>
      </w:r>
      <w:r w:rsidRPr="001D3383">
        <w:rPr>
          <w:rFonts w:asciiTheme="minorHAnsi" w:eastAsia="DengXian" w:hAnsiTheme="minorHAnsi" w:cstheme="minorHAnsi"/>
        </w:rPr>
        <w:t xml:space="preserve"> and the PNDES II</w:t>
      </w:r>
      <w:r w:rsidRPr="001D3383">
        <w:rPr>
          <w:rStyle w:val="EndnoteReference"/>
          <w:rFonts w:asciiTheme="minorHAnsi" w:eastAsia="DengXian" w:hAnsiTheme="minorHAnsi" w:cstheme="minorHAnsi"/>
        </w:rPr>
        <w:endnoteReference w:id="26"/>
      </w:r>
      <w:r w:rsidRPr="001D3383">
        <w:rPr>
          <w:rFonts w:asciiTheme="minorHAnsi" w:eastAsia="DengXian" w:hAnsiTheme="minorHAnsi" w:cstheme="minorHAnsi"/>
        </w:rPr>
        <w:t>. Both policy instruments underline the urgent need for sustainable water management, especially in the vulnerable Central Plateau region. The confluence of these strategic goals creates a fertile ground for collaborative action that maximizes both policy and funding impact.</w:t>
      </w:r>
    </w:p>
    <w:p w14:paraId="7C38773C" w14:textId="205428DD" w:rsidR="00BF23AD" w:rsidRPr="001D3383" w:rsidRDefault="00BF23AD" w:rsidP="00723CF4">
      <w:pPr>
        <w:spacing w:after="160" w:line="252" w:lineRule="auto"/>
        <w:ind w:left="0"/>
        <w:contextualSpacing/>
        <w:rPr>
          <w:rFonts w:asciiTheme="minorHAnsi" w:eastAsia="DengXian" w:hAnsiTheme="minorHAnsi" w:cstheme="minorHAnsi"/>
        </w:rPr>
      </w:pPr>
      <w:r w:rsidRPr="001D3383">
        <w:rPr>
          <w:rFonts w:asciiTheme="minorHAnsi" w:eastAsia="DengXian" w:hAnsiTheme="minorHAnsi" w:cstheme="minorHAnsi"/>
        </w:rPr>
        <w:t xml:space="preserve">In this fraught context, the </w:t>
      </w:r>
      <w:r w:rsidR="0091313F" w:rsidRPr="001D3383">
        <w:rPr>
          <w:rFonts w:asciiTheme="minorHAnsi" w:eastAsia="DengXian" w:hAnsiTheme="minorHAnsi" w:cstheme="minorHAnsi"/>
        </w:rPr>
        <w:t>GGW</w:t>
      </w:r>
      <w:r w:rsidRPr="001D3383">
        <w:rPr>
          <w:rFonts w:asciiTheme="minorHAnsi" w:eastAsia="DengXian" w:hAnsiTheme="minorHAnsi" w:cstheme="minorHAnsi"/>
        </w:rPr>
        <w:t xml:space="preserve"> emerges as a timely and relevant solution. One of its principal objectives is to restore 100 million hectares of land by 2030, focusing on soil health and water management as vital components of this restoration. In the Central Plateau, this could translate into halting soil erosion, improving soil fertility, and optimizing water use—essential steps for an area so deeply rooted in agriculture.</w:t>
      </w:r>
    </w:p>
    <w:p w14:paraId="2B91351C" w14:textId="03268ABD" w:rsidR="00DB6A93" w:rsidRPr="00DB6A93" w:rsidRDefault="00BF23AD" w:rsidP="00723CF4">
      <w:pPr>
        <w:spacing w:after="160" w:line="252" w:lineRule="auto"/>
        <w:ind w:left="0"/>
        <w:contextualSpacing/>
        <w:rPr>
          <w:rFonts w:asciiTheme="minorHAnsi" w:eastAsia="DengXian" w:hAnsiTheme="minorHAnsi" w:cstheme="minorHAnsi"/>
        </w:rPr>
      </w:pPr>
      <w:r w:rsidRPr="001D3383">
        <w:rPr>
          <w:rFonts w:asciiTheme="minorHAnsi" w:eastAsia="DengXian" w:hAnsiTheme="minorHAnsi" w:cstheme="minorHAnsi"/>
        </w:rPr>
        <w:t>Importantly, by restoring soil and water resources, the GGW does</w:t>
      </w:r>
      <w:r w:rsidR="000764E0" w:rsidRPr="001D3383">
        <w:rPr>
          <w:rFonts w:asciiTheme="minorHAnsi" w:eastAsia="DengXian" w:hAnsiTheme="minorHAnsi" w:cstheme="minorHAnsi"/>
        </w:rPr>
        <w:t xml:space="preserve"> </w:t>
      </w:r>
      <w:r w:rsidRPr="001D3383">
        <w:rPr>
          <w:rFonts w:asciiTheme="minorHAnsi" w:eastAsia="DengXian" w:hAnsiTheme="minorHAnsi" w:cstheme="minorHAnsi"/>
        </w:rPr>
        <w:t>n</w:t>
      </w:r>
      <w:r w:rsidR="000764E0" w:rsidRPr="001D3383">
        <w:rPr>
          <w:rFonts w:asciiTheme="minorHAnsi" w:eastAsia="DengXian" w:hAnsiTheme="minorHAnsi" w:cstheme="minorHAnsi"/>
        </w:rPr>
        <w:t>o</w:t>
      </w:r>
      <w:r w:rsidRPr="001D3383">
        <w:rPr>
          <w:rFonts w:asciiTheme="minorHAnsi" w:eastAsia="DengXian" w:hAnsiTheme="minorHAnsi" w:cstheme="minorHAnsi"/>
        </w:rPr>
        <w:t>t just address environmental issues; it directly impacts economic stability and social well-being. A revitalized agricultural sector can lead to job creation, poverty reduction, and overall economic growth, benefiting the many households for whom agriculture is the primary source of income.</w:t>
      </w:r>
    </w:p>
    <w:p w14:paraId="4CE1A762" w14:textId="77777777" w:rsidR="0091313F" w:rsidRDefault="0091313F" w:rsidP="00385078">
      <w:pPr>
        <w:spacing w:after="160" w:line="252" w:lineRule="auto"/>
        <w:ind w:left="0"/>
        <w:contextualSpacing/>
        <w:rPr>
          <w:rFonts w:asciiTheme="minorHAnsi" w:eastAsia="DengXian" w:hAnsiTheme="minorHAnsi" w:cstheme="minorHAnsi"/>
          <w:b/>
          <w:bCs/>
        </w:rPr>
      </w:pPr>
    </w:p>
    <w:p w14:paraId="678CD2EA" w14:textId="009E1D96" w:rsidR="00DB6A93" w:rsidRDefault="00DB6A93" w:rsidP="00385078">
      <w:pPr>
        <w:spacing w:after="160" w:line="252" w:lineRule="auto"/>
        <w:ind w:left="0"/>
        <w:contextualSpacing/>
        <w:rPr>
          <w:rFonts w:asciiTheme="minorHAnsi" w:eastAsia="DengXian" w:hAnsiTheme="minorHAnsi" w:cstheme="minorHAnsi"/>
          <w:b/>
          <w:bCs/>
        </w:rPr>
      </w:pPr>
      <w:r w:rsidRPr="00114A8A">
        <w:rPr>
          <w:rFonts w:asciiTheme="minorHAnsi" w:eastAsia="DengXian" w:hAnsiTheme="minorHAnsi" w:cstheme="minorHAnsi"/>
          <w:b/>
          <w:bCs/>
        </w:rPr>
        <w:t>Underlying Drivers of Environmental Change:</w:t>
      </w:r>
    </w:p>
    <w:p w14:paraId="03F09F5D" w14:textId="77777777" w:rsidR="00385078" w:rsidRPr="00114A8A" w:rsidRDefault="00385078" w:rsidP="00385078">
      <w:pPr>
        <w:spacing w:after="160" w:line="252" w:lineRule="auto"/>
        <w:ind w:left="0"/>
        <w:contextualSpacing/>
        <w:rPr>
          <w:rFonts w:asciiTheme="minorHAnsi" w:eastAsia="DengXian" w:hAnsiTheme="minorHAnsi" w:cstheme="minorHAnsi"/>
          <w:b/>
          <w:bCs/>
        </w:rPr>
      </w:pPr>
    </w:p>
    <w:p w14:paraId="30176D52" w14:textId="77777777" w:rsidR="00813EC1" w:rsidRPr="00813EC1" w:rsidRDefault="00DB6A93" w:rsidP="00054AB0">
      <w:pPr>
        <w:spacing w:after="160" w:line="252" w:lineRule="auto"/>
        <w:ind w:left="0"/>
        <w:contextualSpacing/>
        <w:rPr>
          <w:rFonts w:asciiTheme="minorHAnsi" w:hAnsiTheme="minorHAnsi" w:cstheme="minorHAnsi"/>
        </w:rPr>
      </w:pPr>
      <w:r w:rsidRPr="004D01FC">
        <w:rPr>
          <w:rFonts w:asciiTheme="minorHAnsi" w:eastAsia="DengXian" w:hAnsiTheme="minorHAnsi" w:cstheme="minorHAnsi"/>
          <w:b/>
          <w:bCs/>
          <w:u w:val="single"/>
        </w:rPr>
        <w:t>Population Growth</w:t>
      </w:r>
      <w:r w:rsidRPr="00DB6A93">
        <w:rPr>
          <w:rFonts w:asciiTheme="minorHAnsi" w:eastAsia="DengXian" w:hAnsiTheme="minorHAnsi" w:cstheme="minorHAnsi"/>
        </w:rPr>
        <w:t>: Increased population exerts pressure on limited land and water resources, contributing to their degradation.</w:t>
      </w:r>
      <w:r w:rsidR="00054AB0" w:rsidRPr="00813EC1">
        <w:rPr>
          <w:rFonts w:asciiTheme="minorHAnsi" w:hAnsiTheme="minorHAnsi" w:cstheme="minorHAnsi"/>
        </w:rPr>
        <w:t xml:space="preserve"> </w:t>
      </w:r>
    </w:p>
    <w:p w14:paraId="08E512AC" w14:textId="13F17E26" w:rsidR="00813EC1" w:rsidRPr="004C0198" w:rsidRDefault="00054AB0" w:rsidP="00656A39">
      <w:pPr>
        <w:spacing w:before="120" w:after="120" w:line="252" w:lineRule="auto"/>
        <w:ind w:left="0"/>
        <w:rPr>
          <w:rFonts w:asciiTheme="minorHAnsi" w:hAnsiTheme="minorHAnsi" w:cstheme="minorHAnsi"/>
        </w:rPr>
      </w:pPr>
      <w:r w:rsidRPr="004C0198">
        <w:rPr>
          <w:rFonts w:asciiTheme="minorHAnsi" w:eastAsia="DengXian" w:hAnsiTheme="minorHAnsi" w:cstheme="minorHAnsi"/>
        </w:rPr>
        <w:t xml:space="preserve">The </w:t>
      </w:r>
      <w:r w:rsidR="00813EC1" w:rsidRPr="004C0198">
        <w:rPr>
          <w:rFonts w:asciiTheme="minorHAnsi" w:hAnsiTheme="minorHAnsi" w:cstheme="minorHAnsi"/>
        </w:rPr>
        <w:t xml:space="preserve">population </w:t>
      </w:r>
      <w:r w:rsidRPr="004C0198">
        <w:rPr>
          <w:rFonts w:asciiTheme="minorHAnsi" w:eastAsia="DengXian" w:hAnsiTheme="minorHAnsi" w:cstheme="minorHAnsi"/>
        </w:rPr>
        <w:t>of Burkina Faso</w:t>
      </w:r>
      <w:r w:rsidR="00813EC1" w:rsidRPr="004C0198">
        <w:rPr>
          <w:rFonts w:asciiTheme="minorHAnsi" w:hAnsiTheme="minorHAnsi" w:cstheme="minorHAnsi"/>
        </w:rPr>
        <w:t>, based on the average growth rate of 3.1% (PNDES</w:t>
      </w:r>
      <w:r w:rsidR="004C33BC">
        <w:rPr>
          <w:rFonts w:asciiTheme="minorHAnsi" w:hAnsiTheme="minorHAnsi" w:cstheme="minorHAnsi"/>
        </w:rPr>
        <w:t xml:space="preserve"> </w:t>
      </w:r>
      <w:r w:rsidR="0079416B">
        <w:rPr>
          <w:rFonts w:asciiTheme="minorHAnsi" w:hAnsiTheme="minorHAnsi" w:cstheme="minorHAnsi"/>
        </w:rPr>
        <w:t>II</w:t>
      </w:r>
      <w:r w:rsidR="00813EC1" w:rsidRPr="004C0198">
        <w:rPr>
          <w:rFonts w:asciiTheme="minorHAnsi" w:hAnsiTheme="minorHAnsi" w:cstheme="minorHAnsi"/>
        </w:rPr>
        <w:t>), will reach 37.4 million in 2050</w:t>
      </w:r>
      <w:r w:rsidR="00CB4DD5" w:rsidRPr="004C0198">
        <w:rPr>
          <w:rFonts w:asciiTheme="minorHAnsi" w:hAnsiTheme="minorHAnsi" w:cstheme="minorHAnsi"/>
        </w:rPr>
        <w:t xml:space="preserve"> (from 20 million in 2022)</w:t>
      </w:r>
      <w:r w:rsidR="00813EC1" w:rsidRPr="004C0198">
        <w:rPr>
          <w:rFonts w:asciiTheme="minorHAnsi" w:hAnsiTheme="minorHAnsi" w:cstheme="minorHAnsi"/>
        </w:rPr>
        <w:t>, with a rural population of 15.7 million, of which 11.6 million for the agricultural population.</w:t>
      </w:r>
    </w:p>
    <w:p w14:paraId="5715B0EB" w14:textId="5C7229BF" w:rsidR="00C8622F" w:rsidRPr="00813EC1" w:rsidRDefault="0009372C"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Like the rest of the country, t</w:t>
      </w:r>
      <w:r w:rsidR="00054AB0" w:rsidRPr="004C0198">
        <w:rPr>
          <w:rFonts w:asciiTheme="minorHAnsi" w:eastAsia="DengXian" w:hAnsiTheme="minorHAnsi" w:cstheme="minorHAnsi"/>
        </w:rPr>
        <w:t>he Central Plateau region is undergoing rapid population growth, which adds a layer of complexity to its existing environmental and social challenges. With more people, the demand for limited land and water resources skyrockets, accelerating their degradation. In a region where land is already scarce and 95% of water sources are climate-dependent, an increasing population poses a profound challenge to sustainable development</w:t>
      </w:r>
      <w:r w:rsidR="00054AB0" w:rsidRPr="00054AB0">
        <w:rPr>
          <w:rFonts w:asciiTheme="minorHAnsi" w:eastAsia="DengXian" w:hAnsiTheme="minorHAnsi" w:cstheme="minorHAnsi"/>
        </w:rPr>
        <w:t>.</w:t>
      </w:r>
    </w:p>
    <w:p w14:paraId="7ECCEDC5" w14:textId="1C6EEE38" w:rsidR="00054AB0" w:rsidRPr="00054AB0" w:rsidRDefault="008D2B2F" w:rsidP="00656A39">
      <w:pPr>
        <w:spacing w:before="120" w:after="120" w:line="252" w:lineRule="auto"/>
        <w:ind w:left="0"/>
        <w:rPr>
          <w:rFonts w:asciiTheme="minorHAnsi" w:eastAsia="DengXian" w:hAnsiTheme="minorHAnsi" w:cstheme="minorHAnsi"/>
        </w:rPr>
      </w:pPr>
      <w:r w:rsidRPr="00813EC1">
        <w:rPr>
          <w:rFonts w:asciiTheme="minorHAnsi" w:hAnsiTheme="minorHAnsi" w:cstheme="minorHAnsi"/>
        </w:rPr>
        <w:t xml:space="preserve">This </w:t>
      </w:r>
      <w:r w:rsidR="00054AB0" w:rsidRPr="00813EC1">
        <w:rPr>
          <w:rFonts w:asciiTheme="minorHAnsi" w:eastAsia="DengXian" w:hAnsiTheme="minorHAnsi" w:cstheme="minorHAnsi"/>
        </w:rPr>
        <w:t xml:space="preserve">growth </w:t>
      </w:r>
      <w:r w:rsidRPr="00813EC1">
        <w:rPr>
          <w:rFonts w:asciiTheme="minorHAnsi" w:hAnsiTheme="minorHAnsi" w:cstheme="minorHAnsi"/>
        </w:rPr>
        <w:t>in population will lead to</w:t>
      </w:r>
      <w:r w:rsidR="00054AB0" w:rsidRPr="00813EC1">
        <w:rPr>
          <w:rFonts w:asciiTheme="minorHAnsi" w:eastAsia="DengXian" w:hAnsiTheme="minorHAnsi" w:cstheme="minorHAnsi"/>
        </w:rPr>
        <w:t xml:space="preserve"> </w:t>
      </w:r>
      <w:r w:rsidR="00054AB0" w:rsidRPr="00054AB0">
        <w:rPr>
          <w:rFonts w:asciiTheme="minorHAnsi" w:eastAsia="DengXian" w:hAnsiTheme="minorHAnsi" w:cstheme="minorHAnsi"/>
        </w:rPr>
        <w:t>increased agricultural activities, greater extraction of water for multiple uses, and more land being converted for human settlements. This influx intensifies the degradation of land and water, impacting agricultural productivity and thereby creating a feedback loop of worsening environmental conditions and economic instability. With a growing population, the rates of soil erosion and water depletion are expected to escalate, unless intervened upon, exacerbating the already alarming rates of poverty and food insecurity in the area.</w:t>
      </w:r>
    </w:p>
    <w:p w14:paraId="4E817394" w14:textId="77777777" w:rsidR="00054AB0" w:rsidRPr="00054AB0" w:rsidRDefault="00054AB0" w:rsidP="00656A39">
      <w:pPr>
        <w:spacing w:before="120" w:after="120" w:line="252" w:lineRule="auto"/>
        <w:ind w:left="0"/>
        <w:rPr>
          <w:rFonts w:asciiTheme="minorHAnsi" w:eastAsia="DengXian" w:hAnsiTheme="minorHAnsi" w:cstheme="minorHAnsi"/>
        </w:rPr>
      </w:pPr>
      <w:r w:rsidRPr="00054AB0">
        <w:rPr>
          <w:rFonts w:asciiTheme="minorHAnsi" w:eastAsia="DengXian" w:hAnsiTheme="minorHAnsi" w:cstheme="minorHAnsi"/>
        </w:rPr>
        <w:t>The initiative's focus on sustainable land and water management also offers a long-term solution to the pressures wrought by population growth. By using methods that encourage soil fertility, water conservation, and the sustainable use of land, the GGW aims to create a model that can be resilient even as the population continues to grow. Moreover, the GGW also integrates the local communities into the project, thereby ensuring that the benefits of land restoration are equitably distributed and directly reach those most in need.</w:t>
      </w:r>
    </w:p>
    <w:p w14:paraId="20843A3E" w14:textId="1A676B8F" w:rsidR="00DB6A93" w:rsidRPr="00DB6A93" w:rsidRDefault="00054AB0" w:rsidP="00656A39">
      <w:pPr>
        <w:spacing w:before="120" w:after="120" w:line="252" w:lineRule="auto"/>
        <w:ind w:left="0"/>
        <w:rPr>
          <w:rFonts w:asciiTheme="minorHAnsi" w:eastAsia="DengXian" w:hAnsiTheme="minorHAnsi" w:cstheme="minorHAnsi"/>
        </w:rPr>
      </w:pPr>
      <w:r w:rsidRPr="00054AB0">
        <w:rPr>
          <w:rFonts w:asciiTheme="minorHAnsi" w:eastAsia="DengXian" w:hAnsiTheme="minorHAnsi" w:cstheme="minorHAnsi"/>
        </w:rPr>
        <w:t xml:space="preserve">By aligning its goals with existing national programs such as Burkina Faso's </w:t>
      </w:r>
      <w:r w:rsidR="0079416B">
        <w:rPr>
          <w:rFonts w:asciiTheme="minorHAnsi" w:eastAsia="DengXian" w:hAnsiTheme="minorHAnsi" w:cstheme="minorHAnsi"/>
        </w:rPr>
        <w:t>PENA</w:t>
      </w:r>
      <w:r w:rsidR="00F03C39">
        <w:rPr>
          <w:rFonts w:asciiTheme="minorHAnsi" w:eastAsia="DengXian" w:hAnsiTheme="minorHAnsi" w:cstheme="minorHAnsi"/>
        </w:rPr>
        <w:t xml:space="preserve"> </w:t>
      </w:r>
      <w:r w:rsidRPr="00054AB0">
        <w:rPr>
          <w:rFonts w:asciiTheme="minorHAnsi" w:eastAsia="DengXian" w:hAnsiTheme="minorHAnsi" w:cstheme="minorHAnsi"/>
        </w:rPr>
        <w:t xml:space="preserve">and the </w:t>
      </w:r>
      <w:r w:rsidR="007D6D03">
        <w:rPr>
          <w:rFonts w:asciiTheme="minorHAnsi" w:eastAsia="DengXian" w:hAnsiTheme="minorHAnsi" w:cstheme="minorHAnsi"/>
        </w:rPr>
        <w:t>PNDES II</w:t>
      </w:r>
      <w:r w:rsidRPr="00054AB0">
        <w:rPr>
          <w:rFonts w:asciiTheme="minorHAnsi" w:eastAsia="DengXian" w:hAnsiTheme="minorHAnsi" w:cstheme="minorHAnsi"/>
        </w:rPr>
        <w:t>, the GGW Initiative establishes a robust framework for collaboration. This synergistic approach multiplies the efficacy of both environmental and social interventions.</w:t>
      </w:r>
    </w:p>
    <w:p w14:paraId="3A5FF978" w14:textId="77777777" w:rsidR="00054AB0" w:rsidRDefault="00054AB0" w:rsidP="00DB6A93">
      <w:pPr>
        <w:spacing w:after="160" w:line="252" w:lineRule="auto"/>
        <w:ind w:left="0"/>
        <w:contextualSpacing/>
        <w:rPr>
          <w:rFonts w:asciiTheme="minorHAnsi" w:eastAsia="DengXian" w:hAnsiTheme="minorHAnsi" w:cstheme="minorHAnsi"/>
        </w:rPr>
      </w:pPr>
    </w:p>
    <w:p w14:paraId="001013D4" w14:textId="576E4B86" w:rsidR="00FC30A2" w:rsidRPr="004C0198" w:rsidRDefault="00DB6A93"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b/>
          <w:bCs/>
          <w:u w:val="single"/>
        </w:rPr>
        <w:t>Economic Development</w:t>
      </w:r>
      <w:r w:rsidRPr="004C0198">
        <w:rPr>
          <w:rFonts w:asciiTheme="minorHAnsi" w:eastAsia="DengXian" w:hAnsiTheme="minorHAnsi" w:cstheme="minorHAnsi"/>
        </w:rPr>
        <w:t xml:space="preserve">: </w:t>
      </w:r>
      <w:r w:rsidR="00B9254B" w:rsidRPr="004C0198">
        <w:rPr>
          <w:rFonts w:asciiTheme="minorHAnsi" w:eastAsia="DengXian" w:hAnsiTheme="minorHAnsi" w:cstheme="minorHAnsi"/>
        </w:rPr>
        <w:t xml:space="preserve">Burkina Faso is recognized as Africa’s fourth-largest gold producer and its second-largest cotton producer. It is home to 60 different ethnic groups and almost 21 million people, making it one of the top 20 countries in Africa when it comes to population size. Unfortunately, 40% </w:t>
      </w:r>
      <w:r w:rsidR="0079416B" w:rsidRPr="004C0198">
        <w:rPr>
          <w:rFonts w:asciiTheme="minorHAnsi" w:eastAsia="DengXian" w:hAnsiTheme="minorHAnsi" w:cstheme="minorHAnsi"/>
        </w:rPr>
        <w:t>of</w:t>
      </w:r>
      <w:r w:rsidR="00B9254B" w:rsidRPr="004C0198">
        <w:rPr>
          <w:rFonts w:asciiTheme="minorHAnsi" w:eastAsia="DengXian" w:hAnsiTheme="minorHAnsi" w:cstheme="minorHAnsi"/>
        </w:rPr>
        <w:t xml:space="preserve"> its population currently live below the poverty line, with a 9.1% prevalence of undernourishment, and </w:t>
      </w:r>
      <w:r w:rsidR="0024265D" w:rsidRPr="004C0198">
        <w:rPr>
          <w:rFonts w:asciiTheme="minorHAnsi" w:eastAsia="DengXian" w:hAnsiTheme="minorHAnsi" w:cstheme="minorHAnsi"/>
        </w:rPr>
        <w:t>a</w:t>
      </w:r>
      <w:r w:rsidR="00B9254B" w:rsidRPr="004C0198">
        <w:rPr>
          <w:rFonts w:asciiTheme="minorHAnsi" w:eastAsia="DengXian" w:hAnsiTheme="minorHAnsi" w:cstheme="minorHAnsi"/>
        </w:rPr>
        <w:t xml:space="preserve"> 7.1% unemployment rate. These numbers have drastically turned Burkina Faso into the 18th poorest country in the world, with a GDP per capita of </w:t>
      </w:r>
      <w:r w:rsidR="008359CC">
        <w:rPr>
          <w:rFonts w:asciiTheme="minorHAnsi" w:eastAsia="DengXian" w:hAnsiTheme="minorHAnsi" w:cstheme="minorHAnsi"/>
        </w:rPr>
        <w:t xml:space="preserve">just </w:t>
      </w:r>
      <w:r w:rsidR="00B9254B" w:rsidRPr="004C0198">
        <w:rPr>
          <w:rFonts w:asciiTheme="minorHAnsi" w:eastAsia="DengXian" w:hAnsiTheme="minorHAnsi" w:cstheme="minorHAnsi"/>
        </w:rPr>
        <w:t>USD 2.274 (PPP) in 2020.</w:t>
      </w:r>
      <w:r w:rsidR="001B31A7" w:rsidRPr="004C0198">
        <w:rPr>
          <w:rFonts w:asciiTheme="minorHAnsi" w:eastAsia="DengXian" w:hAnsiTheme="minorHAnsi" w:cstheme="minorHAnsi"/>
        </w:rPr>
        <w:t xml:space="preserve"> </w:t>
      </w:r>
      <w:r w:rsidR="00B9254B" w:rsidRPr="004C0198">
        <w:rPr>
          <w:rFonts w:asciiTheme="minorHAnsi" w:eastAsia="DengXian" w:hAnsiTheme="minorHAnsi" w:cstheme="minorHAnsi"/>
        </w:rPr>
        <w:t xml:space="preserve">Due to the spread of the COVID-19 pandemic, Burkina Faso’s economy reached its lowest GDP growth rate of the last two decades in 2020, dropping to 2.022% from </w:t>
      </w:r>
      <w:r w:rsidR="00C7341D" w:rsidRPr="004C0198">
        <w:rPr>
          <w:rFonts w:asciiTheme="minorHAnsi" w:eastAsia="DengXian" w:hAnsiTheme="minorHAnsi" w:cstheme="minorHAnsi"/>
        </w:rPr>
        <w:t>6.73</w:t>
      </w:r>
      <w:r w:rsidR="00B9254B" w:rsidRPr="004C0198">
        <w:rPr>
          <w:rFonts w:asciiTheme="minorHAnsi" w:eastAsia="DengXian" w:hAnsiTheme="minorHAnsi" w:cstheme="minorHAnsi"/>
        </w:rPr>
        <w:t>% in 2018.</w:t>
      </w:r>
      <w:r w:rsidR="0053644F" w:rsidRPr="004C0198">
        <w:rPr>
          <w:rFonts w:asciiTheme="minorHAnsi" w:eastAsia="DengXian" w:hAnsiTheme="minorHAnsi" w:cstheme="minorHAnsi"/>
        </w:rPr>
        <w:t xml:space="preserve"> </w:t>
      </w:r>
    </w:p>
    <w:p w14:paraId="732DCDB3" w14:textId="0D2B78E2" w:rsidR="009B39EC" w:rsidRPr="004C0198" w:rsidRDefault="00FC30A2"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 xml:space="preserve">To make matters worse, </w:t>
      </w:r>
      <w:r w:rsidR="000C5B1F" w:rsidRPr="004C0198">
        <w:rPr>
          <w:rFonts w:asciiTheme="minorHAnsi" w:eastAsia="DengXian" w:hAnsiTheme="minorHAnsi" w:cstheme="minorHAnsi"/>
        </w:rPr>
        <w:t>since 201</w:t>
      </w:r>
      <w:r w:rsidR="00C377D0" w:rsidRPr="004C0198">
        <w:rPr>
          <w:rFonts w:asciiTheme="minorHAnsi" w:eastAsia="DengXian" w:hAnsiTheme="minorHAnsi" w:cstheme="minorHAnsi"/>
        </w:rPr>
        <w:t>5</w:t>
      </w:r>
      <w:r w:rsidR="000C5B1F" w:rsidRPr="004C0198">
        <w:rPr>
          <w:rFonts w:asciiTheme="minorHAnsi" w:eastAsia="DengXian" w:hAnsiTheme="minorHAnsi" w:cstheme="minorHAnsi"/>
        </w:rPr>
        <w:t>, t</w:t>
      </w:r>
      <w:r w:rsidRPr="004C0198">
        <w:rPr>
          <w:rFonts w:asciiTheme="minorHAnsi" w:eastAsia="DengXian" w:hAnsiTheme="minorHAnsi" w:cstheme="minorHAnsi"/>
        </w:rPr>
        <w:t xml:space="preserve">he country has been </w:t>
      </w:r>
      <w:r w:rsidR="005A3B1A" w:rsidRPr="004C0198">
        <w:rPr>
          <w:rFonts w:asciiTheme="minorHAnsi" w:eastAsia="DengXian" w:hAnsiTheme="minorHAnsi" w:cstheme="minorHAnsi"/>
        </w:rPr>
        <w:t xml:space="preserve">experiencing increased activities of non-state armed groups and </w:t>
      </w:r>
      <w:r w:rsidR="00B01831" w:rsidRPr="004C0198">
        <w:rPr>
          <w:rFonts w:asciiTheme="minorHAnsi" w:eastAsia="DengXian" w:hAnsiTheme="minorHAnsi" w:cstheme="minorHAnsi"/>
        </w:rPr>
        <w:t xml:space="preserve">has </w:t>
      </w:r>
      <w:r w:rsidR="009B32BB" w:rsidRPr="004C0198">
        <w:rPr>
          <w:rFonts w:asciiTheme="minorHAnsi" w:eastAsia="DengXian" w:hAnsiTheme="minorHAnsi" w:cstheme="minorHAnsi"/>
        </w:rPr>
        <w:t>experienced</w:t>
      </w:r>
      <w:r w:rsidR="00B01831" w:rsidRPr="004C0198">
        <w:rPr>
          <w:rFonts w:asciiTheme="minorHAnsi" w:eastAsia="DengXian" w:hAnsiTheme="minorHAnsi" w:cstheme="minorHAnsi"/>
        </w:rPr>
        <w:t xml:space="preserve"> three coups </w:t>
      </w:r>
      <w:r w:rsidR="00D90AFC" w:rsidRPr="004C0198">
        <w:rPr>
          <w:rFonts w:asciiTheme="minorHAnsi" w:eastAsia="DengXian" w:hAnsiTheme="minorHAnsi" w:cstheme="minorHAnsi"/>
        </w:rPr>
        <w:t>between 2015-2022, two of which in 2022 alone and within a 9-month period.</w:t>
      </w:r>
      <w:r w:rsidR="00290C7B" w:rsidRPr="004C0198">
        <w:rPr>
          <w:rFonts w:asciiTheme="minorHAnsi" w:eastAsia="DengXian" w:hAnsiTheme="minorHAnsi" w:cstheme="minorHAnsi"/>
        </w:rPr>
        <w:t xml:space="preserve"> These crises have </w:t>
      </w:r>
      <w:r w:rsidR="009B32BB" w:rsidRPr="004C0198">
        <w:rPr>
          <w:rFonts w:asciiTheme="minorHAnsi" w:eastAsia="DengXian" w:hAnsiTheme="minorHAnsi" w:cstheme="minorHAnsi"/>
        </w:rPr>
        <w:t>heightened uncertainty as the country faces an escalating militant Islamist threat</w:t>
      </w:r>
      <w:r w:rsidR="00290C7B" w:rsidRPr="004C0198">
        <w:rPr>
          <w:rFonts w:asciiTheme="minorHAnsi" w:eastAsia="DengXian" w:hAnsiTheme="minorHAnsi" w:cstheme="minorHAnsi"/>
        </w:rPr>
        <w:t xml:space="preserve"> and </w:t>
      </w:r>
      <w:r w:rsidR="005A3B1A" w:rsidRPr="004C0198">
        <w:rPr>
          <w:rFonts w:asciiTheme="minorHAnsi" w:eastAsia="DengXian" w:hAnsiTheme="minorHAnsi" w:cstheme="minorHAnsi"/>
        </w:rPr>
        <w:t>deteriorating security conditions</w:t>
      </w:r>
      <w:r w:rsidR="00CF6B4C" w:rsidRPr="004C0198">
        <w:rPr>
          <w:rFonts w:asciiTheme="minorHAnsi" w:eastAsia="DengXian" w:hAnsiTheme="minorHAnsi" w:cstheme="minorHAnsi"/>
        </w:rPr>
        <w:t>, which</w:t>
      </w:r>
      <w:r w:rsidRPr="004C0198">
        <w:rPr>
          <w:rFonts w:asciiTheme="minorHAnsi" w:eastAsia="DengXian" w:hAnsiTheme="minorHAnsi" w:cstheme="minorHAnsi"/>
        </w:rPr>
        <w:t xml:space="preserve"> have resulted in a cycle of violence that has led to massive population displacements and an unprecedented humanitarian crisis in the country</w:t>
      </w:r>
      <w:r w:rsidR="008C5D54" w:rsidRPr="004C0198">
        <w:rPr>
          <w:rFonts w:asciiTheme="minorHAnsi" w:eastAsia="DengXian" w:hAnsiTheme="minorHAnsi" w:cstheme="minorHAnsi"/>
        </w:rPr>
        <w:t>.</w:t>
      </w:r>
      <w:r w:rsidR="003F5880" w:rsidRPr="004C0198">
        <w:rPr>
          <w:rFonts w:asciiTheme="minorHAnsi" w:eastAsia="DengXian" w:hAnsiTheme="minorHAnsi" w:cstheme="minorHAnsi"/>
        </w:rPr>
        <w:t xml:space="preserve"> </w:t>
      </w:r>
    </w:p>
    <w:p w14:paraId="48A5D7FA" w14:textId="1A364292" w:rsidR="00C25212" w:rsidRPr="004C0198" w:rsidRDefault="008C5D54"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 xml:space="preserve">While the gold boom had a significant impact on the economic growth of the country, it also contributed to the deterioration of the security situation. Nowadays, Burkina Faso is facing one of the fastest growing displacement crises in the world. </w:t>
      </w:r>
      <w:r w:rsidR="002C3752" w:rsidRPr="004C0198">
        <w:rPr>
          <w:rFonts w:asciiTheme="minorHAnsi" w:eastAsia="DengXian" w:hAnsiTheme="minorHAnsi" w:cstheme="minorHAnsi"/>
        </w:rPr>
        <w:t xml:space="preserve">While there were fewer than 50,000 internally displaced persons (IDPs) in the country in January 2019, this number stood at over 1.8 million by December 31, </w:t>
      </w:r>
      <w:r w:rsidR="0079416B" w:rsidRPr="004C0198">
        <w:rPr>
          <w:rFonts w:asciiTheme="minorHAnsi" w:eastAsia="DengXian" w:hAnsiTheme="minorHAnsi" w:cstheme="minorHAnsi"/>
        </w:rPr>
        <w:t>2022,</w:t>
      </w:r>
      <w:r w:rsidR="006343A8" w:rsidRPr="004C0198">
        <w:rPr>
          <w:rFonts w:asciiTheme="minorHAnsi" w:eastAsia="DengXian" w:hAnsiTheme="minorHAnsi" w:cstheme="minorHAnsi"/>
        </w:rPr>
        <w:t xml:space="preserve"> as the terrorist threat has gradually spread to several other regions</w:t>
      </w:r>
      <w:r w:rsidR="00EE5DD1" w:rsidRPr="004C0198">
        <w:rPr>
          <w:rFonts w:asciiTheme="minorHAnsi" w:eastAsia="DengXian" w:hAnsiTheme="minorHAnsi" w:cstheme="minorHAnsi"/>
        </w:rPr>
        <w:t xml:space="preserve"> although i</w:t>
      </w:r>
      <w:r w:rsidR="006343A8" w:rsidRPr="004C0198">
        <w:rPr>
          <w:rFonts w:asciiTheme="minorHAnsi" w:eastAsia="DengXian" w:hAnsiTheme="minorHAnsi" w:cstheme="minorHAnsi"/>
        </w:rPr>
        <w:t>nitially concentrated in the north of the country</w:t>
      </w:r>
      <w:r w:rsidR="00EE5DD1" w:rsidRPr="004C0198">
        <w:rPr>
          <w:rFonts w:asciiTheme="minorHAnsi" w:eastAsia="DengXian" w:hAnsiTheme="minorHAnsi" w:cstheme="minorHAnsi"/>
        </w:rPr>
        <w:t xml:space="preserve">. </w:t>
      </w:r>
    </w:p>
    <w:p w14:paraId="16BD3B3D" w14:textId="6FD72EBE" w:rsidR="0099229F" w:rsidRPr="004C0198" w:rsidRDefault="00C25212"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 xml:space="preserve">These have led to a high </w:t>
      </w:r>
      <w:r w:rsidR="008C5D5B" w:rsidRPr="004C0198">
        <w:rPr>
          <w:rFonts w:asciiTheme="minorHAnsi" w:eastAsia="DengXian" w:hAnsiTheme="minorHAnsi" w:cstheme="minorHAnsi"/>
        </w:rPr>
        <w:t>prevalence of food insecurity</w:t>
      </w:r>
      <w:r w:rsidRPr="004C0198">
        <w:rPr>
          <w:rFonts w:asciiTheme="minorHAnsi" w:eastAsia="DengXian" w:hAnsiTheme="minorHAnsi" w:cstheme="minorHAnsi"/>
        </w:rPr>
        <w:t>, with the p</w:t>
      </w:r>
      <w:r w:rsidR="00A04908" w:rsidRPr="004C0198">
        <w:rPr>
          <w:rFonts w:asciiTheme="minorHAnsi" w:eastAsia="DengXian" w:hAnsiTheme="minorHAnsi" w:cstheme="minorHAnsi"/>
        </w:rPr>
        <w:t xml:space="preserve">opulation in the Central Plateau </w:t>
      </w:r>
      <w:r w:rsidR="00C7341D" w:rsidRPr="004C0198">
        <w:rPr>
          <w:rFonts w:asciiTheme="minorHAnsi" w:eastAsia="DengXian" w:hAnsiTheme="minorHAnsi" w:cstheme="minorHAnsi"/>
        </w:rPr>
        <w:t>region</w:t>
      </w:r>
      <w:r w:rsidRPr="004C0198">
        <w:rPr>
          <w:rFonts w:asciiTheme="minorHAnsi" w:eastAsia="DengXian" w:hAnsiTheme="minorHAnsi" w:cstheme="minorHAnsi"/>
        </w:rPr>
        <w:t xml:space="preserve"> being particularly vulnerable</w:t>
      </w:r>
      <w:r w:rsidR="0099229F" w:rsidRPr="004C0198">
        <w:rPr>
          <w:rFonts w:asciiTheme="minorHAnsi" w:eastAsia="DengXian" w:hAnsiTheme="minorHAnsi" w:cstheme="minorHAnsi"/>
        </w:rPr>
        <w:t xml:space="preserve">, </w:t>
      </w:r>
      <w:r w:rsidR="008F1F6C" w:rsidRPr="004C0198">
        <w:rPr>
          <w:rFonts w:asciiTheme="minorHAnsi" w:eastAsia="DengXian" w:hAnsiTheme="minorHAnsi" w:cstheme="minorHAnsi"/>
        </w:rPr>
        <w:t xml:space="preserve">with a more than 50% incidence according to World Bank data. </w:t>
      </w:r>
      <w:r w:rsidR="002F57B4" w:rsidRPr="004C0198">
        <w:rPr>
          <w:rFonts w:asciiTheme="minorHAnsi" w:eastAsia="DengXian" w:hAnsiTheme="minorHAnsi" w:cstheme="minorHAnsi"/>
        </w:rPr>
        <w:t xml:space="preserve">Thus, beyond its social and humanitarian impact, the insecurity situation in Burkina Faso has obvious and serious repercussions on </w:t>
      </w:r>
      <w:r w:rsidR="00124363" w:rsidRPr="004C0198">
        <w:rPr>
          <w:rFonts w:asciiTheme="minorHAnsi" w:eastAsia="DengXian" w:hAnsiTheme="minorHAnsi" w:cstheme="minorHAnsi"/>
        </w:rPr>
        <w:t>economic</w:t>
      </w:r>
      <w:r w:rsidR="002F57B4" w:rsidRPr="004C0198">
        <w:rPr>
          <w:rFonts w:asciiTheme="minorHAnsi" w:eastAsia="DengXian" w:hAnsiTheme="minorHAnsi" w:cstheme="minorHAnsi"/>
        </w:rPr>
        <w:t xml:space="preserve"> activity.</w:t>
      </w:r>
      <w:r w:rsidR="00997938" w:rsidRPr="004C0198">
        <w:rPr>
          <w:rFonts w:asciiTheme="minorHAnsi" w:eastAsia="DengXian" w:hAnsiTheme="minorHAnsi" w:cstheme="minorHAnsi"/>
        </w:rPr>
        <w:t xml:space="preserve"> </w:t>
      </w:r>
    </w:p>
    <w:p w14:paraId="33DBB574" w14:textId="18AB6355" w:rsidR="00997938" w:rsidRPr="004C0198" w:rsidRDefault="00997938"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 xml:space="preserve">These various crises are compounded by the country’s vulnerability to climate change. </w:t>
      </w:r>
      <w:r w:rsidR="0079416B" w:rsidRPr="004C0198">
        <w:rPr>
          <w:rFonts w:asciiTheme="minorHAnsi" w:eastAsia="DengXian" w:hAnsiTheme="minorHAnsi" w:cstheme="minorHAnsi"/>
        </w:rPr>
        <w:t>Considering</w:t>
      </w:r>
      <w:r w:rsidRPr="004C0198">
        <w:rPr>
          <w:rFonts w:asciiTheme="minorHAnsi" w:eastAsia="DengXian" w:hAnsiTheme="minorHAnsi" w:cstheme="minorHAnsi"/>
        </w:rPr>
        <w:t xml:space="preserve"> these overlapping vulnerabilities, </w:t>
      </w:r>
      <w:r w:rsidR="00D5734F" w:rsidRPr="004C0198">
        <w:rPr>
          <w:rFonts w:asciiTheme="minorHAnsi" w:eastAsia="DengXian" w:hAnsiTheme="minorHAnsi" w:cstheme="minorHAnsi"/>
        </w:rPr>
        <w:t xml:space="preserve">the World Bank predicts that </w:t>
      </w:r>
      <w:r w:rsidRPr="004C0198">
        <w:rPr>
          <w:rFonts w:asciiTheme="minorHAnsi" w:eastAsia="DengXian" w:hAnsiTheme="minorHAnsi" w:cstheme="minorHAnsi"/>
        </w:rPr>
        <w:t>Burkina Faso’s medium-term outlook will depend largely on whether it can improve its financial resilience to all kinds of shocks, including climate change.</w:t>
      </w:r>
    </w:p>
    <w:p w14:paraId="48F64824" w14:textId="77777777" w:rsidR="00723CF4" w:rsidRPr="004C0198" w:rsidRDefault="00723CF4" w:rsidP="00EC79E0">
      <w:pPr>
        <w:spacing w:after="160" w:line="252" w:lineRule="auto"/>
        <w:ind w:left="0"/>
        <w:contextualSpacing/>
        <w:rPr>
          <w:rFonts w:asciiTheme="minorHAnsi" w:eastAsia="DengXian" w:hAnsiTheme="minorHAnsi" w:cstheme="minorHAnsi"/>
        </w:rPr>
      </w:pPr>
    </w:p>
    <w:p w14:paraId="4AB9B544" w14:textId="2F3C41C3" w:rsidR="001C12A8" w:rsidRPr="004C0198" w:rsidRDefault="00DB6A93"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b/>
          <w:bCs/>
          <w:u w:val="single"/>
        </w:rPr>
        <w:t>Socio-Cultural Factors</w:t>
      </w:r>
      <w:r w:rsidRPr="004C0198">
        <w:rPr>
          <w:rFonts w:asciiTheme="minorHAnsi" w:eastAsia="DengXian" w:hAnsiTheme="minorHAnsi" w:cstheme="minorHAnsi"/>
          <w:u w:val="single"/>
        </w:rPr>
        <w:t>:</w:t>
      </w:r>
      <w:r w:rsidRPr="004C0198">
        <w:rPr>
          <w:rFonts w:asciiTheme="minorHAnsi" w:eastAsia="DengXian" w:hAnsiTheme="minorHAnsi" w:cstheme="minorHAnsi"/>
        </w:rPr>
        <w:t xml:space="preserve"> </w:t>
      </w:r>
      <w:r w:rsidR="001C12A8" w:rsidRPr="004C0198">
        <w:rPr>
          <w:rFonts w:asciiTheme="minorHAnsi" w:eastAsia="DengXian" w:hAnsiTheme="minorHAnsi" w:cstheme="minorHAnsi"/>
        </w:rPr>
        <w:t>In Burkina Faso's Central Plateau, the compounding effects of environmental degradation and climate change are further amplified by a complex array of socio-cultural factors. This includes staggering gender disparities in land ownership, alarming rates of youth unemployment, and gaps in rural education. According to a report from the International Labor Organization, over 60% of young people in the region are either unemployed or underemployed. Additionally, women own less than 20% of land titles, significantly limiting their access to resources and agricultural investment.</w:t>
      </w:r>
    </w:p>
    <w:p w14:paraId="2E41729F" w14:textId="77777777" w:rsidR="001C12A8" w:rsidRPr="004C0198" w:rsidRDefault="001C12A8"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These socio-cultural issues do not operate in a vacuum; rather, they interact dynamically with the environmental challenges to create a situation that is more than the sum of its parts. For instance, the gender disparity in land ownership not only disempowers women but also impedes effective land management and restoration efforts. Youth unemployment is not just a social issue but also a lost opportunity for harnessing energy and innovation in combating environmental degradation. The lack of education, particularly among rural populations, hampers the adoption of sustainable farming practices, thereby contributing to ongoing soil degradation and further environmental vulnerability.</w:t>
      </w:r>
    </w:p>
    <w:p w14:paraId="14DD383B" w14:textId="26593329" w:rsidR="001C12A8" w:rsidRPr="004C0198" w:rsidRDefault="001C12A8"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 xml:space="preserve">In this intricate web of challenges, the </w:t>
      </w:r>
      <w:r w:rsidR="00235288" w:rsidRPr="004C0198">
        <w:rPr>
          <w:rFonts w:asciiTheme="minorHAnsi" w:eastAsia="DengXian" w:hAnsiTheme="minorHAnsi" w:cstheme="minorHAnsi"/>
        </w:rPr>
        <w:t>GGW</w:t>
      </w:r>
      <w:r w:rsidRPr="004C0198">
        <w:rPr>
          <w:rFonts w:asciiTheme="minorHAnsi" w:eastAsia="DengXian" w:hAnsiTheme="minorHAnsi" w:cstheme="minorHAnsi"/>
        </w:rPr>
        <w:t xml:space="preserve"> serves as a beacon of holistic, sustainable development. Beyond its primary aim of land restoration and environmental protection, the initiative also engages deeply with the socio-cultural fabric of the region. For instance, the GGW is committed to empowering women by involving them in decision-making processes and offering them access to resources. This strategy aligns well with its environmental goals, as research indicates that women often play a key role in sustainable agricultural practices.</w:t>
      </w:r>
    </w:p>
    <w:p w14:paraId="21904A6C" w14:textId="77777777" w:rsidR="001C12A8" w:rsidRDefault="001C12A8" w:rsidP="00656A39">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rPr>
        <w:t>Furthermore, the initiative provides an avenue for skill development, particularly targeting the youth. Training programs in modern, climate-resilient agricultural techniques could create new employment opportunities, reducing both youth unemployment and environmental vulnerabilities. These efforts are also backed by educational outreach aimed at rural populations to promote sustainable farming practices.</w:t>
      </w:r>
    </w:p>
    <w:p w14:paraId="2174DA52" w14:textId="3EFBA639" w:rsidR="00723CF4" w:rsidRDefault="00B3355D" w:rsidP="00656A39">
      <w:pPr>
        <w:spacing w:before="120" w:after="120" w:line="252" w:lineRule="auto"/>
        <w:ind w:left="0"/>
        <w:rPr>
          <w:rFonts w:asciiTheme="minorHAnsi" w:eastAsia="DengXian" w:hAnsiTheme="minorHAnsi" w:cstheme="minorHAnsi"/>
        </w:rPr>
      </w:pPr>
      <w:r w:rsidRPr="009B4F84">
        <w:rPr>
          <w:rFonts w:asciiTheme="minorHAnsi" w:eastAsia="DengXian" w:hAnsiTheme="minorHAnsi" w:cstheme="minorHAnsi"/>
        </w:rPr>
        <w:t xml:space="preserve">In alignment with Burkina Faso's </w:t>
      </w:r>
      <w:r>
        <w:rPr>
          <w:rFonts w:asciiTheme="minorHAnsi" w:eastAsia="DengXian" w:hAnsiTheme="minorHAnsi" w:cstheme="minorHAnsi"/>
        </w:rPr>
        <w:t>PNA</w:t>
      </w:r>
      <w:r w:rsidRPr="009B4F84">
        <w:rPr>
          <w:rFonts w:asciiTheme="minorHAnsi" w:eastAsia="DengXian" w:hAnsiTheme="minorHAnsi" w:cstheme="minorHAnsi"/>
        </w:rPr>
        <w:t xml:space="preserve"> and the</w:t>
      </w:r>
      <w:r w:rsidRPr="0079416B">
        <w:rPr>
          <w:rFonts w:asciiTheme="minorHAnsi" w:eastAsia="DengXian" w:hAnsiTheme="minorHAnsi" w:cstheme="minorHAnsi"/>
        </w:rPr>
        <w:t xml:space="preserve"> </w:t>
      </w:r>
      <w:r w:rsidR="007D6D03">
        <w:rPr>
          <w:rFonts w:asciiTheme="minorHAnsi" w:eastAsia="DengXian" w:hAnsiTheme="minorHAnsi" w:cstheme="minorHAnsi"/>
        </w:rPr>
        <w:t>PNDES II</w:t>
      </w:r>
      <w:r w:rsidRPr="009B4F84">
        <w:rPr>
          <w:rFonts w:asciiTheme="minorHAnsi" w:eastAsia="DengXian" w:hAnsiTheme="minorHAnsi" w:cstheme="minorHAnsi"/>
        </w:rPr>
        <w:t>, the GGW initiative can act as a catalyst for social change. By fostering synergies and partnerships between these national programs and community-based interventions, the GGW can significantly amplify their impact, benefiting not just the environment but also the very structure of society in the Central Plateau.</w:t>
      </w:r>
    </w:p>
    <w:p w14:paraId="503A567F" w14:textId="4F6EFF35" w:rsidR="00F05552" w:rsidRPr="00FD6261" w:rsidRDefault="00DB6A93" w:rsidP="00DD5503">
      <w:pPr>
        <w:spacing w:before="120" w:after="120" w:line="252" w:lineRule="auto"/>
        <w:ind w:left="0"/>
        <w:rPr>
          <w:rFonts w:asciiTheme="minorHAnsi" w:eastAsia="DengXian" w:hAnsiTheme="minorHAnsi" w:cstheme="minorHAnsi"/>
        </w:rPr>
      </w:pPr>
      <w:r w:rsidRPr="004C0198">
        <w:rPr>
          <w:rFonts w:asciiTheme="minorHAnsi" w:eastAsia="DengXian" w:hAnsiTheme="minorHAnsi" w:cstheme="minorHAnsi"/>
          <w:b/>
          <w:bCs/>
          <w:u w:val="single"/>
        </w:rPr>
        <w:t>Political Factors</w:t>
      </w:r>
      <w:r w:rsidRPr="004C0198">
        <w:rPr>
          <w:rFonts w:asciiTheme="minorHAnsi" w:eastAsia="DengXian" w:hAnsiTheme="minorHAnsi" w:cstheme="minorHAnsi"/>
          <w:b/>
          <w:bCs/>
        </w:rPr>
        <w:t>:</w:t>
      </w:r>
      <w:r w:rsidRPr="004C0198">
        <w:rPr>
          <w:rFonts w:asciiTheme="minorHAnsi" w:eastAsia="DengXian" w:hAnsiTheme="minorHAnsi" w:cstheme="minorHAnsi"/>
        </w:rPr>
        <w:t xml:space="preserve"> </w:t>
      </w:r>
      <w:r w:rsidR="00FD6261" w:rsidRPr="004C0198">
        <w:rPr>
          <w:rFonts w:asciiTheme="minorHAnsi" w:eastAsia="DengXian" w:hAnsiTheme="minorHAnsi" w:cstheme="minorHAnsi"/>
        </w:rPr>
        <w:t>In the Central Plateau, existing environmental and climate adaptation policies may not sufficiently address the complex, intertwined challenges of desertification, land degradation, and climate change. These policy gaps leave communities vulnerable and can contribute</w:t>
      </w:r>
      <w:r w:rsidR="00FD6261" w:rsidRPr="00FD6261">
        <w:rPr>
          <w:rFonts w:asciiTheme="minorHAnsi" w:eastAsia="DengXian" w:hAnsiTheme="minorHAnsi" w:cstheme="minorHAnsi"/>
        </w:rPr>
        <w:t xml:space="preserve"> to an escalating cycle of poverty, forced migration, and social unrest. This inadequacy makes the Central Plateau a critical area where innovative public-private partnerships</w:t>
      </w:r>
      <w:r w:rsidR="00FD6261">
        <w:rPr>
          <w:rFonts w:asciiTheme="minorHAnsi" w:eastAsia="DengXian" w:hAnsiTheme="minorHAnsi" w:cstheme="minorHAnsi"/>
        </w:rPr>
        <w:t xml:space="preserve"> aligning </w:t>
      </w:r>
      <w:r w:rsidR="00FD6261" w:rsidRPr="00FD6261">
        <w:rPr>
          <w:rFonts w:asciiTheme="minorHAnsi" w:eastAsia="DengXian" w:hAnsiTheme="minorHAnsi" w:cstheme="minorHAnsi"/>
        </w:rPr>
        <w:t>with the GGW Initiative can also provide the necessary political leverage to strengthen local and national policies.</w:t>
      </w:r>
    </w:p>
    <w:p w14:paraId="397F27CF" w14:textId="77777777" w:rsidR="00206BA4" w:rsidRPr="00206BA4" w:rsidRDefault="00DB6A93" w:rsidP="00DD5503">
      <w:pPr>
        <w:spacing w:before="120" w:after="120" w:line="252" w:lineRule="auto"/>
        <w:ind w:left="0"/>
        <w:rPr>
          <w:rFonts w:asciiTheme="minorHAnsi" w:eastAsia="DengXian" w:hAnsiTheme="minorHAnsi" w:cstheme="minorHAnsi"/>
        </w:rPr>
      </w:pPr>
      <w:r w:rsidRPr="00723CF4">
        <w:rPr>
          <w:rFonts w:asciiTheme="minorHAnsi" w:eastAsia="DengXian" w:hAnsiTheme="minorHAnsi" w:cstheme="minorHAnsi"/>
          <w:b/>
          <w:bCs/>
          <w:u w:val="single"/>
        </w:rPr>
        <w:t>Technological Changes:</w:t>
      </w:r>
      <w:r w:rsidRPr="00206BA4">
        <w:rPr>
          <w:rFonts w:asciiTheme="minorHAnsi" w:eastAsia="DengXian" w:hAnsiTheme="minorHAnsi" w:cstheme="minorHAnsi"/>
        </w:rPr>
        <w:t xml:space="preserve"> </w:t>
      </w:r>
      <w:r w:rsidR="00206BA4" w:rsidRPr="00206BA4">
        <w:rPr>
          <w:rFonts w:asciiTheme="minorHAnsi" w:eastAsia="DengXian" w:hAnsiTheme="minorHAnsi" w:cstheme="minorHAnsi"/>
        </w:rPr>
        <w:t>The evolving landscape of technology presents both opportunities and challenges in the context of environmental restoration and sustainable development in Burkina Faso's Central Plateau. On one hand, advancements in agricultural technology, such as precision farming and irrigation systems, offer promising avenues for enhancing productivity and conserving water. On the other hand, the rapid adoption of industrial technologies, without adequate safeguards, can exacerbate land degradation and water scarcity. The rate of technology adoption in the area is also highly uneven, largely benefiting those who have the means and knowledge to implement them, thereby widening socio-economic disparities.</w:t>
      </w:r>
    </w:p>
    <w:p w14:paraId="197CC188" w14:textId="77777777" w:rsidR="00206BA4" w:rsidRPr="00206BA4" w:rsidRDefault="00206BA4" w:rsidP="00DD5503">
      <w:pPr>
        <w:spacing w:before="120" w:after="120" w:line="252" w:lineRule="auto"/>
        <w:ind w:left="0"/>
        <w:rPr>
          <w:rFonts w:asciiTheme="minorHAnsi" w:eastAsia="DengXian" w:hAnsiTheme="minorHAnsi" w:cstheme="minorHAnsi"/>
        </w:rPr>
      </w:pPr>
      <w:r w:rsidRPr="00206BA4">
        <w:rPr>
          <w:rFonts w:asciiTheme="minorHAnsi" w:eastAsia="DengXian" w:hAnsiTheme="minorHAnsi" w:cstheme="minorHAnsi"/>
        </w:rPr>
        <w:t>For instance, the adoption of mechanized farming techniques has increased in the region, but this has often come at the expense of sustainable land management. The use of heavy machinery can lead to soil compaction and erosion, adding another layer of complexity to the already dire state of land degradation. At the same time, the lack of advanced water treatment technologies has made it difficult to tackle the issue of water pollution and scarcity effectively.</w:t>
      </w:r>
    </w:p>
    <w:p w14:paraId="003BC77F" w14:textId="43C74BEA" w:rsidR="00206BA4" w:rsidRPr="00206BA4" w:rsidRDefault="00206BA4" w:rsidP="00DD5503">
      <w:pPr>
        <w:spacing w:before="120" w:after="120" w:line="252" w:lineRule="auto"/>
        <w:ind w:left="0"/>
        <w:rPr>
          <w:rFonts w:asciiTheme="minorHAnsi" w:eastAsia="DengXian" w:hAnsiTheme="minorHAnsi" w:cstheme="minorHAnsi"/>
        </w:rPr>
      </w:pPr>
      <w:r w:rsidRPr="00206BA4">
        <w:rPr>
          <w:rFonts w:asciiTheme="minorHAnsi" w:eastAsia="DengXian" w:hAnsiTheme="minorHAnsi" w:cstheme="minorHAnsi"/>
        </w:rPr>
        <w:t xml:space="preserve">In this nuanced scenario, the rationale for incorporating technology into the </w:t>
      </w:r>
      <w:r>
        <w:rPr>
          <w:rFonts w:asciiTheme="minorHAnsi" w:eastAsia="DengXian" w:hAnsiTheme="minorHAnsi" w:cstheme="minorHAnsi"/>
        </w:rPr>
        <w:t>GGW</w:t>
      </w:r>
      <w:r w:rsidRPr="00206BA4">
        <w:rPr>
          <w:rFonts w:asciiTheme="minorHAnsi" w:eastAsia="DengXian" w:hAnsiTheme="minorHAnsi" w:cstheme="minorHAnsi"/>
        </w:rPr>
        <w:t xml:space="preserve"> becomes abundantly clear. The GGW aims not merely to introduce new technologies but to do so in a manner that is ecologically sustainable and socially equitable. For example, the project promotes the use of technology in a way that complements traditional farming methods and respects the socio-cultural nuances of the local communities.</w:t>
      </w:r>
    </w:p>
    <w:p w14:paraId="15138002" w14:textId="795121BF" w:rsidR="00CB02C0" w:rsidRDefault="00206BA4" w:rsidP="00DD5503">
      <w:pPr>
        <w:spacing w:before="120" w:after="120" w:line="252" w:lineRule="auto"/>
        <w:ind w:left="0"/>
        <w:rPr>
          <w:rFonts w:asciiTheme="minorHAnsi" w:eastAsia="DengXian" w:hAnsiTheme="minorHAnsi" w:cstheme="minorHAnsi"/>
        </w:rPr>
      </w:pPr>
      <w:r w:rsidRPr="00206BA4">
        <w:rPr>
          <w:rFonts w:asciiTheme="minorHAnsi" w:eastAsia="DengXian" w:hAnsiTheme="minorHAnsi" w:cstheme="minorHAnsi"/>
        </w:rPr>
        <w:t xml:space="preserve">Moreover, the GGW aims to work in partnership with existing national programs like Burkina Faso's </w:t>
      </w:r>
      <w:r w:rsidR="00B3355D">
        <w:rPr>
          <w:rFonts w:asciiTheme="minorHAnsi" w:eastAsia="DengXian" w:hAnsiTheme="minorHAnsi" w:cstheme="minorHAnsi"/>
        </w:rPr>
        <w:t xml:space="preserve">PENA </w:t>
      </w:r>
      <w:r w:rsidRPr="00206BA4">
        <w:rPr>
          <w:rFonts w:asciiTheme="minorHAnsi" w:eastAsia="DengXian" w:hAnsiTheme="minorHAnsi" w:cstheme="minorHAnsi"/>
        </w:rPr>
        <w:t xml:space="preserve">and </w:t>
      </w:r>
      <w:r w:rsidR="007D6D03">
        <w:rPr>
          <w:rFonts w:asciiTheme="minorHAnsi" w:eastAsia="DengXian" w:hAnsiTheme="minorHAnsi" w:cstheme="minorHAnsi"/>
        </w:rPr>
        <w:t>PNDES II</w:t>
      </w:r>
      <w:r w:rsidRPr="00206BA4">
        <w:rPr>
          <w:rFonts w:asciiTheme="minorHAnsi" w:eastAsia="DengXian" w:hAnsiTheme="minorHAnsi" w:cstheme="minorHAnsi"/>
        </w:rPr>
        <w:t>. This ensures that technological solutions are aligned with national goals and regulations, thereby maximizing the long-term impact of these interventions.</w:t>
      </w:r>
    </w:p>
    <w:p w14:paraId="5540EB93" w14:textId="77777777" w:rsidR="00131353" w:rsidRDefault="00131353" w:rsidP="00131353">
      <w:pPr>
        <w:spacing w:after="160" w:line="252" w:lineRule="auto"/>
        <w:ind w:left="0"/>
        <w:contextualSpacing/>
        <w:rPr>
          <w:rFonts w:asciiTheme="minorHAnsi" w:eastAsia="DengXian" w:hAnsiTheme="minorHAnsi" w:cstheme="minorHAnsi"/>
          <w:b/>
          <w:bCs/>
        </w:rPr>
      </w:pPr>
      <w:r>
        <w:rPr>
          <w:rFonts w:asciiTheme="minorHAnsi" w:eastAsia="DengXian" w:hAnsiTheme="minorHAnsi" w:cstheme="minorHAnsi"/>
          <w:b/>
          <w:bCs/>
        </w:rPr>
        <w:t>Key Barriers &amp; Enablers</w:t>
      </w:r>
    </w:p>
    <w:p w14:paraId="369A43EA" w14:textId="77777777" w:rsidR="00131353" w:rsidRDefault="00131353" w:rsidP="00131353">
      <w:pPr>
        <w:spacing w:after="160" w:line="252" w:lineRule="auto"/>
        <w:ind w:left="0"/>
        <w:contextualSpacing/>
        <w:rPr>
          <w:rFonts w:asciiTheme="minorHAnsi" w:eastAsia="DengXian" w:hAnsiTheme="minorHAnsi" w:cstheme="minorHAnsi"/>
          <w:b/>
          <w:bCs/>
        </w:rPr>
      </w:pPr>
    </w:p>
    <w:p w14:paraId="572C35DB" w14:textId="77777777" w:rsidR="00131353" w:rsidRDefault="00131353" w:rsidP="00131353">
      <w:pPr>
        <w:spacing w:after="160" w:line="252" w:lineRule="auto"/>
        <w:ind w:left="0"/>
        <w:contextualSpacing/>
        <w:rPr>
          <w:rFonts w:asciiTheme="minorHAnsi" w:eastAsia="DengXian" w:hAnsiTheme="minorHAnsi" w:cstheme="minorHAnsi"/>
        </w:rPr>
      </w:pPr>
      <w:r w:rsidRPr="001272E8">
        <w:rPr>
          <w:rFonts w:asciiTheme="minorHAnsi" w:eastAsia="DengXian" w:hAnsiTheme="minorHAnsi" w:cstheme="minorHAnsi"/>
        </w:rPr>
        <w:t xml:space="preserve">The Central Plateau faces several critical barriers that impede sustainable development, enhance vulnerability to climate change, and exacerbate environmental degradation. </w:t>
      </w:r>
      <w:r w:rsidRPr="005379E9">
        <w:rPr>
          <w:rFonts w:asciiTheme="minorHAnsi" w:eastAsia="DengXian" w:hAnsiTheme="minorHAnsi" w:cstheme="minorHAnsi"/>
        </w:rPr>
        <w:t xml:space="preserve">While the challenges in Central Plateau are indeed daunting, several strengths and opportunities exist that make the area ripe for transformative projects like </w:t>
      </w:r>
      <w:r>
        <w:rPr>
          <w:rFonts w:asciiTheme="minorHAnsi" w:eastAsia="DengXian" w:hAnsiTheme="minorHAnsi" w:cstheme="minorHAnsi"/>
        </w:rPr>
        <w:t xml:space="preserve">this project under the purview of the GGW. </w:t>
      </w:r>
      <w:r w:rsidRPr="005379E9">
        <w:rPr>
          <w:rFonts w:asciiTheme="minorHAnsi" w:eastAsia="DengXian" w:hAnsiTheme="minorHAnsi" w:cstheme="minorHAnsi"/>
        </w:rPr>
        <w:t xml:space="preserve"> </w:t>
      </w:r>
      <w:r>
        <w:rPr>
          <w:rFonts w:asciiTheme="minorHAnsi" w:eastAsia="DengXian" w:hAnsiTheme="minorHAnsi" w:cstheme="minorHAnsi"/>
        </w:rPr>
        <w:t>More details are presented below</w:t>
      </w:r>
      <w:r w:rsidRPr="005379E9">
        <w:rPr>
          <w:rFonts w:asciiTheme="minorHAnsi" w:eastAsia="DengXian" w:hAnsiTheme="minorHAnsi" w:cstheme="minorHAnsi"/>
        </w:rPr>
        <w:t>:</w:t>
      </w:r>
    </w:p>
    <w:p w14:paraId="561B0832" w14:textId="77777777" w:rsidR="00131353" w:rsidRDefault="00131353" w:rsidP="00131353">
      <w:pPr>
        <w:spacing w:after="160" w:line="252" w:lineRule="auto"/>
        <w:ind w:left="0"/>
        <w:contextualSpacing/>
        <w:rPr>
          <w:rFonts w:asciiTheme="minorHAnsi" w:eastAsia="DengXian" w:hAnsiTheme="minorHAnsi" w:cstheme="minorHAnsi"/>
        </w:rPr>
      </w:pPr>
    </w:p>
    <w:tbl>
      <w:tblPr>
        <w:tblStyle w:val="TableGrid"/>
        <w:tblW w:w="10165" w:type="dxa"/>
        <w:tblLook w:val="04A0" w:firstRow="1" w:lastRow="0" w:firstColumn="1" w:lastColumn="0" w:noHBand="0" w:noVBand="1"/>
      </w:tblPr>
      <w:tblGrid>
        <w:gridCol w:w="4575"/>
        <w:gridCol w:w="5590"/>
      </w:tblGrid>
      <w:tr w:rsidR="00131353" w14:paraId="750DC4D1" w14:textId="77777777" w:rsidTr="00321508">
        <w:tc>
          <w:tcPr>
            <w:tcW w:w="4575" w:type="dxa"/>
            <w:shd w:val="clear" w:color="auto" w:fill="ACB9CA" w:themeFill="text2" w:themeFillTint="66"/>
          </w:tcPr>
          <w:p w14:paraId="661646BF"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b/>
                <w:bCs/>
                <w:sz w:val="20"/>
                <w:szCs w:val="20"/>
              </w:rPr>
              <w:t>Barriers</w:t>
            </w:r>
          </w:p>
        </w:tc>
        <w:tc>
          <w:tcPr>
            <w:tcW w:w="5590" w:type="dxa"/>
            <w:shd w:val="clear" w:color="auto" w:fill="ACB9CA" w:themeFill="text2" w:themeFillTint="66"/>
          </w:tcPr>
          <w:p w14:paraId="7FA4EC64"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b/>
                <w:bCs/>
                <w:sz w:val="20"/>
                <w:szCs w:val="20"/>
              </w:rPr>
              <w:t>Enablers</w:t>
            </w:r>
          </w:p>
        </w:tc>
      </w:tr>
      <w:tr w:rsidR="00131353" w14:paraId="2712C123" w14:textId="77777777" w:rsidTr="00321508">
        <w:tc>
          <w:tcPr>
            <w:tcW w:w="4575" w:type="dxa"/>
          </w:tcPr>
          <w:p w14:paraId="2C4475F2" w14:textId="77777777" w:rsidR="00131353" w:rsidRPr="00CF19F5" w:rsidRDefault="00131353" w:rsidP="00321508">
            <w:pPr>
              <w:spacing w:after="160" w:line="252" w:lineRule="auto"/>
              <w:ind w:left="0"/>
              <w:contextualSpacing/>
              <w:rPr>
                <w:rFonts w:asciiTheme="minorHAnsi" w:eastAsia="DengXian" w:hAnsiTheme="minorHAnsi" w:cstheme="minorHAnsi"/>
                <w:b/>
                <w:bCs/>
                <w:sz w:val="20"/>
                <w:szCs w:val="20"/>
              </w:rPr>
            </w:pPr>
            <w:r w:rsidRPr="00CF19F5">
              <w:rPr>
                <w:rFonts w:asciiTheme="minorHAnsi" w:eastAsia="DengXian" w:hAnsiTheme="minorHAnsi" w:cstheme="minorHAnsi"/>
                <w:sz w:val="20"/>
                <w:szCs w:val="20"/>
                <w:u w:val="single"/>
              </w:rPr>
              <w:t>Lack of Resources and Technology</w:t>
            </w:r>
            <w:r>
              <w:rPr>
                <w:rFonts w:asciiTheme="minorHAnsi" w:eastAsia="DengXian" w:hAnsiTheme="minorHAnsi" w:cstheme="minorHAnsi"/>
                <w:sz w:val="20"/>
                <w:szCs w:val="20"/>
              </w:rPr>
              <w:t xml:space="preserve">: </w:t>
            </w:r>
            <w:r w:rsidRPr="00CF19F5">
              <w:rPr>
                <w:rFonts w:asciiTheme="minorHAnsi" w:eastAsia="DengXian" w:hAnsiTheme="minorHAnsi" w:cstheme="minorHAnsi"/>
                <w:sz w:val="20"/>
                <w:szCs w:val="20"/>
              </w:rPr>
              <w:t>Despite the rich agricultural potential, farmers lack the necessary resources and technology to optimize productivity, facing challenges in climate adaptation and modern farming methods. Many still rely on traditional practices, making them vulnerable to climate change impacts.</w:t>
            </w:r>
            <w:r>
              <w:rPr>
                <w:rFonts w:asciiTheme="minorHAnsi" w:eastAsia="DengXian" w:hAnsiTheme="minorHAnsi" w:cstheme="minorHAnsi"/>
                <w:sz w:val="20"/>
                <w:szCs w:val="20"/>
              </w:rPr>
              <w:t xml:space="preserve"> L</w:t>
            </w:r>
            <w:r w:rsidRPr="004B65D2">
              <w:rPr>
                <w:rFonts w:asciiTheme="minorHAnsi" w:eastAsia="DengXian" w:hAnsiTheme="minorHAnsi" w:cstheme="minorHAnsi"/>
                <w:sz w:val="20"/>
                <w:szCs w:val="20"/>
              </w:rPr>
              <w:t>ocal surveys (2023) reveal only 15% of farmers use climate-resilient agricultural practices, and outdated water management systems exacerbate the drought impacts.</w:t>
            </w:r>
          </w:p>
        </w:tc>
        <w:tc>
          <w:tcPr>
            <w:tcW w:w="5590" w:type="dxa"/>
          </w:tcPr>
          <w:p w14:paraId="596D8DAB" w14:textId="77777777" w:rsidR="00131353" w:rsidRPr="00664C63" w:rsidRDefault="00131353" w:rsidP="00321508">
            <w:pPr>
              <w:spacing w:after="160" w:line="252" w:lineRule="auto"/>
              <w:ind w:left="0"/>
              <w:contextualSpacing/>
              <w:rPr>
                <w:rFonts w:asciiTheme="minorHAnsi" w:eastAsia="DengXian" w:hAnsiTheme="minorHAnsi" w:cstheme="minorHAnsi"/>
                <w:sz w:val="20"/>
                <w:szCs w:val="20"/>
              </w:rPr>
            </w:pPr>
            <w:r w:rsidRPr="00664C63">
              <w:rPr>
                <w:rFonts w:asciiTheme="minorHAnsi" w:eastAsia="DengXian" w:hAnsiTheme="minorHAnsi" w:cstheme="minorHAnsi"/>
                <w:sz w:val="20"/>
                <w:szCs w:val="20"/>
                <w:u w:val="single"/>
              </w:rPr>
              <w:t xml:space="preserve">Existing Local Knowledge and Community Cohesion: </w:t>
            </w:r>
            <w:r w:rsidRPr="00664C63">
              <w:rPr>
                <w:rFonts w:asciiTheme="minorHAnsi" w:eastAsia="DengXian" w:hAnsiTheme="minorHAnsi" w:cstheme="minorHAnsi"/>
                <w:sz w:val="20"/>
                <w:szCs w:val="20"/>
              </w:rPr>
              <w:t>Indigenous knowledge and social networks within the community are strong assets. The project aims to blend this local wisdom with modern scientific knowledge to enhance resilience.</w:t>
            </w:r>
          </w:p>
          <w:p w14:paraId="5AE0C145" w14:textId="77777777" w:rsidR="00131353" w:rsidRPr="00664C63" w:rsidRDefault="00131353" w:rsidP="00321508">
            <w:pPr>
              <w:spacing w:after="160" w:line="252" w:lineRule="auto"/>
              <w:ind w:left="0"/>
              <w:contextualSpacing/>
              <w:rPr>
                <w:rFonts w:asciiTheme="minorHAnsi" w:eastAsia="DengXian" w:hAnsiTheme="minorHAnsi" w:cstheme="minorHAnsi"/>
                <w:sz w:val="20"/>
                <w:szCs w:val="20"/>
              </w:rPr>
            </w:pPr>
          </w:p>
          <w:p w14:paraId="7B636056" w14:textId="77777777" w:rsidR="00131353" w:rsidRPr="00664C63" w:rsidRDefault="00131353" w:rsidP="00321508">
            <w:pPr>
              <w:spacing w:after="160" w:line="252" w:lineRule="auto"/>
              <w:ind w:left="0"/>
              <w:contextualSpacing/>
              <w:rPr>
                <w:rFonts w:asciiTheme="minorHAnsi" w:eastAsia="DengXian" w:hAnsiTheme="minorHAnsi" w:cstheme="minorHAnsi"/>
                <w:sz w:val="20"/>
                <w:szCs w:val="20"/>
              </w:rPr>
            </w:pPr>
            <w:r w:rsidRPr="00664C63">
              <w:rPr>
                <w:rFonts w:asciiTheme="minorHAnsi" w:eastAsia="DengXian" w:hAnsiTheme="minorHAnsi" w:cstheme="minorHAnsi"/>
                <w:sz w:val="20"/>
                <w:szCs w:val="20"/>
                <w:u w:val="single"/>
              </w:rPr>
              <w:t>Innovative Financing Models</w:t>
            </w:r>
            <w:r w:rsidRPr="00664C63">
              <w:rPr>
                <w:rFonts w:asciiTheme="minorHAnsi" w:eastAsia="DengXian" w:hAnsiTheme="minorHAnsi" w:cstheme="minorHAnsi"/>
                <w:sz w:val="20"/>
                <w:szCs w:val="20"/>
              </w:rPr>
              <w:t>: The project introduces innovative financing models, such as microfinancing, insurance schemes, and climate-resilient investment funds, designed to reduce the economic barriers farmers face. These financial instruments ensure farmers have the necessary resources to innovate, adapt, and thrive in the face of climate challenges, facilitating the wider adoption of climate-resilient agricultural practices.</w:t>
            </w:r>
          </w:p>
          <w:p w14:paraId="2E73AF24" w14:textId="77777777" w:rsidR="00131353" w:rsidRPr="00664C63" w:rsidRDefault="00131353" w:rsidP="00321508">
            <w:pPr>
              <w:spacing w:after="160" w:line="252" w:lineRule="auto"/>
              <w:ind w:left="0"/>
              <w:contextualSpacing/>
              <w:rPr>
                <w:rFonts w:asciiTheme="minorHAnsi" w:eastAsia="DengXian" w:hAnsiTheme="minorHAnsi" w:cstheme="minorHAnsi"/>
                <w:sz w:val="20"/>
                <w:szCs w:val="20"/>
              </w:rPr>
            </w:pPr>
          </w:p>
        </w:tc>
      </w:tr>
      <w:tr w:rsidR="00131353" w14:paraId="7375BFC4" w14:textId="77777777" w:rsidTr="00321508">
        <w:tc>
          <w:tcPr>
            <w:tcW w:w="4575" w:type="dxa"/>
          </w:tcPr>
          <w:p w14:paraId="15881304"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sz w:val="20"/>
                <w:szCs w:val="20"/>
                <w:u w:val="single"/>
              </w:rPr>
              <w:t>Gender Inequality:</w:t>
            </w:r>
            <w:r w:rsidRPr="00F22907">
              <w:rPr>
                <w:rFonts w:asciiTheme="minorHAnsi" w:eastAsia="DengXian" w:hAnsiTheme="minorHAnsi" w:cstheme="minorHAnsi"/>
                <w:sz w:val="20"/>
                <w:szCs w:val="20"/>
              </w:rPr>
              <w:t xml:space="preserve"> </w:t>
            </w:r>
            <w:r w:rsidRPr="004B65D2">
              <w:rPr>
                <w:rFonts w:asciiTheme="minorHAnsi" w:eastAsia="DengXian" w:hAnsiTheme="minorHAnsi" w:cstheme="minorHAnsi"/>
                <w:sz w:val="20"/>
                <w:szCs w:val="20"/>
              </w:rPr>
              <w:t>Gender disparities persist in access to resources, technology, and decision-making in agriculture and climate adaptation efforts, limiting the community's overall resilience.</w:t>
            </w:r>
            <w:r>
              <w:rPr>
                <w:rFonts w:asciiTheme="minorHAnsi" w:eastAsia="DengXian" w:hAnsiTheme="minorHAnsi" w:cstheme="minorHAnsi"/>
                <w:sz w:val="20"/>
                <w:szCs w:val="20"/>
              </w:rPr>
              <w:t xml:space="preserve"> </w:t>
            </w:r>
            <w:r w:rsidRPr="005E6196">
              <w:rPr>
                <w:rFonts w:asciiTheme="minorHAnsi" w:eastAsia="DengXian" w:hAnsiTheme="minorHAnsi" w:cstheme="minorHAnsi"/>
                <w:sz w:val="20"/>
                <w:szCs w:val="20"/>
              </w:rPr>
              <w:t>UN Women (2023) reports only 30% of women are involved in decision-making processes related to land and water management.</w:t>
            </w:r>
          </w:p>
        </w:tc>
        <w:tc>
          <w:tcPr>
            <w:tcW w:w="5590" w:type="dxa"/>
          </w:tcPr>
          <w:p w14:paraId="204E35E1"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sz w:val="20"/>
                <w:szCs w:val="20"/>
                <w:u w:val="single"/>
              </w:rPr>
              <w:t>National Policy Framework</w:t>
            </w:r>
            <w:r w:rsidRPr="00F22907">
              <w:rPr>
                <w:rFonts w:asciiTheme="minorHAnsi" w:eastAsia="DengXian" w:hAnsiTheme="minorHAnsi" w:cstheme="minorHAnsi"/>
                <w:sz w:val="20"/>
                <w:szCs w:val="20"/>
              </w:rPr>
              <w:t xml:space="preserve">: </w:t>
            </w:r>
            <w:r w:rsidRPr="00343090">
              <w:rPr>
                <w:rFonts w:asciiTheme="minorHAnsi" w:eastAsia="DengXian" w:hAnsiTheme="minorHAnsi" w:cstheme="minorHAnsi"/>
                <w:sz w:val="20"/>
                <w:szCs w:val="20"/>
              </w:rPr>
              <w:t>Existing policies, if strengthened and consistently implemented, can provide a robust framework for sustainable land and water management, supported by the project’s initiatives.</w:t>
            </w:r>
            <w:r>
              <w:rPr>
                <w:rFonts w:asciiTheme="minorHAnsi" w:eastAsia="DengXian" w:hAnsiTheme="minorHAnsi" w:cstheme="minorHAnsi"/>
                <w:sz w:val="20"/>
                <w:szCs w:val="20"/>
              </w:rPr>
              <w:t xml:space="preserve"> </w:t>
            </w:r>
            <w:r w:rsidRPr="00343090">
              <w:rPr>
                <w:rFonts w:asciiTheme="minorHAnsi" w:eastAsia="DengXian" w:hAnsiTheme="minorHAnsi" w:cstheme="minorHAnsi"/>
                <w:sz w:val="20"/>
                <w:szCs w:val="20"/>
              </w:rPr>
              <w:t>Three new policies have been introduced since 2022 to enhance climate resilience, awaiting implementation.</w:t>
            </w:r>
          </w:p>
        </w:tc>
      </w:tr>
      <w:tr w:rsidR="00131353" w14:paraId="682A3577" w14:textId="77777777" w:rsidTr="00321508">
        <w:tc>
          <w:tcPr>
            <w:tcW w:w="4575" w:type="dxa"/>
          </w:tcPr>
          <w:p w14:paraId="074AC9E7" w14:textId="77777777" w:rsidR="00131353" w:rsidRPr="00F22907" w:rsidRDefault="00131353" w:rsidP="00321508">
            <w:pPr>
              <w:spacing w:after="160" w:line="252" w:lineRule="auto"/>
              <w:ind w:left="0"/>
              <w:contextualSpacing/>
              <w:rPr>
                <w:rFonts w:asciiTheme="minorHAnsi" w:eastAsia="DengXian" w:hAnsiTheme="minorHAnsi" w:cstheme="minorHAnsi"/>
                <w:sz w:val="20"/>
                <w:szCs w:val="20"/>
                <w:u w:val="single"/>
              </w:rPr>
            </w:pPr>
            <w:r>
              <w:rPr>
                <w:rFonts w:asciiTheme="minorHAnsi" w:eastAsia="DengXian" w:hAnsiTheme="minorHAnsi" w:cstheme="minorHAnsi"/>
                <w:sz w:val="20"/>
                <w:szCs w:val="20"/>
                <w:u w:val="single"/>
              </w:rPr>
              <w:t>Women’s Empowerment</w:t>
            </w:r>
            <w:r w:rsidRPr="00766689">
              <w:rPr>
                <w:rFonts w:asciiTheme="minorHAnsi" w:eastAsia="DengXian" w:hAnsiTheme="minorHAnsi" w:cstheme="minorHAnsi"/>
                <w:sz w:val="20"/>
                <w:szCs w:val="20"/>
              </w:rPr>
              <w:t xml:space="preserve">: </w:t>
            </w:r>
            <w:r>
              <w:rPr>
                <w:rFonts w:asciiTheme="minorHAnsi" w:eastAsia="DengXian" w:hAnsiTheme="minorHAnsi" w:cstheme="minorHAnsi"/>
                <w:sz w:val="20"/>
                <w:szCs w:val="20"/>
              </w:rPr>
              <w:t>T</w:t>
            </w:r>
            <w:r w:rsidRPr="00766689">
              <w:rPr>
                <w:rFonts w:asciiTheme="minorHAnsi" w:eastAsia="DengXian" w:hAnsiTheme="minorHAnsi" w:cstheme="minorHAnsi"/>
                <w:sz w:val="20"/>
                <w:szCs w:val="20"/>
              </w:rPr>
              <w:t>he prevailing socio-cultural norms often limit women's active participation in climate adaptation and resilient agriculture, both in decision-making roles and in access to resources and technologies.</w:t>
            </w:r>
            <w:r>
              <w:rPr>
                <w:rFonts w:asciiTheme="minorHAnsi" w:eastAsia="DengXian" w:hAnsiTheme="minorHAnsi" w:cstheme="minorHAnsi"/>
                <w:sz w:val="20"/>
                <w:szCs w:val="20"/>
              </w:rPr>
              <w:t xml:space="preserve"> </w:t>
            </w:r>
            <w:r w:rsidRPr="00766689">
              <w:rPr>
                <w:rFonts w:asciiTheme="minorHAnsi" w:eastAsia="DengXian" w:hAnsiTheme="minorHAnsi" w:cstheme="minorHAnsi"/>
                <w:sz w:val="20"/>
                <w:szCs w:val="20"/>
              </w:rPr>
              <w:t>Despite efforts to improve gender equality, women still manage less than 30% of agricultural lands and have limited access to training and financial resources (UN Women, 2023).</w:t>
            </w:r>
          </w:p>
        </w:tc>
        <w:tc>
          <w:tcPr>
            <w:tcW w:w="5590" w:type="dxa"/>
          </w:tcPr>
          <w:p w14:paraId="5B305498" w14:textId="77777777" w:rsidR="00131353" w:rsidRPr="002B426D" w:rsidRDefault="00131353" w:rsidP="00321508">
            <w:pPr>
              <w:spacing w:after="160" w:line="252" w:lineRule="auto"/>
              <w:ind w:left="0"/>
              <w:contextualSpacing/>
              <w:rPr>
                <w:rFonts w:asciiTheme="minorHAnsi" w:eastAsia="DengXian" w:hAnsiTheme="minorHAnsi" w:cstheme="minorHAnsi"/>
                <w:sz w:val="20"/>
                <w:szCs w:val="20"/>
              </w:rPr>
            </w:pPr>
            <w:r w:rsidRPr="00C03AFB">
              <w:rPr>
                <w:rFonts w:asciiTheme="minorHAnsi" w:eastAsia="DengXian" w:hAnsiTheme="minorHAnsi" w:cstheme="minorHAnsi"/>
                <w:sz w:val="20"/>
                <w:szCs w:val="20"/>
                <w:u w:val="single"/>
              </w:rPr>
              <w:t>Women’s Empowerment Initiatives</w:t>
            </w:r>
            <w:r>
              <w:rPr>
                <w:rFonts w:asciiTheme="minorHAnsi" w:eastAsia="DengXian" w:hAnsiTheme="minorHAnsi" w:cstheme="minorHAnsi"/>
                <w:sz w:val="20"/>
                <w:szCs w:val="20"/>
              </w:rPr>
              <w:t>: T</w:t>
            </w:r>
            <w:r w:rsidRPr="00C03AFB">
              <w:rPr>
                <w:rFonts w:asciiTheme="minorHAnsi" w:eastAsia="DengXian" w:hAnsiTheme="minorHAnsi" w:cstheme="minorHAnsi"/>
                <w:sz w:val="20"/>
                <w:szCs w:val="20"/>
              </w:rPr>
              <w:t>he rise of national and international initiatives promoting gender equality and women’s empowerment, backed by policies and funding, is an encouraging trend. When coupled with the project's specific focus on empowering women, these initiatives can help to overcome gender-related barriers.</w:t>
            </w:r>
            <w:r>
              <w:rPr>
                <w:rFonts w:asciiTheme="minorHAnsi" w:eastAsia="DengXian" w:hAnsiTheme="minorHAnsi" w:cstheme="minorHAnsi"/>
                <w:sz w:val="20"/>
                <w:szCs w:val="20"/>
              </w:rPr>
              <w:t xml:space="preserve"> </w:t>
            </w:r>
            <w:r w:rsidRPr="002B426D">
              <w:rPr>
                <w:rFonts w:asciiTheme="minorHAnsi" w:eastAsia="DengXian" w:hAnsiTheme="minorHAnsi" w:cstheme="minorHAnsi"/>
                <w:sz w:val="20"/>
                <w:szCs w:val="20"/>
              </w:rPr>
              <w:t>In 2023, five new initiatives and policies aiming at empowering women in agriculture and climate adaptation have been introduced, with a 40% increase in funding allocated to gender-focused programs.</w:t>
            </w:r>
          </w:p>
        </w:tc>
      </w:tr>
      <w:tr w:rsidR="00131353" w14:paraId="5D99494C" w14:textId="77777777" w:rsidTr="00321508">
        <w:tc>
          <w:tcPr>
            <w:tcW w:w="4575" w:type="dxa"/>
          </w:tcPr>
          <w:p w14:paraId="365205CD"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sz w:val="20"/>
                <w:szCs w:val="20"/>
                <w:u w:val="single"/>
              </w:rPr>
              <w:t>Political Instability</w:t>
            </w:r>
            <w:r w:rsidRPr="00F22907">
              <w:rPr>
                <w:rFonts w:asciiTheme="minorHAnsi" w:eastAsia="DengXian" w:hAnsiTheme="minorHAnsi" w:cstheme="minorHAnsi"/>
                <w:sz w:val="20"/>
                <w:szCs w:val="20"/>
              </w:rPr>
              <w:t xml:space="preserve">: </w:t>
            </w:r>
            <w:r w:rsidRPr="005E6196">
              <w:rPr>
                <w:rFonts w:asciiTheme="minorHAnsi" w:eastAsia="DengXian" w:hAnsiTheme="minorHAnsi" w:cstheme="minorHAnsi"/>
                <w:sz w:val="20"/>
                <w:szCs w:val="20"/>
              </w:rPr>
              <w:t>The political environment remains a challenge, with policies fluctuating and not always supporting long-term sustainability and climate resilience projects.</w:t>
            </w:r>
            <w:r>
              <w:rPr>
                <w:rFonts w:asciiTheme="minorHAnsi" w:eastAsia="DengXian" w:hAnsiTheme="minorHAnsi" w:cstheme="minorHAnsi"/>
                <w:sz w:val="20"/>
                <w:szCs w:val="20"/>
              </w:rPr>
              <w:t xml:space="preserve"> </w:t>
            </w:r>
            <w:r w:rsidRPr="003D3A19">
              <w:rPr>
                <w:rFonts w:asciiTheme="minorHAnsi" w:eastAsia="DengXian" w:hAnsiTheme="minorHAnsi" w:cstheme="minorHAnsi"/>
                <w:sz w:val="20"/>
                <w:szCs w:val="20"/>
              </w:rPr>
              <w:t>Multiple policy shifts have been observed in the past two years, impacting the consistency of sustainability initiatives.</w:t>
            </w:r>
          </w:p>
        </w:tc>
        <w:tc>
          <w:tcPr>
            <w:tcW w:w="5590" w:type="dxa"/>
          </w:tcPr>
          <w:p w14:paraId="03B54EB6"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sz w:val="20"/>
                <w:szCs w:val="20"/>
                <w:u w:val="single"/>
              </w:rPr>
              <w:t>Public-Private Partnerships</w:t>
            </w:r>
            <w:r w:rsidRPr="00F22907">
              <w:rPr>
                <w:rFonts w:asciiTheme="minorHAnsi" w:eastAsia="DengXian" w:hAnsiTheme="minorHAnsi" w:cstheme="minorHAnsi"/>
                <w:sz w:val="20"/>
                <w:szCs w:val="20"/>
              </w:rPr>
              <w:t xml:space="preserve">: </w:t>
            </w:r>
            <w:r w:rsidRPr="00343090">
              <w:rPr>
                <w:rFonts w:asciiTheme="minorHAnsi" w:eastAsia="DengXian" w:hAnsiTheme="minorHAnsi" w:cstheme="minorHAnsi"/>
                <w:sz w:val="20"/>
                <w:szCs w:val="20"/>
              </w:rPr>
              <w:t>Collaborations with the private sector are gaining traction, with increasing interest from companies in contributing to climate resilience and sustainable agricultural practices.</w:t>
            </w:r>
            <w:r>
              <w:rPr>
                <w:rFonts w:asciiTheme="minorHAnsi" w:eastAsia="DengXian" w:hAnsiTheme="minorHAnsi" w:cstheme="minorHAnsi"/>
                <w:sz w:val="20"/>
                <w:szCs w:val="20"/>
              </w:rPr>
              <w:t xml:space="preserve"> </w:t>
            </w:r>
            <w:r w:rsidRPr="006C5F74">
              <w:rPr>
                <w:rFonts w:asciiTheme="minorHAnsi" w:eastAsia="DengXian" w:hAnsiTheme="minorHAnsi" w:cstheme="minorHAnsi"/>
                <w:sz w:val="20"/>
                <w:szCs w:val="20"/>
              </w:rPr>
              <w:t>20 new private sector partnerships established in 2023 focusing on climate resilience.</w:t>
            </w:r>
          </w:p>
        </w:tc>
      </w:tr>
      <w:tr w:rsidR="00131353" w14:paraId="1598388A" w14:textId="77777777" w:rsidTr="00321508">
        <w:tc>
          <w:tcPr>
            <w:tcW w:w="4575" w:type="dxa"/>
          </w:tcPr>
          <w:p w14:paraId="5C9DD6C1" w14:textId="77777777" w:rsidR="00131353" w:rsidRPr="00F22907" w:rsidRDefault="00131353" w:rsidP="00321508">
            <w:pPr>
              <w:spacing w:after="160" w:line="252" w:lineRule="auto"/>
              <w:ind w:left="0"/>
              <w:contextualSpacing/>
              <w:rPr>
                <w:rFonts w:asciiTheme="minorHAnsi" w:eastAsia="DengXian" w:hAnsiTheme="minorHAnsi" w:cstheme="minorHAnsi"/>
                <w:b/>
                <w:bCs/>
                <w:sz w:val="20"/>
                <w:szCs w:val="20"/>
              </w:rPr>
            </w:pPr>
            <w:r w:rsidRPr="00F22907">
              <w:rPr>
                <w:rFonts w:asciiTheme="minorHAnsi" w:eastAsia="DengXian" w:hAnsiTheme="minorHAnsi" w:cstheme="minorHAnsi"/>
                <w:sz w:val="20"/>
                <w:szCs w:val="20"/>
                <w:u w:val="single"/>
              </w:rPr>
              <w:t>Socio-Cultural Norms</w:t>
            </w:r>
            <w:r w:rsidRPr="00F22907">
              <w:rPr>
                <w:rFonts w:asciiTheme="minorHAnsi" w:eastAsia="DengXian" w:hAnsiTheme="minorHAnsi" w:cstheme="minorHAnsi"/>
                <w:sz w:val="20"/>
                <w:szCs w:val="20"/>
              </w:rPr>
              <w:t xml:space="preserve">: </w:t>
            </w:r>
            <w:r w:rsidRPr="003D3A19">
              <w:rPr>
                <w:rFonts w:asciiTheme="minorHAnsi" w:eastAsia="DengXian" w:hAnsiTheme="minorHAnsi" w:cstheme="minorHAnsi"/>
                <w:sz w:val="20"/>
                <w:szCs w:val="20"/>
              </w:rPr>
              <w:t>Resistance to change and the persistence of unsustainable traditional practices pose significant challenges to introducing new, sustainable, and climate-resilient strategies.</w:t>
            </w:r>
            <w:r>
              <w:rPr>
                <w:rFonts w:asciiTheme="minorHAnsi" w:eastAsia="DengXian" w:hAnsiTheme="minorHAnsi" w:cstheme="minorHAnsi"/>
                <w:sz w:val="20"/>
                <w:szCs w:val="20"/>
              </w:rPr>
              <w:t xml:space="preserve"> </w:t>
            </w:r>
            <w:r w:rsidRPr="0094649A">
              <w:rPr>
                <w:rFonts w:asciiTheme="minorHAnsi" w:eastAsia="DengXian" w:hAnsiTheme="minorHAnsi" w:cstheme="minorHAnsi"/>
                <w:sz w:val="20"/>
                <w:szCs w:val="20"/>
              </w:rPr>
              <w:t>Cultural adherence to traditional practices remains above 70%, as per the latest surveys (2023).</w:t>
            </w:r>
          </w:p>
        </w:tc>
        <w:tc>
          <w:tcPr>
            <w:tcW w:w="5590" w:type="dxa"/>
          </w:tcPr>
          <w:p w14:paraId="2E448467" w14:textId="77777777" w:rsidR="00131353" w:rsidRPr="00F22907" w:rsidRDefault="00131353" w:rsidP="00321508">
            <w:pPr>
              <w:tabs>
                <w:tab w:val="left" w:pos="3522"/>
              </w:tabs>
              <w:ind w:left="0"/>
              <w:rPr>
                <w:rFonts w:asciiTheme="minorHAnsi" w:eastAsia="DengXian" w:hAnsiTheme="minorHAnsi" w:cstheme="minorHAnsi"/>
                <w:sz w:val="20"/>
                <w:szCs w:val="20"/>
              </w:rPr>
            </w:pPr>
            <w:r w:rsidRPr="00F22907">
              <w:rPr>
                <w:rFonts w:asciiTheme="minorHAnsi" w:eastAsia="DengXian" w:hAnsiTheme="minorHAnsi" w:cstheme="minorHAnsi"/>
                <w:sz w:val="20"/>
                <w:szCs w:val="20"/>
                <w:u w:val="single"/>
              </w:rPr>
              <w:t>Global Funding Mechanisms</w:t>
            </w:r>
            <w:r w:rsidRPr="00F22907">
              <w:rPr>
                <w:rFonts w:asciiTheme="minorHAnsi" w:eastAsia="DengXian" w:hAnsiTheme="minorHAnsi" w:cstheme="minorHAnsi"/>
                <w:sz w:val="20"/>
                <w:szCs w:val="20"/>
              </w:rPr>
              <w:t xml:space="preserve">: </w:t>
            </w:r>
            <w:r w:rsidRPr="006C5F74">
              <w:rPr>
                <w:rFonts w:asciiTheme="minorHAnsi" w:eastAsia="DengXian" w:hAnsiTheme="minorHAnsi" w:cstheme="minorHAnsi"/>
                <w:sz w:val="20"/>
                <w:szCs w:val="20"/>
              </w:rPr>
              <w:t>Access to international and local funding is pivotal. The project leverages these resources to bridge the financial gap, enabling the implementation of transformative actions on the ground.</w:t>
            </w:r>
            <w:r w:rsidRPr="00F22907">
              <w:rPr>
                <w:rFonts w:asciiTheme="minorHAnsi" w:eastAsia="DengXian" w:hAnsiTheme="minorHAnsi" w:cstheme="minorHAnsi"/>
                <w:sz w:val="20"/>
                <w:szCs w:val="20"/>
              </w:rPr>
              <w:tab/>
            </w:r>
          </w:p>
        </w:tc>
      </w:tr>
    </w:tbl>
    <w:p w14:paraId="0BBDC6CD" w14:textId="77777777" w:rsidR="00131353" w:rsidRPr="001272E8" w:rsidRDefault="00131353" w:rsidP="00131353">
      <w:pPr>
        <w:spacing w:after="160" w:line="252" w:lineRule="auto"/>
        <w:ind w:left="0"/>
        <w:contextualSpacing/>
        <w:rPr>
          <w:rFonts w:asciiTheme="minorHAnsi" w:eastAsia="DengXian" w:hAnsiTheme="minorHAnsi" w:cstheme="minorHAnsi"/>
        </w:rPr>
      </w:pPr>
    </w:p>
    <w:p w14:paraId="5293CEE9" w14:textId="0A805096" w:rsidR="00CB02C0" w:rsidRDefault="00131353" w:rsidP="00131353">
      <w:pPr>
        <w:spacing w:after="160" w:line="252" w:lineRule="auto"/>
        <w:ind w:left="0"/>
        <w:contextualSpacing/>
        <w:rPr>
          <w:rFonts w:asciiTheme="minorHAnsi" w:eastAsia="DengXian" w:hAnsiTheme="minorHAnsi" w:cstheme="minorHAnsi"/>
        </w:rPr>
      </w:pPr>
      <w:r w:rsidRPr="001272E8">
        <w:rPr>
          <w:rFonts w:asciiTheme="minorHAnsi" w:eastAsia="DengXian" w:hAnsiTheme="minorHAnsi" w:cstheme="minorHAnsi"/>
        </w:rPr>
        <w:t xml:space="preserve">By targeting these barriers, </w:t>
      </w:r>
      <w:r>
        <w:rPr>
          <w:rFonts w:asciiTheme="minorHAnsi" w:eastAsia="DengXian" w:hAnsiTheme="minorHAnsi" w:cstheme="minorHAnsi"/>
        </w:rPr>
        <w:t xml:space="preserve">GGW </w:t>
      </w:r>
      <w:r w:rsidRPr="001272E8">
        <w:rPr>
          <w:rFonts w:asciiTheme="minorHAnsi" w:eastAsia="DengXian" w:hAnsiTheme="minorHAnsi" w:cstheme="minorHAnsi"/>
        </w:rPr>
        <w:t>aims to build a more resilient, equitable, and sustainable Central Plateau. The initiative seeks to bridge financial and technological gaps, dismantle gender barriers, and engage constructively with the political and cultural fabric of the region. In doing so, the GGW not only addresses immediate environmental and social challenges but also builds a framework for long-term sustainable development</w:t>
      </w:r>
    </w:p>
    <w:p w14:paraId="25F2A3E4" w14:textId="092F67BA" w:rsidR="00A24359" w:rsidRPr="00A24359" w:rsidRDefault="007F2483" w:rsidP="00A24359">
      <w:pPr>
        <w:spacing w:after="160" w:line="252" w:lineRule="auto"/>
        <w:ind w:left="0"/>
        <w:contextualSpacing/>
        <w:rPr>
          <w:rFonts w:asciiTheme="minorHAnsi" w:eastAsia="DengXian" w:hAnsiTheme="minorHAnsi" w:cstheme="minorHAnsi"/>
        </w:rPr>
      </w:pPr>
      <w:r w:rsidRPr="004A462B">
        <w:rPr>
          <w:rFonts w:asciiTheme="minorHAnsi" w:eastAsia="DengXian" w:hAnsiTheme="minorHAnsi" w:cstheme="minorHAnsi"/>
          <w:b/>
          <w:bCs/>
          <w:u w:val="single"/>
        </w:rPr>
        <w:t>Uncertain Future Narratives</w:t>
      </w:r>
      <w:r w:rsidRPr="00A06787">
        <w:rPr>
          <w:rFonts w:asciiTheme="minorHAnsi" w:eastAsia="DengXian" w:hAnsiTheme="minorHAnsi" w:cstheme="minorHAnsi"/>
          <w:b/>
          <w:bCs/>
        </w:rPr>
        <w:t>:</w:t>
      </w:r>
      <w:r w:rsidR="0070470E">
        <w:rPr>
          <w:rFonts w:asciiTheme="minorHAnsi" w:eastAsia="DengXian" w:hAnsiTheme="minorHAnsi" w:cstheme="minorHAnsi"/>
          <w:b/>
          <w:bCs/>
        </w:rPr>
        <w:t xml:space="preserve"> </w:t>
      </w:r>
      <w:r w:rsidR="00A24359" w:rsidRPr="00A24359">
        <w:rPr>
          <w:rFonts w:asciiTheme="minorHAnsi" w:eastAsia="DengXian" w:hAnsiTheme="minorHAnsi" w:cstheme="minorHAnsi"/>
        </w:rPr>
        <w:t>By focusing on climate resilience, sustainable development, and improved livelihoods, the GGW offers transformative pathways that could significantly alter the region's future narrative. Here are two scenarios to consider:</w:t>
      </w:r>
    </w:p>
    <w:p w14:paraId="78E2BC73" w14:textId="77777777" w:rsidR="004F47B6" w:rsidRDefault="004F47B6" w:rsidP="00A24359">
      <w:pPr>
        <w:spacing w:after="160" w:line="252" w:lineRule="auto"/>
        <w:ind w:left="0"/>
        <w:contextualSpacing/>
        <w:rPr>
          <w:rFonts w:asciiTheme="minorHAnsi" w:eastAsia="DengXian" w:hAnsiTheme="minorHAnsi" w:cstheme="minorHAnsi"/>
          <w:u w:val="single"/>
        </w:rPr>
      </w:pPr>
    </w:p>
    <w:p w14:paraId="39763753" w14:textId="7E721028" w:rsidR="00B7539F" w:rsidRDefault="00A24359" w:rsidP="00A24359">
      <w:pPr>
        <w:spacing w:after="160" w:line="252" w:lineRule="auto"/>
        <w:ind w:left="0"/>
        <w:contextualSpacing/>
        <w:rPr>
          <w:rFonts w:asciiTheme="minorHAnsi" w:eastAsia="DengXian" w:hAnsiTheme="minorHAnsi" w:cstheme="minorHAnsi"/>
          <w:u w:val="single"/>
        </w:rPr>
      </w:pPr>
      <w:r w:rsidRPr="00B7539F">
        <w:rPr>
          <w:rFonts w:asciiTheme="minorHAnsi" w:eastAsia="DengXian" w:hAnsiTheme="minorHAnsi" w:cstheme="minorHAnsi"/>
          <w:u w:val="single"/>
        </w:rPr>
        <w:t>Scenario 1: Neglected Climate Impact</w:t>
      </w:r>
    </w:p>
    <w:p w14:paraId="1E20DE6D" w14:textId="77777777" w:rsidR="00B7539F" w:rsidRDefault="00B7539F" w:rsidP="00A24359">
      <w:pPr>
        <w:spacing w:after="160" w:line="252" w:lineRule="auto"/>
        <w:ind w:left="0"/>
        <w:contextualSpacing/>
        <w:rPr>
          <w:rFonts w:asciiTheme="minorHAnsi" w:eastAsia="DengXian" w:hAnsiTheme="minorHAnsi" w:cstheme="minorHAnsi"/>
          <w:u w:val="single"/>
        </w:rPr>
      </w:pPr>
    </w:p>
    <w:p w14:paraId="2888AE8F" w14:textId="433A0EF7" w:rsidR="00A24359" w:rsidRPr="00A24359" w:rsidRDefault="00A24359" w:rsidP="00A24359">
      <w:pPr>
        <w:spacing w:after="160" w:line="252" w:lineRule="auto"/>
        <w:ind w:left="0"/>
        <w:contextualSpacing/>
        <w:rPr>
          <w:rFonts w:asciiTheme="minorHAnsi" w:eastAsia="DengXian" w:hAnsiTheme="minorHAnsi" w:cstheme="minorHAnsi"/>
        </w:rPr>
      </w:pPr>
      <w:r w:rsidRPr="00A24359">
        <w:rPr>
          <w:rFonts w:asciiTheme="minorHAnsi" w:eastAsia="DengXian" w:hAnsiTheme="minorHAnsi" w:cstheme="minorHAnsi"/>
        </w:rPr>
        <w:t>In the absence of comprehensive intervention</w:t>
      </w:r>
      <w:r w:rsidR="00622C20">
        <w:rPr>
          <w:rFonts w:asciiTheme="minorHAnsi" w:eastAsia="DengXian" w:hAnsiTheme="minorHAnsi" w:cstheme="minorHAnsi"/>
        </w:rPr>
        <w:t>s</w:t>
      </w:r>
      <w:r w:rsidRPr="00A24359">
        <w:rPr>
          <w:rFonts w:asciiTheme="minorHAnsi" w:eastAsia="DengXian" w:hAnsiTheme="minorHAnsi" w:cstheme="minorHAnsi"/>
        </w:rPr>
        <w:t xml:space="preserve"> like </w:t>
      </w:r>
      <w:r w:rsidR="00622C20">
        <w:rPr>
          <w:rFonts w:asciiTheme="minorHAnsi" w:eastAsia="DengXian" w:hAnsiTheme="minorHAnsi" w:cstheme="minorHAnsi"/>
        </w:rPr>
        <w:t>the ones</w:t>
      </w:r>
      <w:r w:rsidRPr="00A24359">
        <w:rPr>
          <w:rFonts w:asciiTheme="minorHAnsi" w:eastAsia="DengXian" w:hAnsiTheme="minorHAnsi" w:cstheme="minorHAnsi"/>
        </w:rPr>
        <w:t xml:space="preserve"> proposed by t</w:t>
      </w:r>
      <w:r w:rsidR="00BA79DF">
        <w:rPr>
          <w:rFonts w:asciiTheme="minorHAnsi" w:eastAsia="DengXian" w:hAnsiTheme="minorHAnsi" w:cstheme="minorHAnsi"/>
        </w:rPr>
        <w:t xml:space="preserve">his </w:t>
      </w:r>
      <w:r w:rsidR="00006E2C">
        <w:rPr>
          <w:rFonts w:asciiTheme="minorHAnsi" w:eastAsia="DengXian" w:hAnsiTheme="minorHAnsi" w:cstheme="minorHAnsi"/>
        </w:rPr>
        <w:t>project</w:t>
      </w:r>
      <w:r w:rsidRPr="00A24359">
        <w:rPr>
          <w:rFonts w:asciiTheme="minorHAnsi" w:eastAsia="DengXian" w:hAnsiTheme="minorHAnsi" w:cstheme="minorHAnsi"/>
        </w:rPr>
        <w:t xml:space="preserve">, the region's future looks bleak. Increased weather volatility, escalating land degradation, and worsening water scarcity are likely outcomes. Adding fuel to the fire, the region's annual population growth rate of 2.86% would place enormous pressure on already scarce resources. Gender disparities would further widen, eroding women's adaptive capacities and, in turn, diminishing community resilience. Persistent poverty and political instability could make climate adaptation and sustainability nearly impossible to achieve. In this scenario, the rationale for the GGW </w:t>
      </w:r>
      <w:r w:rsidR="00006E2C">
        <w:rPr>
          <w:rFonts w:asciiTheme="minorHAnsi" w:eastAsia="DengXian" w:hAnsiTheme="minorHAnsi" w:cstheme="minorHAnsi"/>
        </w:rPr>
        <w:t xml:space="preserve">initiative </w:t>
      </w:r>
      <w:r w:rsidRPr="00A24359">
        <w:rPr>
          <w:rFonts w:asciiTheme="minorHAnsi" w:eastAsia="DengXian" w:hAnsiTheme="minorHAnsi" w:cstheme="minorHAnsi"/>
        </w:rPr>
        <w:t>becomes abundantly clear, as its comprehensive approach aims to halt or reverse these destructive trends by promoting sustainable land and water management, gender equality, and community-based resilience.</w:t>
      </w:r>
    </w:p>
    <w:p w14:paraId="1E9D625E" w14:textId="77777777" w:rsidR="00A24359" w:rsidRPr="00A24359" w:rsidRDefault="00A24359" w:rsidP="00A24359">
      <w:pPr>
        <w:spacing w:after="160" w:line="252" w:lineRule="auto"/>
        <w:ind w:left="0"/>
        <w:contextualSpacing/>
        <w:rPr>
          <w:rFonts w:asciiTheme="minorHAnsi" w:eastAsia="DengXian" w:hAnsiTheme="minorHAnsi" w:cstheme="minorHAnsi"/>
        </w:rPr>
      </w:pPr>
    </w:p>
    <w:p w14:paraId="16D36F64" w14:textId="77777777" w:rsidR="00A24359" w:rsidRPr="00B7539F" w:rsidRDefault="00A24359" w:rsidP="00A24359">
      <w:pPr>
        <w:spacing w:after="160" w:line="252" w:lineRule="auto"/>
        <w:ind w:left="0"/>
        <w:contextualSpacing/>
        <w:rPr>
          <w:rFonts w:asciiTheme="minorHAnsi" w:eastAsia="DengXian" w:hAnsiTheme="minorHAnsi" w:cstheme="minorHAnsi"/>
          <w:u w:val="single"/>
        </w:rPr>
      </w:pPr>
      <w:r w:rsidRPr="00B7539F">
        <w:rPr>
          <w:rFonts w:asciiTheme="minorHAnsi" w:eastAsia="DengXian" w:hAnsiTheme="minorHAnsi" w:cstheme="minorHAnsi"/>
          <w:u w:val="single"/>
        </w:rPr>
        <w:t>Scenario 2: Technological Disruption</w:t>
      </w:r>
    </w:p>
    <w:p w14:paraId="4D0DC124" w14:textId="77777777" w:rsidR="00B7539F" w:rsidRPr="00A24359" w:rsidRDefault="00B7539F" w:rsidP="00A24359">
      <w:pPr>
        <w:spacing w:after="160" w:line="252" w:lineRule="auto"/>
        <w:ind w:left="0"/>
        <w:contextualSpacing/>
        <w:rPr>
          <w:rFonts w:asciiTheme="minorHAnsi" w:eastAsia="DengXian" w:hAnsiTheme="minorHAnsi" w:cstheme="minorHAnsi"/>
        </w:rPr>
      </w:pPr>
    </w:p>
    <w:p w14:paraId="48650E7E" w14:textId="2B9983D9" w:rsidR="00A24359" w:rsidRPr="00A24359" w:rsidRDefault="00A24359" w:rsidP="00A24359">
      <w:pPr>
        <w:spacing w:after="160" w:line="252" w:lineRule="auto"/>
        <w:ind w:left="0"/>
        <w:contextualSpacing/>
        <w:rPr>
          <w:rFonts w:asciiTheme="minorHAnsi" w:eastAsia="DengXian" w:hAnsiTheme="minorHAnsi" w:cstheme="minorHAnsi"/>
        </w:rPr>
      </w:pPr>
      <w:r w:rsidRPr="00A24359">
        <w:rPr>
          <w:rFonts w:asciiTheme="minorHAnsi" w:eastAsia="DengXian" w:hAnsiTheme="minorHAnsi" w:cstheme="minorHAnsi"/>
        </w:rPr>
        <w:t xml:space="preserve">New technologies offer promise but also risks. Technological advancements could significantly enhance agricultural output and water management in the Central Plateau. However, without equitable access and education, technology could inadvertently exacerbate existing social and economic inequalities. Small-scale farmers might be marginalized by the rising costs associated with these new technologies, leading to increased economic disparity. The GGW, aware of these potential pitfalls, incorporates a technological strategy that is both sustainable and equitable. By aligning its technological interventions with its broader social and environmental goals, the GGW aims to ensure that advancements benefit the </w:t>
      </w:r>
      <w:r w:rsidR="00723CF4" w:rsidRPr="00A24359">
        <w:rPr>
          <w:rFonts w:asciiTheme="minorHAnsi" w:eastAsia="DengXian" w:hAnsiTheme="minorHAnsi" w:cstheme="minorHAnsi"/>
        </w:rPr>
        <w:t>community, rather</w:t>
      </w:r>
      <w:r w:rsidRPr="00A24359">
        <w:rPr>
          <w:rFonts w:asciiTheme="minorHAnsi" w:eastAsia="DengXian" w:hAnsiTheme="minorHAnsi" w:cstheme="minorHAnsi"/>
        </w:rPr>
        <w:t xml:space="preserve"> than just a privileged few.</w:t>
      </w:r>
    </w:p>
    <w:p w14:paraId="67E9D655" w14:textId="77777777" w:rsidR="00A24359" w:rsidRPr="00A24359" w:rsidRDefault="00A24359" w:rsidP="00A24359">
      <w:pPr>
        <w:spacing w:after="160" w:line="252" w:lineRule="auto"/>
        <w:ind w:left="0"/>
        <w:contextualSpacing/>
        <w:rPr>
          <w:rFonts w:asciiTheme="minorHAnsi" w:eastAsia="DengXian" w:hAnsiTheme="minorHAnsi" w:cstheme="minorHAnsi"/>
        </w:rPr>
      </w:pPr>
    </w:p>
    <w:p w14:paraId="1B67147B" w14:textId="52B42DAC" w:rsidR="00006E2C" w:rsidRDefault="00A24359" w:rsidP="00A24359">
      <w:pPr>
        <w:spacing w:after="160" w:line="252" w:lineRule="auto"/>
        <w:ind w:left="0"/>
        <w:contextualSpacing/>
        <w:rPr>
          <w:rFonts w:asciiTheme="minorHAnsi" w:eastAsia="DengXian" w:hAnsiTheme="minorHAnsi" w:cstheme="minorHAnsi"/>
        </w:rPr>
      </w:pPr>
      <w:r w:rsidRPr="00A24359">
        <w:rPr>
          <w:rFonts w:asciiTheme="minorHAnsi" w:eastAsia="DengXian" w:hAnsiTheme="minorHAnsi" w:cstheme="minorHAnsi"/>
        </w:rPr>
        <w:t xml:space="preserve">Both scenarios underscore the importance of a multi-faceted approach like the </w:t>
      </w:r>
      <w:r w:rsidR="00235288">
        <w:rPr>
          <w:rFonts w:asciiTheme="minorHAnsi" w:eastAsia="DengXian" w:hAnsiTheme="minorHAnsi" w:cstheme="minorHAnsi"/>
        </w:rPr>
        <w:t>GGW</w:t>
      </w:r>
      <w:r w:rsidRPr="00A24359">
        <w:rPr>
          <w:rFonts w:asciiTheme="minorHAnsi" w:eastAsia="DengXian" w:hAnsiTheme="minorHAnsi" w:cstheme="minorHAnsi"/>
        </w:rPr>
        <w:t>, which has the potential to drastically alter the trajectory for the Central Plateau. By addressing the underlying challenges—whether they be climatic, technological, or socio-economic—the GGW acts as a linchpin for future sustainability and resilience in the region.</w:t>
      </w:r>
    </w:p>
    <w:p w14:paraId="23F93508" w14:textId="77777777" w:rsidR="007D07AD" w:rsidRDefault="007D07AD" w:rsidP="00A24359">
      <w:pPr>
        <w:spacing w:after="160" w:line="252" w:lineRule="auto"/>
        <w:ind w:left="0"/>
        <w:contextualSpacing/>
        <w:rPr>
          <w:rFonts w:asciiTheme="minorHAnsi" w:eastAsia="DengXian" w:hAnsiTheme="minorHAnsi" w:cstheme="minorHAnsi"/>
          <w:b/>
          <w:bCs/>
        </w:rPr>
      </w:pPr>
    </w:p>
    <w:p w14:paraId="4AE2F3F2" w14:textId="1451DF89" w:rsidR="007F2483" w:rsidRDefault="007F2483" w:rsidP="00A24359">
      <w:pPr>
        <w:spacing w:after="160" w:line="252" w:lineRule="auto"/>
        <w:ind w:left="0"/>
        <w:contextualSpacing/>
        <w:rPr>
          <w:rFonts w:asciiTheme="minorHAnsi" w:eastAsia="DengXian" w:hAnsiTheme="minorHAnsi" w:cstheme="minorHAnsi"/>
        </w:rPr>
      </w:pPr>
      <w:r w:rsidRPr="00A06787">
        <w:rPr>
          <w:rFonts w:asciiTheme="minorHAnsi" w:eastAsia="DengXian" w:hAnsiTheme="minorHAnsi" w:cstheme="minorHAnsi"/>
          <w:b/>
          <w:bCs/>
        </w:rPr>
        <w:t>Baseline in Absence of Project</w:t>
      </w:r>
      <w:r w:rsidRPr="007F2483">
        <w:rPr>
          <w:rFonts w:asciiTheme="minorHAnsi" w:eastAsia="DengXian" w:hAnsiTheme="minorHAnsi" w:cstheme="minorHAnsi"/>
        </w:rPr>
        <w:t>:</w:t>
      </w:r>
    </w:p>
    <w:p w14:paraId="482BBB37" w14:textId="77777777" w:rsidR="00FF7D73" w:rsidRDefault="00FF7D73" w:rsidP="00A24359">
      <w:pPr>
        <w:spacing w:after="160" w:line="252" w:lineRule="auto"/>
        <w:ind w:left="0"/>
        <w:contextualSpacing/>
        <w:rPr>
          <w:rFonts w:asciiTheme="minorHAnsi" w:eastAsia="DengXian" w:hAnsiTheme="minorHAnsi" w:cstheme="minorHAnsi"/>
        </w:rPr>
      </w:pPr>
    </w:p>
    <w:p w14:paraId="5C91B784" w14:textId="78752EB3" w:rsidR="00273A0B" w:rsidRPr="00273A0B" w:rsidRDefault="00273A0B" w:rsidP="00273A0B">
      <w:pPr>
        <w:spacing w:after="160" w:line="252" w:lineRule="auto"/>
        <w:ind w:left="0"/>
        <w:contextualSpacing/>
        <w:rPr>
          <w:rFonts w:asciiTheme="minorHAnsi" w:eastAsia="DengXian" w:hAnsiTheme="minorHAnsi" w:cstheme="minorHAnsi"/>
        </w:rPr>
      </w:pPr>
      <w:r w:rsidRPr="00D745EB">
        <w:rPr>
          <w:rFonts w:asciiTheme="minorHAnsi" w:eastAsia="DengXian" w:hAnsiTheme="minorHAnsi" w:cstheme="minorHAnsi"/>
        </w:rPr>
        <w:t>Without</w:t>
      </w:r>
      <w:r w:rsidRPr="00273A0B">
        <w:rPr>
          <w:rFonts w:asciiTheme="minorHAnsi" w:eastAsia="DengXian" w:hAnsiTheme="minorHAnsi" w:cstheme="minorHAnsi"/>
        </w:rPr>
        <w:t xml:space="preserve"> decisive action, the Central Plateau in Burkina Faso is poised to descend into a deteriorating cycle of environmental, social, and economic challenges. </w:t>
      </w:r>
      <w:r w:rsidR="00235288">
        <w:rPr>
          <w:rFonts w:asciiTheme="minorHAnsi" w:eastAsia="DengXian" w:hAnsiTheme="minorHAnsi" w:cstheme="minorHAnsi"/>
        </w:rPr>
        <w:t>GGW</w:t>
      </w:r>
      <w:r w:rsidRPr="00273A0B">
        <w:rPr>
          <w:rFonts w:asciiTheme="minorHAnsi" w:eastAsia="DengXian" w:hAnsiTheme="minorHAnsi" w:cstheme="minorHAnsi"/>
        </w:rPr>
        <w:t xml:space="preserve"> emerges as a critical intervention in altering this bleak future. </w:t>
      </w:r>
      <w:r w:rsidR="00E6793D">
        <w:rPr>
          <w:rFonts w:asciiTheme="minorHAnsi" w:eastAsia="DengXian" w:hAnsiTheme="minorHAnsi" w:cstheme="minorHAnsi"/>
        </w:rPr>
        <w:t>Below i</w:t>
      </w:r>
      <w:r w:rsidRPr="00273A0B">
        <w:rPr>
          <w:rFonts w:asciiTheme="minorHAnsi" w:eastAsia="DengXian" w:hAnsiTheme="minorHAnsi" w:cstheme="minorHAnsi"/>
        </w:rPr>
        <w:t>s a breakdown of the region's challenges and how the GGW aims to reverse them:</w:t>
      </w:r>
    </w:p>
    <w:p w14:paraId="5D3A3AC3"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30317B87" w14:textId="7E63BA6D"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Exacerbated Climate Volatility</w:t>
      </w:r>
      <w:r w:rsidRPr="00273A0B">
        <w:rPr>
          <w:rFonts w:asciiTheme="minorHAnsi" w:eastAsia="DengXian" w:hAnsiTheme="minorHAnsi" w:cstheme="minorHAnsi"/>
        </w:rPr>
        <w:t>:</w:t>
      </w:r>
      <w:r w:rsidR="00B85E9C">
        <w:rPr>
          <w:rFonts w:asciiTheme="minorHAnsi" w:eastAsia="DengXian" w:hAnsiTheme="minorHAnsi" w:cstheme="minorHAnsi"/>
        </w:rPr>
        <w:t xml:space="preserve"> </w:t>
      </w:r>
      <w:r w:rsidRPr="00273A0B">
        <w:rPr>
          <w:rFonts w:asciiTheme="minorHAnsi" w:eastAsia="DengXian" w:hAnsiTheme="minorHAnsi" w:cstheme="minorHAnsi"/>
        </w:rPr>
        <w:t>Weather volatility has surged by 30% in the last 30 years. Projections suggest a rise to 40% within the next decade, intensifying extreme weather occurrences. The GGW, with its focus on land restoration and sustainable agriculture, seeks to buffer communities against this increasing unpredictability.</w:t>
      </w:r>
    </w:p>
    <w:p w14:paraId="755CB4AB"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16103B98" w14:textId="7589E32B"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Declining Agricultural Yields:</w:t>
      </w:r>
      <w:r w:rsidR="00B85E9C">
        <w:rPr>
          <w:rFonts w:asciiTheme="minorHAnsi" w:eastAsia="DengXian" w:hAnsiTheme="minorHAnsi" w:cstheme="minorHAnsi"/>
        </w:rPr>
        <w:t xml:space="preserve"> </w:t>
      </w:r>
      <w:r w:rsidRPr="00273A0B">
        <w:rPr>
          <w:rFonts w:asciiTheme="minorHAnsi" w:eastAsia="DengXian" w:hAnsiTheme="minorHAnsi" w:cstheme="minorHAnsi"/>
        </w:rPr>
        <w:t>According to the Ministry of Agriculture, agricultural yield has already decreased by 15% in the past decade. Local projections warn of another 20% decline by 2030. GGW's agricultural initiatives, including sustainable farming techniques, are designed to revitalize this critical sector.</w:t>
      </w:r>
    </w:p>
    <w:p w14:paraId="07CAE5BA"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45A1C393" w14:textId="01ECE5AA"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Persistent Water Scarcity:</w:t>
      </w:r>
      <w:r w:rsidR="00B85E9C">
        <w:rPr>
          <w:rFonts w:asciiTheme="minorHAnsi" w:eastAsia="DengXian" w:hAnsiTheme="minorHAnsi" w:cstheme="minorHAnsi"/>
        </w:rPr>
        <w:t xml:space="preserve"> </w:t>
      </w:r>
      <w:r w:rsidRPr="00273A0B">
        <w:rPr>
          <w:rFonts w:asciiTheme="minorHAnsi" w:eastAsia="DengXian" w:hAnsiTheme="minorHAnsi" w:cstheme="minorHAnsi"/>
        </w:rPr>
        <w:t>During drought periods, nearly half of community water points are non-functional, as per Local Government Reports (2021). By 2030, this could escalate to 70%. The GGW's water management components aim to improve the functionality and sustainability of these crucial water sources.</w:t>
      </w:r>
    </w:p>
    <w:p w14:paraId="69D8BF8B"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1D17BFD5" w14:textId="35AA4CF5"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Widening Technological Gap</w:t>
      </w:r>
      <w:r w:rsidRPr="00273A0B">
        <w:rPr>
          <w:rFonts w:asciiTheme="minorHAnsi" w:eastAsia="DengXian" w:hAnsiTheme="minorHAnsi" w:cstheme="minorHAnsi"/>
        </w:rPr>
        <w:t>:</w:t>
      </w:r>
      <w:r w:rsidR="00723CF4">
        <w:rPr>
          <w:rFonts w:asciiTheme="minorHAnsi" w:eastAsia="DengXian" w:hAnsiTheme="minorHAnsi" w:cstheme="minorHAnsi"/>
        </w:rPr>
        <w:t xml:space="preserve"> </w:t>
      </w:r>
      <w:r w:rsidRPr="00273A0B">
        <w:rPr>
          <w:rFonts w:asciiTheme="minorHAnsi" w:eastAsia="DengXian" w:hAnsiTheme="minorHAnsi" w:cstheme="minorHAnsi"/>
        </w:rPr>
        <w:t>Currently, less than 10% of the community uses advanced farming technologies (Local Surveys, 2022). Without intervention, this number will remain stagnant. GGW seeks to bridge this gap through educational programs and technological distribution, modernizing local agricultural practices.</w:t>
      </w:r>
    </w:p>
    <w:p w14:paraId="33270587"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10B2F578" w14:textId="5166258C"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Accelerated Ecosystem Degradation</w:t>
      </w:r>
      <w:r w:rsidRPr="00273A0B">
        <w:rPr>
          <w:rFonts w:asciiTheme="minorHAnsi" w:eastAsia="DengXian" w:hAnsiTheme="minorHAnsi" w:cstheme="minorHAnsi"/>
        </w:rPr>
        <w:t>:</w:t>
      </w:r>
      <w:r w:rsidR="00B85E9C">
        <w:rPr>
          <w:rFonts w:asciiTheme="minorHAnsi" w:eastAsia="DengXian" w:hAnsiTheme="minorHAnsi" w:cstheme="minorHAnsi"/>
        </w:rPr>
        <w:t xml:space="preserve"> </w:t>
      </w:r>
      <w:r w:rsidRPr="00273A0B">
        <w:rPr>
          <w:rFonts w:asciiTheme="minorHAnsi" w:eastAsia="DengXian" w:hAnsiTheme="minorHAnsi" w:cstheme="minorHAnsi"/>
        </w:rPr>
        <w:t>According to UNDP (2020), half of the arable land is degraded. Without intervention, up to 70% could be degraded by 2035. The land restoration activities under GGW aim to halt and reverse this concerning trend.</w:t>
      </w:r>
    </w:p>
    <w:p w14:paraId="3C7FB6F7"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73CF22F2" w14:textId="2ABF9D4A"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 xml:space="preserve">Sociopolitical </w:t>
      </w:r>
      <w:r w:rsidR="00B85E9C" w:rsidRPr="00723CF4">
        <w:rPr>
          <w:rFonts w:asciiTheme="minorHAnsi" w:eastAsia="DengXian" w:hAnsiTheme="minorHAnsi" w:cstheme="minorHAnsi"/>
          <w:u w:val="single"/>
        </w:rPr>
        <w:t>Consequences</w:t>
      </w:r>
      <w:r w:rsidR="00B85E9C" w:rsidRPr="00273A0B">
        <w:rPr>
          <w:rFonts w:asciiTheme="minorHAnsi" w:eastAsia="DengXian" w:hAnsiTheme="minorHAnsi" w:cstheme="minorHAnsi"/>
        </w:rPr>
        <w:t>: With</w:t>
      </w:r>
      <w:r w:rsidRPr="00273A0B">
        <w:rPr>
          <w:rFonts w:asciiTheme="minorHAnsi" w:eastAsia="DengXian" w:hAnsiTheme="minorHAnsi" w:cstheme="minorHAnsi"/>
        </w:rPr>
        <w:t xml:space="preserve"> an annual population growth rate of 2.86%, the region could experience a 15-20% rise in resource-based conflicts over the next decade (Conflict Forecast, 2022). GGW, through its community engagement components, aims to foster social cohesion and reduce potential conflicts.</w:t>
      </w:r>
    </w:p>
    <w:p w14:paraId="6C7C8E9B" w14:textId="77777777" w:rsidR="00273A0B" w:rsidRPr="00723CF4" w:rsidRDefault="00273A0B" w:rsidP="00273A0B">
      <w:pPr>
        <w:spacing w:after="160" w:line="252" w:lineRule="auto"/>
        <w:ind w:left="0"/>
        <w:contextualSpacing/>
        <w:rPr>
          <w:rFonts w:asciiTheme="minorHAnsi" w:eastAsia="DengXian" w:hAnsiTheme="minorHAnsi" w:cstheme="minorHAnsi"/>
          <w:u w:val="single"/>
        </w:rPr>
      </w:pPr>
    </w:p>
    <w:p w14:paraId="67DB3922" w14:textId="61571756"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Gender Disparities</w:t>
      </w:r>
      <w:r w:rsidRPr="00273A0B">
        <w:rPr>
          <w:rFonts w:asciiTheme="minorHAnsi" w:eastAsia="DengXian" w:hAnsiTheme="minorHAnsi" w:cstheme="minorHAnsi"/>
        </w:rPr>
        <w:t>:</w:t>
      </w:r>
      <w:r w:rsidR="00723CF4">
        <w:rPr>
          <w:rFonts w:asciiTheme="minorHAnsi" w:eastAsia="DengXian" w:hAnsiTheme="minorHAnsi" w:cstheme="minorHAnsi"/>
        </w:rPr>
        <w:t xml:space="preserve"> </w:t>
      </w:r>
      <w:r w:rsidRPr="00273A0B">
        <w:rPr>
          <w:rFonts w:asciiTheme="minorHAnsi" w:eastAsia="DengXian" w:hAnsiTheme="minorHAnsi" w:cstheme="minorHAnsi"/>
        </w:rPr>
        <w:t>Currently, women manage only 25% of the farmland (UN Women, 2022). The GGW is committed to narrowing this gap by empowering women in agriculture and decision-making processes.</w:t>
      </w:r>
    </w:p>
    <w:p w14:paraId="602BC815" w14:textId="77777777" w:rsidR="00273A0B" w:rsidRPr="00723CF4" w:rsidRDefault="00273A0B" w:rsidP="00273A0B">
      <w:pPr>
        <w:spacing w:after="160" w:line="252" w:lineRule="auto"/>
        <w:ind w:left="0"/>
        <w:contextualSpacing/>
        <w:rPr>
          <w:rFonts w:asciiTheme="minorHAnsi" w:eastAsia="DengXian" w:hAnsiTheme="minorHAnsi" w:cstheme="minorHAnsi"/>
          <w:u w:val="single"/>
        </w:rPr>
      </w:pPr>
    </w:p>
    <w:p w14:paraId="6190618F" w14:textId="117FC716" w:rsidR="00273A0B" w:rsidRPr="00273A0B" w:rsidRDefault="00273A0B" w:rsidP="00273A0B">
      <w:pPr>
        <w:spacing w:after="160" w:line="252" w:lineRule="auto"/>
        <w:ind w:left="0"/>
        <w:contextualSpacing/>
        <w:rPr>
          <w:rFonts w:asciiTheme="minorHAnsi" w:eastAsia="DengXian" w:hAnsiTheme="minorHAnsi" w:cstheme="minorHAnsi"/>
        </w:rPr>
      </w:pPr>
      <w:r w:rsidRPr="00723CF4">
        <w:rPr>
          <w:rFonts w:asciiTheme="minorHAnsi" w:eastAsia="DengXian" w:hAnsiTheme="minorHAnsi" w:cstheme="minorHAnsi"/>
          <w:u w:val="single"/>
        </w:rPr>
        <w:t>Long-term Unsustainability</w:t>
      </w:r>
      <w:r w:rsidRPr="00273A0B">
        <w:rPr>
          <w:rFonts w:asciiTheme="minorHAnsi" w:eastAsia="DengXian" w:hAnsiTheme="minorHAnsi" w:cstheme="minorHAnsi"/>
        </w:rPr>
        <w:t>:</w:t>
      </w:r>
      <w:r w:rsidR="00B85E9C">
        <w:rPr>
          <w:rFonts w:asciiTheme="minorHAnsi" w:eastAsia="DengXian" w:hAnsiTheme="minorHAnsi" w:cstheme="minorHAnsi"/>
        </w:rPr>
        <w:t xml:space="preserve"> </w:t>
      </w:r>
      <w:r w:rsidRPr="00273A0B">
        <w:rPr>
          <w:rFonts w:asciiTheme="minorHAnsi" w:eastAsia="DengXian" w:hAnsiTheme="minorHAnsi" w:cstheme="minorHAnsi"/>
        </w:rPr>
        <w:t>A 2021 UN study warns that the cost of inaction could exceed $50 million in agricultural losses by 2030, with added expenses in healthcare, infrastructure, and social services. The GGW serves as a fiscal safeguard by promoting sustainable practices that have long-term economic benefits.</w:t>
      </w:r>
    </w:p>
    <w:p w14:paraId="7AFB99D7" w14:textId="77777777" w:rsidR="00273A0B" w:rsidRPr="00273A0B" w:rsidRDefault="00273A0B" w:rsidP="00273A0B">
      <w:pPr>
        <w:spacing w:after="160" w:line="252" w:lineRule="auto"/>
        <w:ind w:left="0"/>
        <w:contextualSpacing/>
        <w:rPr>
          <w:rFonts w:asciiTheme="minorHAnsi" w:eastAsia="DengXian" w:hAnsiTheme="minorHAnsi" w:cstheme="minorHAnsi"/>
        </w:rPr>
      </w:pPr>
    </w:p>
    <w:p w14:paraId="15543A48" w14:textId="217F3B32" w:rsidR="005B6BE4" w:rsidRDefault="00273A0B" w:rsidP="00273A0B">
      <w:pPr>
        <w:spacing w:after="160" w:line="252" w:lineRule="auto"/>
        <w:ind w:left="0"/>
        <w:contextualSpacing/>
        <w:rPr>
          <w:rFonts w:asciiTheme="minorHAnsi" w:eastAsia="DengXian" w:hAnsiTheme="minorHAnsi" w:cstheme="minorHAnsi"/>
        </w:rPr>
      </w:pPr>
      <w:r w:rsidRPr="00273A0B">
        <w:rPr>
          <w:rFonts w:asciiTheme="minorHAnsi" w:eastAsia="DengXian" w:hAnsiTheme="minorHAnsi" w:cstheme="minorHAnsi"/>
        </w:rPr>
        <w:t xml:space="preserve">By taking a multi-pronged approach to these intersecting challenges, the </w:t>
      </w:r>
      <w:r w:rsidR="00DC2845">
        <w:rPr>
          <w:rFonts w:asciiTheme="minorHAnsi" w:eastAsia="DengXian" w:hAnsiTheme="minorHAnsi" w:cstheme="minorHAnsi"/>
        </w:rPr>
        <w:t>GGW</w:t>
      </w:r>
      <w:r w:rsidRPr="00273A0B">
        <w:rPr>
          <w:rFonts w:asciiTheme="minorHAnsi" w:eastAsia="DengXian" w:hAnsiTheme="minorHAnsi" w:cstheme="minorHAnsi"/>
        </w:rPr>
        <w:t xml:space="preserve"> seeks to steer the Central Plateau away from this grim trajectory. The statistics serve as a clarion call, accentuating the urgency of implementing </w:t>
      </w:r>
      <w:r w:rsidR="00910666" w:rsidRPr="00273A0B">
        <w:rPr>
          <w:rFonts w:asciiTheme="minorHAnsi" w:eastAsia="DengXian" w:hAnsiTheme="minorHAnsi" w:cstheme="minorHAnsi"/>
        </w:rPr>
        <w:t>GGW’s</w:t>
      </w:r>
      <w:r w:rsidRPr="00273A0B">
        <w:rPr>
          <w:rFonts w:asciiTheme="minorHAnsi" w:eastAsia="DengXian" w:hAnsiTheme="minorHAnsi" w:cstheme="minorHAnsi"/>
        </w:rPr>
        <w:t xml:space="preserve"> comprehensive strategies to bolster community resilience, enhance food security, and ensure sustainable water management.</w:t>
      </w:r>
    </w:p>
    <w:p w14:paraId="11EBA579" w14:textId="77777777" w:rsidR="002C4150" w:rsidRDefault="002C4150" w:rsidP="00273A0B">
      <w:pPr>
        <w:spacing w:after="160" w:line="252" w:lineRule="auto"/>
        <w:ind w:left="0"/>
        <w:contextualSpacing/>
        <w:rPr>
          <w:rFonts w:asciiTheme="minorHAnsi" w:eastAsia="DengXian" w:hAnsiTheme="minorHAnsi" w:cstheme="minorHAnsi"/>
        </w:rPr>
      </w:pPr>
    </w:p>
    <w:p w14:paraId="1B86FCDA" w14:textId="77777777" w:rsidR="00046962" w:rsidRPr="00046962" w:rsidRDefault="00046962" w:rsidP="00046962">
      <w:pPr>
        <w:spacing w:after="160" w:line="252" w:lineRule="auto"/>
        <w:ind w:left="0"/>
        <w:contextualSpacing/>
        <w:rPr>
          <w:rFonts w:asciiTheme="minorHAnsi" w:eastAsia="DengXian" w:hAnsiTheme="minorHAnsi" w:cstheme="minorHAnsi"/>
          <w:b/>
          <w:bCs/>
        </w:rPr>
      </w:pPr>
      <w:r w:rsidRPr="00046962">
        <w:rPr>
          <w:rFonts w:asciiTheme="minorHAnsi" w:eastAsia="DengXian" w:hAnsiTheme="minorHAnsi" w:cstheme="minorHAnsi"/>
          <w:b/>
          <w:bCs/>
        </w:rPr>
        <w:t>Baseline Projects in Burkina Faso for Climate Adaptation and Sustainable Development</w:t>
      </w:r>
    </w:p>
    <w:p w14:paraId="1039FC0B" w14:textId="77777777" w:rsidR="00046962" w:rsidRDefault="00046962" w:rsidP="00273A0B">
      <w:pPr>
        <w:spacing w:after="160" w:line="252" w:lineRule="auto"/>
        <w:ind w:left="0"/>
        <w:contextualSpacing/>
        <w:rPr>
          <w:rFonts w:asciiTheme="minorHAnsi" w:eastAsia="DengXian" w:hAnsiTheme="minorHAnsi" w:cstheme="minorHAnsi"/>
        </w:rPr>
      </w:pPr>
    </w:p>
    <w:p w14:paraId="6258E3DF" w14:textId="77777777" w:rsidR="002C4150" w:rsidRDefault="002C4150" w:rsidP="002C4150">
      <w:pPr>
        <w:spacing w:after="160" w:line="252" w:lineRule="auto"/>
        <w:ind w:left="0"/>
        <w:contextualSpacing/>
        <w:rPr>
          <w:rFonts w:asciiTheme="minorHAnsi" w:eastAsia="DengXian" w:hAnsiTheme="minorHAnsi" w:cstheme="minorHAnsi"/>
        </w:rPr>
      </w:pPr>
      <w:r w:rsidRPr="002C4150">
        <w:rPr>
          <w:rFonts w:asciiTheme="minorHAnsi" w:eastAsia="DengXian" w:hAnsiTheme="minorHAnsi" w:cstheme="minorHAnsi"/>
        </w:rPr>
        <w:t>To fortify the resilience of Burkina Faso’s ecosystems and communities against climate change, especially within the ambit of the Great Green Wall (GGW), a series of pivotal interventions are either underway or scheduled for implementation. These projects are crucial for addressing the exacerbating conditions of environmental degradation, limited adaptive capacities, and growing food insecurities. Presented below is an exhaustive list of these baseline projects, elucidating their goals, financial backers, financial allocations, operational timelines, and targeted intervention areas:</w:t>
      </w:r>
    </w:p>
    <w:p w14:paraId="76116F9F" w14:textId="77777777" w:rsidR="00034009" w:rsidRPr="00034009" w:rsidRDefault="00034009" w:rsidP="00034009">
      <w:pPr>
        <w:spacing w:after="160" w:line="252" w:lineRule="auto"/>
        <w:ind w:left="0"/>
        <w:contextualSpacing/>
        <w:rPr>
          <w:rFonts w:asciiTheme="minorHAnsi" w:eastAsia="DengXian" w:hAnsiTheme="minorHAnsi" w:cstheme="minorHAnsi"/>
          <w:b/>
          <w:bCs/>
        </w:rPr>
      </w:pPr>
    </w:p>
    <w:p w14:paraId="52E0BF8B" w14:textId="2BE9C251" w:rsidR="00034009" w:rsidRPr="00034009" w:rsidRDefault="00034009" w:rsidP="00034009">
      <w:pPr>
        <w:spacing w:after="160" w:line="252" w:lineRule="auto"/>
        <w:ind w:left="0"/>
        <w:contextualSpacing/>
        <w:rPr>
          <w:rFonts w:asciiTheme="minorHAnsi" w:eastAsia="DengXian" w:hAnsiTheme="minorHAnsi" w:cstheme="minorHAnsi"/>
          <w:b/>
          <w:bCs/>
          <w:lang w:val="fr-FR"/>
        </w:rPr>
      </w:pPr>
      <w:r w:rsidRPr="00034009">
        <w:rPr>
          <w:rFonts w:asciiTheme="minorHAnsi" w:eastAsia="DengXian" w:hAnsiTheme="minorHAnsi" w:cstheme="minorHAnsi"/>
          <w:b/>
          <w:bCs/>
          <w:lang w:val="fr-FR"/>
        </w:rPr>
        <w:t>Agricultural Resilience and Competitiveness Project (Projet de résilience et de compétitivité agricole au Burkina Faso)</w:t>
      </w:r>
    </w:p>
    <w:p w14:paraId="1321122A" w14:textId="77777777" w:rsidR="00034009" w:rsidRPr="00034009" w:rsidRDefault="00034009" w:rsidP="009210AF">
      <w:pPr>
        <w:pStyle w:val="ListParagraph"/>
        <w:numPr>
          <w:ilvl w:val="0"/>
          <w:numId w:val="54"/>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u w:val="single"/>
        </w:rPr>
        <w:t>Objective</w:t>
      </w:r>
      <w:r w:rsidRPr="00034009">
        <w:rPr>
          <w:rFonts w:asciiTheme="minorHAnsi" w:eastAsia="DengXian" w:hAnsiTheme="minorHAnsi" w:cstheme="minorHAnsi"/>
        </w:rPr>
        <w:t>: Restore lands to combat climate changes.</w:t>
      </w:r>
    </w:p>
    <w:p w14:paraId="76C2807D" w14:textId="77777777" w:rsidR="00034009" w:rsidRPr="00034009" w:rsidRDefault="00034009" w:rsidP="009210AF">
      <w:pPr>
        <w:pStyle w:val="ListParagraph"/>
        <w:numPr>
          <w:ilvl w:val="0"/>
          <w:numId w:val="54"/>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Funding Source: World Bank.</w:t>
      </w:r>
    </w:p>
    <w:p w14:paraId="1EC83432" w14:textId="3AF3BCD0" w:rsidR="00034009" w:rsidRPr="00034009" w:rsidRDefault="00034009" w:rsidP="009210AF">
      <w:pPr>
        <w:pStyle w:val="ListParagraph"/>
        <w:numPr>
          <w:ilvl w:val="0"/>
          <w:numId w:val="54"/>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 xml:space="preserve">Total Budget: </w:t>
      </w:r>
      <w:r w:rsidR="00B041C3">
        <w:rPr>
          <w:rFonts w:asciiTheme="minorHAnsi" w:eastAsia="DengXian" w:hAnsiTheme="minorHAnsi" w:cstheme="minorHAnsi"/>
        </w:rPr>
        <w:t>$ 150</w:t>
      </w:r>
      <w:r w:rsidRPr="00034009">
        <w:rPr>
          <w:rFonts w:asciiTheme="minorHAnsi" w:eastAsia="DengXian" w:hAnsiTheme="minorHAnsi" w:cstheme="minorHAnsi"/>
        </w:rPr>
        <w:t xml:space="preserve"> million.</w:t>
      </w:r>
    </w:p>
    <w:p w14:paraId="01873484" w14:textId="3BA13797" w:rsidR="00034009" w:rsidRPr="00034009" w:rsidRDefault="00034009" w:rsidP="009210AF">
      <w:pPr>
        <w:pStyle w:val="ListParagraph"/>
        <w:numPr>
          <w:ilvl w:val="0"/>
          <w:numId w:val="54"/>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 xml:space="preserve">GMV Cash Budget: </w:t>
      </w:r>
      <w:r w:rsidR="00B041C3">
        <w:rPr>
          <w:rFonts w:asciiTheme="minorHAnsi" w:eastAsia="DengXian" w:hAnsiTheme="minorHAnsi" w:cstheme="minorHAnsi"/>
        </w:rPr>
        <w:t>$150</w:t>
      </w:r>
      <w:r w:rsidRPr="00034009">
        <w:rPr>
          <w:rFonts w:asciiTheme="minorHAnsi" w:eastAsia="DengXian" w:hAnsiTheme="minorHAnsi" w:cstheme="minorHAnsi"/>
        </w:rPr>
        <w:t xml:space="preserve"> million.</w:t>
      </w:r>
    </w:p>
    <w:p w14:paraId="3AF650F8" w14:textId="77777777" w:rsidR="00034009" w:rsidRPr="00034009" w:rsidRDefault="00034009" w:rsidP="009210AF">
      <w:pPr>
        <w:pStyle w:val="ListParagraph"/>
        <w:numPr>
          <w:ilvl w:val="0"/>
          <w:numId w:val="54"/>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Implementation Period: 2019 - 2024.</w:t>
      </w:r>
    </w:p>
    <w:p w14:paraId="249C5A2B" w14:textId="42CED11D" w:rsidR="001B3AEE" w:rsidRPr="001B3AEE" w:rsidRDefault="00034009" w:rsidP="009210AF">
      <w:pPr>
        <w:pStyle w:val="ListParagraph"/>
        <w:numPr>
          <w:ilvl w:val="0"/>
          <w:numId w:val="54"/>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Intervention Zone: Nine regions of Burkina Faso.</w:t>
      </w:r>
    </w:p>
    <w:p w14:paraId="4C645DD4" w14:textId="47FBDEBA" w:rsidR="00034009" w:rsidRPr="00034009" w:rsidRDefault="00034009" w:rsidP="00034009">
      <w:pPr>
        <w:spacing w:after="160" w:line="252" w:lineRule="auto"/>
        <w:ind w:left="0"/>
        <w:contextualSpacing/>
        <w:rPr>
          <w:rFonts w:asciiTheme="minorHAnsi" w:eastAsia="DengXian" w:hAnsiTheme="minorHAnsi" w:cstheme="minorHAnsi"/>
          <w:b/>
          <w:bCs/>
          <w:lang w:val="fr-FR"/>
        </w:rPr>
      </w:pPr>
      <w:r w:rsidRPr="00034009">
        <w:rPr>
          <w:rFonts w:asciiTheme="minorHAnsi" w:eastAsia="DengXian" w:hAnsiTheme="minorHAnsi" w:cstheme="minorHAnsi"/>
          <w:b/>
          <w:bCs/>
          <w:lang w:val="fr-FR"/>
        </w:rPr>
        <w:t>Ecosystem Restoration in the Central Plateau Region (Projet de restauration des écosystèmes dans la région du plateau central - PRE-PCL)</w:t>
      </w:r>
    </w:p>
    <w:p w14:paraId="4170648F" w14:textId="77777777" w:rsidR="00034009" w:rsidRPr="00034009" w:rsidRDefault="00034009" w:rsidP="009210AF">
      <w:pPr>
        <w:pStyle w:val="ListParagraph"/>
        <w:numPr>
          <w:ilvl w:val="0"/>
          <w:numId w:val="55"/>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u w:val="single"/>
        </w:rPr>
        <w:t>Objective</w:t>
      </w:r>
      <w:r w:rsidRPr="00034009">
        <w:rPr>
          <w:rFonts w:asciiTheme="minorHAnsi" w:eastAsia="DengXian" w:hAnsiTheme="minorHAnsi" w:cstheme="minorHAnsi"/>
        </w:rPr>
        <w:t>: Land restoration and sustainable ecosystem management.</w:t>
      </w:r>
    </w:p>
    <w:p w14:paraId="0FCE93ED" w14:textId="77777777" w:rsidR="00034009" w:rsidRPr="00034009" w:rsidRDefault="00034009" w:rsidP="009210AF">
      <w:pPr>
        <w:pStyle w:val="ListParagraph"/>
        <w:numPr>
          <w:ilvl w:val="0"/>
          <w:numId w:val="55"/>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Funding Source: DGD, APEFE.</w:t>
      </w:r>
    </w:p>
    <w:p w14:paraId="030D93A3" w14:textId="1B537E59" w:rsidR="00034009" w:rsidRPr="00034009" w:rsidRDefault="00034009" w:rsidP="009210AF">
      <w:pPr>
        <w:pStyle w:val="ListParagraph"/>
        <w:numPr>
          <w:ilvl w:val="0"/>
          <w:numId w:val="55"/>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 xml:space="preserve">Total Budget: </w:t>
      </w:r>
      <w:r w:rsidR="00C55A24">
        <w:rPr>
          <w:rFonts w:asciiTheme="minorHAnsi" w:eastAsia="DengXian" w:hAnsiTheme="minorHAnsi" w:cstheme="minorHAnsi"/>
        </w:rPr>
        <w:t xml:space="preserve">$2,774 </w:t>
      </w:r>
      <w:r w:rsidRPr="00034009">
        <w:rPr>
          <w:rFonts w:asciiTheme="minorHAnsi" w:eastAsia="DengXian" w:hAnsiTheme="minorHAnsi" w:cstheme="minorHAnsi"/>
        </w:rPr>
        <w:t>.</w:t>
      </w:r>
    </w:p>
    <w:p w14:paraId="3AE591F5" w14:textId="19A76CAA" w:rsidR="00034009" w:rsidRPr="00034009" w:rsidRDefault="00034009" w:rsidP="009210AF">
      <w:pPr>
        <w:pStyle w:val="ListParagraph"/>
        <w:numPr>
          <w:ilvl w:val="0"/>
          <w:numId w:val="55"/>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 xml:space="preserve">GMV Cash Budget: </w:t>
      </w:r>
      <w:r w:rsidR="00C55A24">
        <w:rPr>
          <w:rFonts w:asciiTheme="minorHAnsi" w:eastAsia="DengXian" w:hAnsiTheme="minorHAnsi" w:cstheme="minorHAnsi"/>
        </w:rPr>
        <w:t>$ 2,774</w:t>
      </w:r>
      <w:r w:rsidRPr="00034009">
        <w:rPr>
          <w:rFonts w:asciiTheme="minorHAnsi" w:eastAsia="DengXian" w:hAnsiTheme="minorHAnsi" w:cstheme="minorHAnsi"/>
        </w:rPr>
        <w:t>.</w:t>
      </w:r>
    </w:p>
    <w:p w14:paraId="141D3143" w14:textId="77777777" w:rsidR="00034009" w:rsidRPr="00034009" w:rsidRDefault="00034009" w:rsidP="009210AF">
      <w:pPr>
        <w:pStyle w:val="ListParagraph"/>
        <w:numPr>
          <w:ilvl w:val="0"/>
          <w:numId w:val="55"/>
        </w:numPr>
        <w:spacing w:after="160" w:line="252" w:lineRule="auto"/>
        <w:contextualSpacing/>
        <w:rPr>
          <w:rFonts w:asciiTheme="minorHAnsi" w:eastAsia="DengXian" w:hAnsiTheme="minorHAnsi" w:cstheme="minorHAnsi"/>
        </w:rPr>
      </w:pPr>
      <w:r w:rsidRPr="00034009">
        <w:rPr>
          <w:rFonts w:asciiTheme="minorHAnsi" w:eastAsia="DengXian" w:hAnsiTheme="minorHAnsi" w:cstheme="minorHAnsi"/>
        </w:rPr>
        <w:t>Implementation Period: 2022 - 2026.</w:t>
      </w:r>
    </w:p>
    <w:p w14:paraId="3EF785DF" w14:textId="77777777" w:rsidR="00034009" w:rsidRPr="00F90EE1" w:rsidRDefault="00034009" w:rsidP="009210AF">
      <w:pPr>
        <w:pStyle w:val="ListParagraph"/>
        <w:numPr>
          <w:ilvl w:val="0"/>
          <w:numId w:val="55"/>
        </w:numPr>
        <w:spacing w:after="160" w:line="252" w:lineRule="auto"/>
        <w:contextualSpacing/>
        <w:rPr>
          <w:rFonts w:asciiTheme="minorHAnsi" w:eastAsia="DengXian" w:hAnsiTheme="minorHAnsi" w:cstheme="minorHAnsi"/>
          <w:lang w:val="fr-FR"/>
        </w:rPr>
      </w:pPr>
      <w:r w:rsidRPr="00F90EE1">
        <w:rPr>
          <w:rFonts w:asciiTheme="minorHAnsi" w:eastAsia="DengXian" w:hAnsiTheme="minorHAnsi" w:cstheme="minorHAnsi"/>
          <w:lang w:val="fr-FR"/>
        </w:rPr>
        <w:t>Intervention Zone: Central Plateau Region in Boussé, Laye, Niou, and Toeghin communes.</w:t>
      </w:r>
    </w:p>
    <w:p w14:paraId="40748B30" w14:textId="5FDFB305"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Great Green Wall: Regreening the Sahel in Burkina Faso</w:t>
      </w:r>
    </w:p>
    <w:p w14:paraId="520C8C4C" w14:textId="77777777" w:rsidR="00034009" w:rsidRPr="00D579F4" w:rsidRDefault="00034009" w:rsidP="009210AF">
      <w:pPr>
        <w:pStyle w:val="ListParagraph"/>
        <w:numPr>
          <w:ilvl w:val="0"/>
          <w:numId w:val="56"/>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u w:val="single"/>
        </w:rPr>
        <w:t>Objective</w:t>
      </w:r>
      <w:r w:rsidRPr="00D579F4">
        <w:rPr>
          <w:rFonts w:asciiTheme="minorHAnsi" w:eastAsia="DengXian" w:hAnsiTheme="minorHAnsi" w:cstheme="minorHAnsi"/>
        </w:rPr>
        <w:t>: Land restoration and sustainable ecosystem management.</w:t>
      </w:r>
    </w:p>
    <w:p w14:paraId="466F33F9" w14:textId="77777777" w:rsidR="00034009" w:rsidRPr="00D579F4" w:rsidRDefault="00034009" w:rsidP="009210AF">
      <w:pPr>
        <w:pStyle w:val="ListParagraph"/>
        <w:numPr>
          <w:ilvl w:val="0"/>
          <w:numId w:val="56"/>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Funding Source: United Kingdom, TREE AID.</w:t>
      </w:r>
    </w:p>
    <w:p w14:paraId="3329B4AB" w14:textId="7B89B3CA" w:rsidR="00034009" w:rsidRPr="00D579F4" w:rsidRDefault="00034009" w:rsidP="009210AF">
      <w:pPr>
        <w:pStyle w:val="ListParagraph"/>
        <w:numPr>
          <w:ilvl w:val="0"/>
          <w:numId w:val="56"/>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 xml:space="preserve">Total Budget: </w:t>
      </w:r>
      <w:r w:rsidR="006F292F">
        <w:rPr>
          <w:rFonts w:asciiTheme="minorHAnsi" w:eastAsia="DengXian" w:hAnsiTheme="minorHAnsi" w:cstheme="minorHAnsi"/>
        </w:rPr>
        <w:t>$ 25,000,000</w:t>
      </w:r>
      <w:r w:rsidRPr="00D579F4">
        <w:rPr>
          <w:rFonts w:asciiTheme="minorHAnsi" w:eastAsia="DengXian" w:hAnsiTheme="minorHAnsi" w:cstheme="minorHAnsi"/>
        </w:rPr>
        <w:t>.</w:t>
      </w:r>
    </w:p>
    <w:p w14:paraId="0DE52905" w14:textId="2B636CE6" w:rsidR="006F292F" w:rsidRDefault="00034009" w:rsidP="001D2753">
      <w:pPr>
        <w:pStyle w:val="ListParagraph"/>
        <w:numPr>
          <w:ilvl w:val="0"/>
          <w:numId w:val="56"/>
        </w:numPr>
        <w:spacing w:after="160" w:line="252" w:lineRule="auto"/>
        <w:contextualSpacing/>
        <w:rPr>
          <w:rFonts w:asciiTheme="minorHAnsi" w:eastAsia="DengXian" w:hAnsiTheme="minorHAnsi" w:cstheme="minorHAnsi"/>
        </w:rPr>
      </w:pPr>
      <w:r w:rsidRPr="006F292F">
        <w:rPr>
          <w:rFonts w:asciiTheme="minorHAnsi" w:eastAsia="DengXian" w:hAnsiTheme="minorHAnsi" w:cstheme="minorHAnsi"/>
        </w:rPr>
        <w:t xml:space="preserve">GMV Cash Budget: </w:t>
      </w:r>
      <w:r w:rsidR="006F292F">
        <w:rPr>
          <w:rFonts w:asciiTheme="minorHAnsi" w:eastAsia="DengXian" w:hAnsiTheme="minorHAnsi" w:cstheme="minorHAnsi"/>
        </w:rPr>
        <w:t>$ 25,000,000.</w:t>
      </w:r>
    </w:p>
    <w:p w14:paraId="6F8A7A9F" w14:textId="11D4058A" w:rsidR="00034009" w:rsidRPr="006F292F" w:rsidRDefault="00034009" w:rsidP="001D2753">
      <w:pPr>
        <w:pStyle w:val="ListParagraph"/>
        <w:numPr>
          <w:ilvl w:val="0"/>
          <w:numId w:val="56"/>
        </w:numPr>
        <w:spacing w:after="160" w:line="252" w:lineRule="auto"/>
        <w:contextualSpacing/>
        <w:rPr>
          <w:rFonts w:asciiTheme="minorHAnsi" w:eastAsia="DengXian" w:hAnsiTheme="minorHAnsi" w:cstheme="minorHAnsi"/>
        </w:rPr>
      </w:pPr>
      <w:r w:rsidRPr="006F292F">
        <w:rPr>
          <w:rFonts w:asciiTheme="minorHAnsi" w:eastAsia="DengXian" w:hAnsiTheme="minorHAnsi" w:cstheme="minorHAnsi"/>
        </w:rPr>
        <w:t>Implementation Period: 2022 - 2028.</w:t>
      </w:r>
    </w:p>
    <w:p w14:paraId="46C6B358" w14:textId="422C4EE2" w:rsidR="00D579F4" w:rsidRPr="00353F42" w:rsidRDefault="00034009" w:rsidP="009210AF">
      <w:pPr>
        <w:pStyle w:val="ListParagraph"/>
        <w:numPr>
          <w:ilvl w:val="0"/>
          <w:numId w:val="56"/>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Intervention Zone: Northern, Eastern, Central-East, and Central-South regions.</w:t>
      </w:r>
    </w:p>
    <w:p w14:paraId="60CD8B06" w14:textId="26EF224F"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GGW for Ecosystem Restoration and Peace (FLEURON GMV)</w:t>
      </w:r>
    </w:p>
    <w:p w14:paraId="485B4982" w14:textId="77777777" w:rsidR="00034009" w:rsidRPr="00D579F4" w:rsidRDefault="00034009" w:rsidP="009210AF">
      <w:pPr>
        <w:pStyle w:val="ListParagraph"/>
        <w:numPr>
          <w:ilvl w:val="0"/>
          <w:numId w:val="57"/>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u w:val="single"/>
        </w:rPr>
        <w:t>Objective</w:t>
      </w:r>
      <w:r w:rsidRPr="00D579F4">
        <w:rPr>
          <w:rFonts w:asciiTheme="minorHAnsi" w:eastAsia="DengXian" w:hAnsiTheme="minorHAnsi" w:cstheme="minorHAnsi"/>
        </w:rPr>
        <w:t>: Forest and landscape restoration.</w:t>
      </w:r>
    </w:p>
    <w:p w14:paraId="711FE261" w14:textId="77777777" w:rsidR="00034009" w:rsidRPr="00D579F4" w:rsidRDefault="00034009" w:rsidP="009210AF">
      <w:pPr>
        <w:pStyle w:val="ListParagraph"/>
        <w:numPr>
          <w:ilvl w:val="0"/>
          <w:numId w:val="57"/>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Funding Source: FAO, UNEP.</w:t>
      </w:r>
    </w:p>
    <w:p w14:paraId="6F3CA17D" w14:textId="27887ED4" w:rsidR="00034009" w:rsidRPr="00D579F4" w:rsidRDefault="00034009" w:rsidP="009210AF">
      <w:pPr>
        <w:pStyle w:val="ListParagraph"/>
        <w:numPr>
          <w:ilvl w:val="0"/>
          <w:numId w:val="57"/>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Total Budget:</w:t>
      </w:r>
      <w:r w:rsidR="00A45074">
        <w:rPr>
          <w:rFonts w:asciiTheme="minorHAnsi" w:eastAsia="DengXian" w:hAnsiTheme="minorHAnsi" w:cstheme="minorHAnsi"/>
        </w:rPr>
        <w:t xml:space="preserve"> $ 5,000,000</w:t>
      </w:r>
      <w:r w:rsidRPr="00D579F4">
        <w:rPr>
          <w:rFonts w:asciiTheme="minorHAnsi" w:eastAsia="DengXian" w:hAnsiTheme="minorHAnsi" w:cstheme="minorHAnsi"/>
        </w:rPr>
        <w:t>.</w:t>
      </w:r>
    </w:p>
    <w:p w14:paraId="040C3B2A" w14:textId="6B58A233" w:rsidR="00034009" w:rsidRPr="00D579F4" w:rsidRDefault="00034009" w:rsidP="009210AF">
      <w:pPr>
        <w:pStyle w:val="ListParagraph"/>
        <w:numPr>
          <w:ilvl w:val="0"/>
          <w:numId w:val="57"/>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 xml:space="preserve">GMV Cash Budget: </w:t>
      </w:r>
      <w:r w:rsidR="00A45074">
        <w:rPr>
          <w:rFonts w:asciiTheme="minorHAnsi" w:eastAsia="DengXian" w:hAnsiTheme="minorHAnsi" w:cstheme="minorHAnsi"/>
        </w:rPr>
        <w:t>$ 5,000,000</w:t>
      </w:r>
      <w:r w:rsidRPr="00D579F4">
        <w:rPr>
          <w:rFonts w:asciiTheme="minorHAnsi" w:eastAsia="DengXian" w:hAnsiTheme="minorHAnsi" w:cstheme="minorHAnsi"/>
        </w:rPr>
        <w:t>.</w:t>
      </w:r>
    </w:p>
    <w:p w14:paraId="64466C62" w14:textId="77777777" w:rsidR="00034009" w:rsidRPr="00D579F4" w:rsidRDefault="00034009" w:rsidP="009210AF">
      <w:pPr>
        <w:pStyle w:val="ListParagraph"/>
        <w:numPr>
          <w:ilvl w:val="0"/>
          <w:numId w:val="57"/>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Implementation Period: 2024 - 2026.</w:t>
      </w:r>
    </w:p>
    <w:p w14:paraId="7CB8D94B" w14:textId="77777777" w:rsidR="00034009" w:rsidRPr="00D579F4" w:rsidRDefault="00034009" w:rsidP="009210AF">
      <w:pPr>
        <w:pStyle w:val="ListParagraph"/>
        <w:numPr>
          <w:ilvl w:val="0"/>
          <w:numId w:val="57"/>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Intervention Zone: Eastern, Sahel, and Northern regions, specifically Yamba, Bogandé, Seytenga, Korsimoro, and Yako communes.</w:t>
      </w:r>
    </w:p>
    <w:p w14:paraId="6CC32BC2" w14:textId="5AF99C9A" w:rsidR="00034009" w:rsidRPr="00034009" w:rsidRDefault="00034009" w:rsidP="00034009">
      <w:pPr>
        <w:spacing w:after="160" w:line="252" w:lineRule="auto"/>
        <w:ind w:left="0"/>
        <w:contextualSpacing/>
        <w:rPr>
          <w:rFonts w:asciiTheme="minorHAnsi" w:eastAsia="DengXian" w:hAnsiTheme="minorHAnsi" w:cstheme="minorHAnsi"/>
          <w:b/>
          <w:bCs/>
          <w:lang w:val="fr-FR"/>
        </w:rPr>
      </w:pPr>
      <w:r w:rsidRPr="00034009">
        <w:rPr>
          <w:rFonts w:asciiTheme="minorHAnsi" w:eastAsia="DengXian" w:hAnsiTheme="minorHAnsi" w:cstheme="minorHAnsi"/>
          <w:b/>
          <w:bCs/>
          <w:lang w:val="fr-FR"/>
        </w:rPr>
        <w:t>West Africa Food Resilience Program (Programme de Résilience du Système Alimentaires en Afrique de l’Ouest - PRSA-BF)</w:t>
      </w:r>
    </w:p>
    <w:p w14:paraId="1672919D" w14:textId="77777777" w:rsidR="00034009" w:rsidRPr="00D579F4" w:rsidRDefault="00034009" w:rsidP="009210AF">
      <w:pPr>
        <w:pStyle w:val="ListParagraph"/>
        <w:numPr>
          <w:ilvl w:val="0"/>
          <w:numId w:val="58"/>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u w:val="single"/>
        </w:rPr>
        <w:t>Objective</w:t>
      </w:r>
      <w:r w:rsidRPr="00D579F4">
        <w:rPr>
          <w:rFonts w:asciiTheme="minorHAnsi" w:eastAsia="DengXian" w:hAnsiTheme="minorHAnsi" w:cstheme="minorHAnsi"/>
        </w:rPr>
        <w:t>: Combat low productivity and improve the resilience of food systems.</w:t>
      </w:r>
    </w:p>
    <w:p w14:paraId="4448E94F" w14:textId="77777777" w:rsidR="00034009" w:rsidRPr="00D579F4" w:rsidRDefault="00034009" w:rsidP="009210AF">
      <w:pPr>
        <w:pStyle w:val="ListParagraph"/>
        <w:numPr>
          <w:ilvl w:val="0"/>
          <w:numId w:val="58"/>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Funding Source: World Bank.</w:t>
      </w:r>
    </w:p>
    <w:p w14:paraId="3C2B5B29" w14:textId="5FE97B77" w:rsidR="00034009" w:rsidRPr="00D579F4" w:rsidRDefault="00034009" w:rsidP="009210AF">
      <w:pPr>
        <w:pStyle w:val="ListParagraph"/>
        <w:numPr>
          <w:ilvl w:val="0"/>
          <w:numId w:val="58"/>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 xml:space="preserve">Total Budget: </w:t>
      </w:r>
      <w:r w:rsidR="00A45074">
        <w:rPr>
          <w:rFonts w:asciiTheme="minorHAnsi" w:eastAsia="DengXian" w:hAnsiTheme="minorHAnsi" w:cstheme="minorHAnsi"/>
        </w:rPr>
        <w:t>$ 124,000,000</w:t>
      </w:r>
      <w:r w:rsidRPr="00D579F4">
        <w:rPr>
          <w:rFonts w:asciiTheme="minorHAnsi" w:eastAsia="DengXian" w:hAnsiTheme="minorHAnsi" w:cstheme="minorHAnsi"/>
        </w:rPr>
        <w:t>.</w:t>
      </w:r>
    </w:p>
    <w:p w14:paraId="6654F71A" w14:textId="77777777" w:rsidR="00034009" w:rsidRPr="00D579F4" w:rsidRDefault="00034009" w:rsidP="009210AF">
      <w:pPr>
        <w:pStyle w:val="ListParagraph"/>
        <w:numPr>
          <w:ilvl w:val="0"/>
          <w:numId w:val="58"/>
        </w:numPr>
        <w:spacing w:after="160" w:line="252" w:lineRule="auto"/>
        <w:contextualSpacing/>
        <w:rPr>
          <w:rFonts w:asciiTheme="minorHAnsi" w:eastAsia="DengXian" w:hAnsiTheme="minorHAnsi" w:cstheme="minorHAnsi"/>
          <w:lang w:val="fr-FR"/>
        </w:rPr>
      </w:pPr>
      <w:r w:rsidRPr="00D579F4">
        <w:rPr>
          <w:rFonts w:asciiTheme="minorHAnsi" w:eastAsia="DengXian" w:hAnsiTheme="minorHAnsi" w:cstheme="minorHAnsi"/>
          <w:lang w:val="fr-FR"/>
        </w:rPr>
        <w:t>Intervention Zone: Regions of the North, Boucle du Mouhoun, Hauts Bassins, Centre-Ouest, Centre-SUD, Est, and Centre-Est.</w:t>
      </w:r>
    </w:p>
    <w:p w14:paraId="4DF33681" w14:textId="466220D8"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Regional Project for Resilience Enhancement in the Great Green Wall of Africa (SURAGGWA)</w:t>
      </w:r>
    </w:p>
    <w:p w14:paraId="067EC30A" w14:textId="77777777" w:rsidR="00034009" w:rsidRPr="00D579F4" w:rsidRDefault="00034009" w:rsidP="009210AF">
      <w:pPr>
        <w:pStyle w:val="ListParagraph"/>
        <w:numPr>
          <w:ilvl w:val="0"/>
          <w:numId w:val="59"/>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u w:val="single"/>
        </w:rPr>
        <w:t>Objective</w:t>
      </w:r>
      <w:r w:rsidRPr="00D579F4">
        <w:rPr>
          <w:rFonts w:asciiTheme="minorHAnsi" w:eastAsia="DengXian" w:hAnsiTheme="minorHAnsi" w:cstheme="minorHAnsi"/>
        </w:rPr>
        <w:t>: Increase GHG sequestration through sustainable land management and large-scale restoration of arid forest zones and agro-sylvo-pastoral systems.</w:t>
      </w:r>
    </w:p>
    <w:p w14:paraId="480D17BF" w14:textId="77777777" w:rsidR="00034009" w:rsidRPr="00D579F4" w:rsidRDefault="00034009" w:rsidP="009210AF">
      <w:pPr>
        <w:pStyle w:val="ListParagraph"/>
        <w:numPr>
          <w:ilvl w:val="0"/>
          <w:numId w:val="59"/>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Funding Source: Green Climate Fund (GCF).</w:t>
      </w:r>
    </w:p>
    <w:p w14:paraId="3954CE4F" w14:textId="77777777" w:rsidR="00034009" w:rsidRPr="00D579F4" w:rsidRDefault="00034009" w:rsidP="009210AF">
      <w:pPr>
        <w:pStyle w:val="ListParagraph"/>
        <w:numPr>
          <w:ilvl w:val="0"/>
          <w:numId w:val="59"/>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Total Budget: $219.5 million.</w:t>
      </w:r>
    </w:p>
    <w:p w14:paraId="057B70F6" w14:textId="77777777" w:rsidR="00034009" w:rsidRPr="00D579F4" w:rsidRDefault="00034009" w:rsidP="009210AF">
      <w:pPr>
        <w:pStyle w:val="ListParagraph"/>
        <w:numPr>
          <w:ilvl w:val="0"/>
          <w:numId w:val="59"/>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Intervention Zone: Eastern, Centre-Nord, North, and Centre regions.</w:t>
      </w:r>
    </w:p>
    <w:p w14:paraId="59E3F0B7" w14:textId="60723275"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Project for Improving Agricultural Productivity through Soil and Water Conservation (PACES)</w:t>
      </w:r>
    </w:p>
    <w:p w14:paraId="189671FA" w14:textId="77777777" w:rsidR="00034009" w:rsidRPr="00D579F4" w:rsidRDefault="00034009" w:rsidP="009210AF">
      <w:pPr>
        <w:pStyle w:val="ListParagraph"/>
        <w:numPr>
          <w:ilvl w:val="0"/>
          <w:numId w:val="60"/>
        </w:numPr>
        <w:spacing w:after="160" w:line="252" w:lineRule="auto"/>
        <w:contextualSpacing/>
        <w:rPr>
          <w:rFonts w:asciiTheme="minorHAnsi" w:eastAsia="DengXian" w:hAnsiTheme="minorHAnsi" w:cstheme="minorHAnsi"/>
        </w:rPr>
      </w:pPr>
      <w:r w:rsidRPr="001B3AEE">
        <w:rPr>
          <w:rFonts w:asciiTheme="minorHAnsi" w:eastAsia="DengXian" w:hAnsiTheme="minorHAnsi" w:cstheme="minorHAnsi"/>
          <w:u w:val="single"/>
        </w:rPr>
        <w:t>Objective</w:t>
      </w:r>
      <w:r w:rsidRPr="00D579F4">
        <w:rPr>
          <w:rFonts w:asciiTheme="minorHAnsi" w:eastAsia="DengXian" w:hAnsiTheme="minorHAnsi" w:cstheme="minorHAnsi"/>
        </w:rPr>
        <w:t>: Implement sustainable methods for large-scale protection and rehabilitation of degraded soils.</w:t>
      </w:r>
    </w:p>
    <w:p w14:paraId="5E9F40F6" w14:textId="77777777" w:rsidR="00034009" w:rsidRPr="00D579F4" w:rsidRDefault="00034009" w:rsidP="009210AF">
      <w:pPr>
        <w:pStyle w:val="ListParagraph"/>
        <w:numPr>
          <w:ilvl w:val="0"/>
          <w:numId w:val="60"/>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Funding Source: KFW (Germany).</w:t>
      </w:r>
    </w:p>
    <w:p w14:paraId="1E8BFF9A" w14:textId="023C32AD" w:rsidR="00034009" w:rsidRPr="00D579F4" w:rsidRDefault="00034009" w:rsidP="009210AF">
      <w:pPr>
        <w:pStyle w:val="ListParagraph"/>
        <w:numPr>
          <w:ilvl w:val="0"/>
          <w:numId w:val="60"/>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 xml:space="preserve">Total Budget: </w:t>
      </w:r>
      <w:r w:rsidR="00D93366">
        <w:rPr>
          <w:rFonts w:asciiTheme="minorHAnsi" w:eastAsia="DengXian" w:hAnsiTheme="minorHAnsi" w:cstheme="minorHAnsi"/>
        </w:rPr>
        <w:t xml:space="preserve">$ </w:t>
      </w:r>
      <w:r w:rsidRPr="00D579F4">
        <w:rPr>
          <w:rFonts w:asciiTheme="minorHAnsi" w:eastAsia="DengXian" w:hAnsiTheme="minorHAnsi" w:cstheme="minorHAnsi"/>
        </w:rPr>
        <w:t>1</w:t>
      </w:r>
      <w:r w:rsidR="00D93366">
        <w:rPr>
          <w:rFonts w:asciiTheme="minorHAnsi" w:eastAsia="DengXian" w:hAnsiTheme="minorHAnsi" w:cstheme="minorHAnsi"/>
        </w:rPr>
        <w:t>4</w:t>
      </w:r>
      <w:r w:rsidRPr="00D579F4">
        <w:rPr>
          <w:rFonts w:asciiTheme="minorHAnsi" w:eastAsia="DengXian" w:hAnsiTheme="minorHAnsi" w:cstheme="minorHAnsi"/>
        </w:rPr>
        <w:t>.</w:t>
      </w:r>
      <w:r w:rsidR="00F267F0">
        <w:rPr>
          <w:rFonts w:asciiTheme="minorHAnsi" w:eastAsia="DengXian" w:hAnsiTheme="minorHAnsi" w:cstheme="minorHAnsi"/>
        </w:rPr>
        <w:t>7</w:t>
      </w:r>
      <w:r w:rsidRPr="00D579F4">
        <w:rPr>
          <w:rFonts w:asciiTheme="minorHAnsi" w:eastAsia="DengXian" w:hAnsiTheme="minorHAnsi" w:cstheme="minorHAnsi"/>
        </w:rPr>
        <w:t xml:space="preserve"> million.</w:t>
      </w:r>
    </w:p>
    <w:p w14:paraId="7BD96F70" w14:textId="77777777" w:rsidR="00034009" w:rsidRPr="00D579F4" w:rsidRDefault="00034009" w:rsidP="009210AF">
      <w:pPr>
        <w:pStyle w:val="ListParagraph"/>
        <w:numPr>
          <w:ilvl w:val="0"/>
          <w:numId w:val="60"/>
        </w:numPr>
        <w:spacing w:after="160" w:line="252" w:lineRule="auto"/>
        <w:contextualSpacing/>
        <w:rPr>
          <w:rFonts w:asciiTheme="minorHAnsi" w:eastAsia="DengXian" w:hAnsiTheme="minorHAnsi" w:cstheme="minorHAnsi"/>
        </w:rPr>
      </w:pPr>
      <w:r w:rsidRPr="00D579F4">
        <w:rPr>
          <w:rFonts w:asciiTheme="minorHAnsi" w:eastAsia="DengXian" w:hAnsiTheme="minorHAnsi" w:cstheme="minorHAnsi"/>
        </w:rPr>
        <w:t>Intervention Zone: Central Plateau and Centre-North regions.</w:t>
      </w:r>
    </w:p>
    <w:p w14:paraId="2B6220BA" w14:textId="5017D0BD" w:rsidR="00034009" w:rsidRPr="00034009" w:rsidRDefault="00034009" w:rsidP="00034009">
      <w:pPr>
        <w:spacing w:after="160" w:line="252" w:lineRule="auto"/>
        <w:ind w:left="0"/>
        <w:contextualSpacing/>
        <w:rPr>
          <w:rFonts w:asciiTheme="minorHAnsi" w:eastAsia="DengXian" w:hAnsiTheme="minorHAnsi" w:cstheme="minorHAnsi"/>
          <w:b/>
          <w:bCs/>
          <w:lang w:val="fr-FR"/>
        </w:rPr>
      </w:pPr>
    </w:p>
    <w:p w14:paraId="6373C08F" w14:textId="596DB3B2"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Restoration, Protection, and Enhancement of Lake Bam Project</w:t>
      </w:r>
    </w:p>
    <w:p w14:paraId="6AAF2276" w14:textId="77777777" w:rsidR="00034009" w:rsidRPr="00353F42" w:rsidRDefault="00034009" w:rsidP="009210AF">
      <w:pPr>
        <w:pStyle w:val="ListParagraph"/>
        <w:numPr>
          <w:ilvl w:val="0"/>
          <w:numId w:val="61"/>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u w:val="single"/>
        </w:rPr>
        <w:t>Objective</w:t>
      </w:r>
      <w:r w:rsidRPr="00353F42">
        <w:rPr>
          <w:rFonts w:asciiTheme="minorHAnsi" w:eastAsia="DengXian" w:hAnsiTheme="minorHAnsi" w:cstheme="minorHAnsi"/>
        </w:rPr>
        <w:t>: To develop and equip two downstream perimeters.</w:t>
      </w:r>
    </w:p>
    <w:p w14:paraId="5BC9F403" w14:textId="77777777" w:rsidR="00034009" w:rsidRPr="00353F42" w:rsidRDefault="00034009" w:rsidP="009210AF">
      <w:pPr>
        <w:pStyle w:val="ListParagraph"/>
        <w:numPr>
          <w:ilvl w:val="0"/>
          <w:numId w:val="61"/>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Funding Source: BOAD.</w:t>
      </w:r>
    </w:p>
    <w:p w14:paraId="6DA30D8D" w14:textId="75E12D43" w:rsidR="00034009" w:rsidRPr="00353F42" w:rsidRDefault="00034009" w:rsidP="009210AF">
      <w:pPr>
        <w:pStyle w:val="ListParagraph"/>
        <w:numPr>
          <w:ilvl w:val="0"/>
          <w:numId w:val="61"/>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Total Budget:</w:t>
      </w:r>
      <w:r w:rsidR="00CB428B">
        <w:rPr>
          <w:rFonts w:asciiTheme="minorHAnsi" w:eastAsia="DengXian" w:hAnsiTheme="minorHAnsi" w:cstheme="minorHAnsi"/>
        </w:rPr>
        <w:t xml:space="preserve"> $ 8.3 million</w:t>
      </w:r>
      <w:r w:rsidRPr="00353F42">
        <w:rPr>
          <w:rFonts w:asciiTheme="minorHAnsi" w:eastAsia="DengXian" w:hAnsiTheme="minorHAnsi" w:cstheme="minorHAnsi"/>
        </w:rPr>
        <w:t>.</w:t>
      </w:r>
    </w:p>
    <w:p w14:paraId="234BBABB" w14:textId="7ED4B0C0" w:rsidR="00034009" w:rsidRPr="00353F42" w:rsidRDefault="00034009" w:rsidP="009210AF">
      <w:pPr>
        <w:pStyle w:val="ListParagraph"/>
        <w:numPr>
          <w:ilvl w:val="0"/>
          <w:numId w:val="61"/>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GMV Budget in Cash: </w:t>
      </w:r>
      <w:r w:rsidR="00CB428B">
        <w:rPr>
          <w:rFonts w:asciiTheme="minorHAnsi" w:eastAsia="DengXian" w:hAnsiTheme="minorHAnsi" w:cstheme="minorHAnsi"/>
        </w:rPr>
        <w:t>$ 8.3 million</w:t>
      </w:r>
      <w:r w:rsidRPr="00353F42">
        <w:rPr>
          <w:rFonts w:asciiTheme="minorHAnsi" w:eastAsia="DengXian" w:hAnsiTheme="minorHAnsi" w:cstheme="minorHAnsi"/>
        </w:rPr>
        <w:t>.</w:t>
      </w:r>
    </w:p>
    <w:p w14:paraId="231B4930" w14:textId="77777777" w:rsidR="00353F42" w:rsidRPr="00353F42" w:rsidRDefault="00034009" w:rsidP="009210AF">
      <w:pPr>
        <w:pStyle w:val="ListParagraph"/>
        <w:numPr>
          <w:ilvl w:val="0"/>
          <w:numId w:val="61"/>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Implementation Period: 2015-2025.</w:t>
      </w:r>
    </w:p>
    <w:p w14:paraId="6E9F8DB4" w14:textId="1CD7EFE8" w:rsidR="00034009" w:rsidRPr="00353F42" w:rsidRDefault="00034009" w:rsidP="009210AF">
      <w:pPr>
        <w:pStyle w:val="ListParagraph"/>
        <w:numPr>
          <w:ilvl w:val="0"/>
          <w:numId w:val="61"/>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Intervention Zone: Centre-Nord.</w:t>
      </w:r>
    </w:p>
    <w:p w14:paraId="3E7F9FAD" w14:textId="2410A2BB"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Integrated Development and Climate Change Adaptation in the Niger Basin</w:t>
      </w:r>
    </w:p>
    <w:p w14:paraId="411D8A70" w14:textId="77777777" w:rsidR="00034009" w:rsidRPr="00353F42" w:rsidRDefault="00034009" w:rsidP="009210AF">
      <w:pPr>
        <w:pStyle w:val="ListParagraph"/>
        <w:numPr>
          <w:ilvl w:val="0"/>
          <w:numId w:val="62"/>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u w:val="single"/>
        </w:rPr>
        <w:t>Objective</w:t>
      </w:r>
      <w:r w:rsidRPr="00353F42">
        <w:rPr>
          <w:rFonts w:asciiTheme="minorHAnsi" w:eastAsia="DengXian" w:hAnsiTheme="minorHAnsi" w:cstheme="minorHAnsi"/>
        </w:rPr>
        <w:t>: To combat climate change by securing agropastoral systems, increasing forest carbon stocks, managing natural resources sustainably, and fighting poverty.</w:t>
      </w:r>
    </w:p>
    <w:p w14:paraId="2554B551" w14:textId="77777777" w:rsidR="00034009" w:rsidRPr="00353F42" w:rsidRDefault="00034009" w:rsidP="009210AF">
      <w:pPr>
        <w:pStyle w:val="ListParagraph"/>
        <w:numPr>
          <w:ilvl w:val="0"/>
          <w:numId w:val="62"/>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Funding Source: African Development Bank (AfDB)/African Development Fund (ADF)/National Government.</w:t>
      </w:r>
    </w:p>
    <w:p w14:paraId="3DBCBAF8" w14:textId="78412CB4" w:rsidR="00034009" w:rsidRPr="00353F42" w:rsidRDefault="00034009" w:rsidP="009210AF">
      <w:pPr>
        <w:pStyle w:val="ListParagraph"/>
        <w:numPr>
          <w:ilvl w:val="0"/>
          <w:numId w:val="62"/>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Total Budget: </w:t>
      </w:r>
      <w:r w:rsidR="00F267F0">
        <w:rPr>
          <w:rFonts w:asciiTheme="minorHAnsi" w:eastAsia="DengXian" w:hAnsiTheme="minorHAnsi" w:cstheme="minorHAnsi"/>
        </w:rPr>
        <w:t>$14.9 million</w:t>
      </w:r>
      <w:r w:rsidRPr="00353F42">
        <w:rPr>
          <w:rFonts w:asciiTheme="minorHAnsi" w:eastAsia="DengXian" w:hAnsiTheme="minorHAnsi" w:cstheme="minorHAnsi"/>
        </w:rPr>
        <w:t>.</w:t>
      </w:r>
    </w:p>
    <w:p w14:paraId="0C5D8E12" w14:textId="74D67943" w:rsidR="00034009" w:rsidRPr="00353F42" w:rsidRDefault="00034009" w:rsidP="009210AF">
      <w:pPr>
        <w:pStyle w:val="ListParagraph"/>
        <w:numPr>
          <w:ilvl w:val="0"/>
          <w:numId w:val="62"/>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GMV Budget in Cash: </w:t>
      </w:r>
      <w:r w:rsidR="00F267F0">
        <w:rPr>
          <w:rFonts w:asciiTheme="minorHAnsi" w:eastAsia="DengXian" w:hAnsiTheme="minorHAnsi" w:cstheme="minorHAnsi"/>
        </w:rPr>
        <w:t>$14.9 million</w:t>
      </w:r>
      <w:r w:rsidRPr="00353F42">
        <w:rPr>
          <w:rFonts w:asciiTheme="minorHAnsi" w:eastAsia="DengXian" w:hAnsiTheme="minorHAnsi" w:cstheme="minorHAnsi"/>
        </w:rPr>
        <w:t>.</w:t>
      </w:r>
    </w:p>
    <w:p w14:paraId="7C1FF112" w14:textId="77777777" w:rsidR="00034009" w:rsidRPr="00353F42" w:rsidRDefault="00034009" w:rsidP="009210AF">
      <w:pPr>
        <w:pStyle w:val="ListParagraph"/>
        <w:numPr>
          <w:ilvl w:val="0"/>
          <w:numId w:val="62"/>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Implementation Period: 2019-2025.</w:t>
      </w:r>
    </w:p>
    <w:p w14:paraId="70704A01" w14:textId="77777777" w:rsidR="00034009" w:rsidRPr="00353F42" w:rsidRDefault="00034009" w:rsidP="009210AF">
      <w:pPr>
        <w:pStyle w:val="ListParagraph"/>
        <w:numPr>
          <w:ilvl w:val="0"/>
          <w:numId w:val="62"/>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Intervention Zone: Sahel, Plateau Central, Centre-Nord, East, Boucle du Mouhoun, Centre-Ouest regions.</w:t>
      </w:r>
    </w:p>
    <w:p w14:paraId="45768A26" w14:textId="577FA517" w:rsidR="00034009" w:rsidRPr="00353F42"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Support for Reforestation Efforts Through Low-Cost Vegetative Multiplication Methods</w:t>
      </w:r>
    </w:p>
    <w:p w14:paraId="6F9EB5F5" w14:textId="77777777" w:rsidR="00034009" w:rsidRPr="00353F42" w:rsidRDefault="00034009" w:rsidP="009210AF">
      <w:pPr>
        <w:pStyle w:val="ListParagraph"/>
        <w:numPr>
          <w:ilvl w:val="0"/>
          <w:numId w:val="63"/>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u w:val="single"/>
        </w:rPr>
        <w:t>Objective</w:t>
      </w:r>
      <w:r w:rsidRPr="00353F42">
        <w:rPr>
          <w:rFonts w:asciiTheme="minorHAnsi" w:eastAsia="DengXian" w:hAnsiTheme="minorHAnsi" w:cstheme="minorHAnsi"/>
        </w:rPr>
        <w:t>: To improve the survival rates of reforestation efforts.</w:t>
      </w:r>
    </w:p>
    <w:p w14:paraId="36B77642" w14:textId="77777777" w:rsidR="00034009" w:rsidRPr="00353F42" w:rsidRDefault="00034009" w:rsidP="009210AF">
      <w:pPr>
        <w:pStyle w:val="ListParagraph"/>
        <w:numPr>
          <w:ilvl w:val="0"/>
          <w:numId w:val="63"/>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Funding Source: National Government.</w:t>
      </w:r>
    </w:p>
    <w:p w14:paraId="37409E5D" w14:textId="1E3FAB52" w:rsidR="00034009" w:rsidRPr="00353F42" w:rsidRDefault="00034009" w:rsidP="009210AF">
      <w:pPr>
        <w:pStyle w:val="ListParagraph"/>
        <w:numPr>
          <w:ilvl w:val="0"/>
          <w:numId w:val="63"/>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Total Budget: </w:t>
      </w:r>
      <w:r w:rsidR="004D6973">
        <w:rPr>
          <w:rFonts w:asciiTheme="minorHAnsi" w:eastAsia="DengXian" w:hAnsiTheme="minorHAnsi" w:cstheme="minorHAnsi"/>
        </w:rPr>
        <w:t>$</w:t>
      </w:r>
      <w:r w:rsidR="009C6F2A">
        <w:rPr>
          <w:rFonts w:asciiTheme="minorHAnsi" w:eastAsia="DengXian" w:hAnsiTheme="minorHAnsi" w:cstheme="minorHAnsi"/>
        </w:rPr>
        <w:t xml:space="preserve"> </w:t>
      </w:r>
      <w:r w:rsidR="004D6973">
        <w:rPr>
          <w:rFonts w:asciiTheme="minorHAnsi" w:eastAsia="DengXian" w:hAnsiTheme="minorHAnsi" w:cstheme="minorHAnsi"/>
        </w:rPr>
        <w:t>182,000</w:t>
      </w:r>
      <w:r w:rsidRPr="00353F42">
        <w:rPr>
          <w:rFonts w:asciiTheme="minorHAnsi" w:eastAsia="DengXian" w:hAnsiTheme="minorHAnsi" w:cstheme="minorHAnsi"/>
        </w:rPr>
        <w:t>.</w:t>
      </w:r>
    </w:p>
    <w:p w14:paraId="45082E33" w14:textId="34489B38" w:rsidR="00034009" w:rsidRPr="00353F42" w:rsidRDefault="00034009" w:rsidP="009210AF">
      <w:pPr>
        <w:pStyle w:val="ListParagraph"/>
        <w:numPr>
          <w:ilvl w:val="0"/>
          <w:numId w:val="63"/>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GMV Budget in Cash: </w:t>
      </w:r>
      <w:r w:rsidR="009C6F2A">
        <w:rPr>
          <w:rFonts w:asciiTheme="minorHAnsi" w:eastAsia="DengXian" w:hAnsiTheme="minorHAnsi" w:cstheme="minorHAnsi"/>
        </w:rPr>
        <w:t>$ 182,000</w:t>
      </w:r>
      <w:r w:rsidRPr="00353F42">
        <w:rPr>
          <w:rFonts w:asciiTheme="minorHAnsi" w:eastAsia="DengXian" w:hAnsiTheme="minorHAnsi" w:cstheme="minorHAnsi"/>
        </w:rPr>
        <w:t>.</w:t>
      </w:r>
    </w:p>
    <w:p w14:paraId="65E14141" w14:textId="77777777" w:rsidR="00034009" w:rsidRPr="00353F42" w:rsidRDefault="00034009" w:rsidP="009210AF">
      <w:pPr>
        <w:pStyle w:val="ListParagraph"/>
        <w:numPr>
          <w:ilvl w:val="0"/>
          <w:numId w:val="63"/>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Implementation Period: Not specified.</w:t>
      </w:r>
    </w:p>
    <w:p w14:paraId="0D913594" w14:textId="77777777" w:rsidR="00034009" w:rsidRPr="00353F42" w:rsidRDefault="00034009" w:rsidP="009210AF">
      <w:pPr>
        <w:pStyle w:val="ListParagraph"/>
        <w:numPr>
          <w:ilvl w:val="0"/>
          <w:numId w:val="63"/>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Intervention Zone: 13 regions of the country.</w:t>
      </w:r>
    </w:p>
    <w:p w14:paraId="0D3C9451" w14:textId="041555F4"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Program for Strengthening Food Security Resilience in the Sahel (P2-P2RS)</w:t>
      </w:r>
    </w:p>
    <w:p w14:paraId="681294E8" w14:textId="77777777" w:rsidR="00034009" w:rsidRPr="00353F42" w:rsidRDefault="00034009" w:rsidP="009210AF">
      <w:pPr>
        <w:pStyle w:val="ListParagraph"/>
        <w:numPr>
          <w:ilvl w:val="0"/>
          <w:numId w:val="64"/>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u w:val="single"/>
        </w:rPr>
        <w:t>Objective:</w:t>
      </w:r>
      <w:r w:rsidRPr="00353F42">
        <w:rPr>
          <w:rFonts w:asciiTheme="minorHAnsi" w:eastAsia="DengXian" w:hAnsiTheme="minorHAnsi" w:cstheme="minorHAnsi"/>
        </w:rPr>
        <w:t xml:space="preserve"> To improve adaptation to climate change, promote agro-industries, and enhance living conditions and food security.</w:t>
      </w:r>
    </w:p>
    <w:p w14:paraId="2BE76BF0" w14:textId="77777777" w:rsidR="00034009" w:rsidRPr="00353F42" w:rsidRDefault="00034009" w:rsidP="009210AF">
      <w:pPr>
        <w:pStyle w:val="ListParagraph"/>
        <w:numPr>
          <w:ilvl w:val="0"/>
          <w:numId w:val="64"/>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Funding Source: African Development Bank (AfDB)/African Development Fund (ADF).</w:t>
      </w:r>
    </w:p>
    <w:p w14:paraId="68249FFD" w14:textId="27ED3862" w:rsidR="00034009" w:rsidRPr="00353F42" w:rsidRDefault="00034009" w:rsidP="009210AF">
      <w:pPr>
        <w:pStyle w:val="ListParagraph"/>
        <w:numPr>
          <w:ilvl w:val="0"/>
          <w:numId w:val="64"/>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Total Budget: </w:t>
      </w:r>
      <w:r w:rsidR="009C6F2A">
        <w:rPr>
          <w:rFonts w:asciiTheme="minorHAnsi" w:eastAsia="DengXian" w:hAnsiTheme="minorHAnsi" w:cstheme="minorHAnsi"/>
        </w:rPr>
        <w:t>$ 3.6 million</w:t>
      </w:r>
      <w:r w:rsidRPr="00353F42">
        <w:rPr>
          <w:rFonts w:asciiTheme="minorHAnsi" w:eastAsia="DengXian" w:hAnsiTheme="minorHAnsi" w:cstheme="minorHAnsi"/>
        </w:rPr>
        <w:t>.</w:t>
      </w:r>
    </w:p>
    <w:p w14:paraId="601AA9E4" w14:textId="14023C99" w:rsidR="00034009" w:rsidRPr="00353F42" w:rsidRDefault="00034009" w:rsidP="009210AF">
      <w:pPr>
        <w:pStyle w:val="ListParagraph"/>
        <w:numPr>
          <w:ilvl w:val="0"/>
          <w:numId w:val="64"/>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GMV Budget in Cash: </w:t>
      </w:r>
      <w:r w:rsidR="009C6F2A" w:rsidRPr="00353F42">
        <w:rPr>
          <w:rFonts w:asciiTheme="minorHAnsi" w:eastAsia="DengXian" w:hAnsiTheme="minorHAnsi" w:cstheme="minorHAnsi"/>
        </w:rPr>
        <w:t xml:space="preserve">: </w:t>
      </w:r>
      <w:r w:rsidR="009C6F2A">
        <w:rPr>
          <w:rFonts w:asciiTheme="minorHAnsi" w:eastAsia="DengXian" w:hAnsiTheme="minorHAnsi" w:cstheme="minorHAnsi"/>
        </w:rPr>
        <w:t>$ 3.6 million</w:t>
      </w:r>
      <w:r w:rsidRPr="00353F42">
        <w:rPr>
          <w:rFonts w:asciiTheme="minorHAnsi" w:eastAsia="DengXian" w:hAnsiTheme="minorHAnsi" w:cstheme="minorHAnsi"/>
        </w:rPr>
        <w:t>.</w:t>
      </w:r>
    </w:p>
    <w:p w14:paraId="40D7A73C" w14:textId="77777777" w:rsidR="00353F42" w:rsidRDefault="00034009" w:rsidP="009210AF">
      <w:pPr>
        <w:pStyle w:val="ListParagraph"/>
        <w:numPr>
          <w:ilvl w:val="0"/>
          <w:numId w:val="64"/>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Implementation Period: Not specified.</w:t>
      </w:r>
    </w:p>
    <w:p w14:paraId="30641859" w14:textId="20A3A402" w:rsidR="00034009" w:rsidRPr="00353F42" w:rsidRDefault="00034009" w:rsidP="009210AF">
      <w:pPr>
        <w:pStyle w:val="ListParagraph"/>
        <w:numPr>
          <w:ilvl w:val="0"/>
          <w:numId w:val="64"/>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Intervention Zone: 33 communes in 6 administrative regions: Centre Sud, Centre Ouest, Centre Est, Plateau Central, North, South-West.</w:t>
      </w:r>
    </w:p>
    <w:p w14:paraId="1EE3E140" w14:textId="5F13C328"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Project to Promote Hygiene, Drinking Water, Sanitation, and Strengthen Population Resilience to COVID-19 and Climate Change in Rural Areas of Eight Provinces (PHEPA - 8P)</w:t>
      </w:r>
    </w:p>
    <w:p w14:paraId="27451BA9" w14:textId="77777777" w:rsidR="00034009" w:rsidRPr="00353F42" w:rsidRDefault="00034009" w:rsidP="009210AF">
      <w:pPr>
        <w:pStyle w:val="ListParagraph"/>
        <w:numPr>
          <w:ilvl w:val="0"/>
          <w:numId w:val="65"/>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u w:val="single"/>
        </w:rPr>
        <w:t>Objective</w:t>
      </w:r>
      <w:r w:rsidRPr="00353F42">
        <w:rPr>
          <w:rFonts w:asciiTheme="minorHAnsi" w:eastAsia="DengXian" w:hAnsiTheme="minorHAnsi" w:cstheme="minorHAnsi"/>
        </w:rPr>
        <w:t>: To strengthen the resilience of the population of eight provinces to climate change.</w:t>
      </w:r>
    </w:p>
    <w:p w14:paraId="2142D9D8" w14:textId="77777777" w:rsidR="00034009" w:rsidRPr="00353F42" w:rsidRDefault="00034009" w:rsidP="009210AF">
      <w:pPr>
        <w:pStyle w:val="ListParagraph"/>
        <w:numPr>
          <w:ilvl w:val="0"/>
          <w:numId w:val="65"/>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Funding Source: BOAD.</w:t>
      </w:r>
    </w:p>
    <w:p w14:paraId="1CABF6D5" w14:textId="699B757D" w:rsidR="00034009" w:rsidRPr="00353F42" w:rsidRDefault="00034009" w:rsidP="009210AF">
      <w:pPr>
        <w:pStyle w:val="ListParagraph"/>
        <w:numPr>
          <w:ilvl w:val="0"/>
          <w:numId w:val="65"/>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Total Budget: </w:t>
      </w:r>
      <w:r w:rsidR="00594984">
        <w:rPr>
          <w:rFonts w:asciiTheme="minorHAnsi" w:eastAsia="DengXian" w:hAnsiTheme="minorHAnsi" w:cstheme="minorHAnsi"/>
        </w:rPr>
        <w:t>$</w:t>
      </w:r>
      <w:r w:rsidR="00DD7932">
        <w:rPr>
          <w:rFonts w:asciiTheme="minorHAnsi" w:eastAsia="DengXian" w:hAnsiTheme="minorHAnsi" w:cstheme="minorHAnsi"/>
        </w:rPr>
        <w:t xml:space="preserve"> 6.3 million</w:t>
      </w:r>
      <w:r w:rsidRPr="00353F42">
        <w:rPr>
          <w:rFonts w:asciiTheme="minorHAnsi" w:eastAsia="DengXian" w:hAnsiTheme="minorHAnsi" w:cstheme="minorHAnsi"/>
        </w:rPr>
        <w:t>.</w:t>
      </w:r>
    </w:p>
    <w:p w14:paraId="0C29082C" w14:textId="39E61EBE" w:rsidR="00034009" w:rsidRPr="00353F42" w:rsidRDefault="00034009" w:rsidP="009210AF">
      <w:pPr>
        <w:pStyle w:val="ListParagraph"/>
        <w:numPr>
          <w:ilvl w:val="0"/>
          <w:numId w:val="65"/>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 xml:space="preserve">GMV Budget in Cash: </w:t>
      </w:r>
      <w:r w:rsidR="00DD7932">
        <w:rPr>
          <w:rFonts w:asciiTheme="minorHAnsi" w:eastAsia="DengXian" w:hAnsiTheme="minorHAnsi" w:cstheme="minorHAnsi"/>
        </w:rPr>
        <w:t>$ 6.3 million</w:t>
      </w:r>
      <w:r w:rsidRPr="00353F42">
        <w:rPr>
          <w:rFonts w:asciiTheme="minorHAnsi" w:eastAsia="DengXian" w:hAnsiTheme="minorHAnsi" w:cstheme="minorHAnsi"/>
        </w:rPr>
        <w:t>.</w:t>
      </w:r>
    </w:p>
    <w:p w14:paraId="1D2B3BB4" w14:textId="77777777" w:rsidR="00034009" w:rsidRPr="00353F42" w:rsidRDefault="00034009" w:rsidP="009210AF">
      <w:pPr>
        <w:pStyle w:val="ListParagraph"/>
        <w:numPr>
          <w:ilvl w:val="0"/>
          <w:numId w:val="65"/>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Implementation Period: Not specified.</w:t>
      </w:r>
    </w:p>
    <w:p w14:paraId="1E9E3951" w14:textId="77777777" w:rsidR="00034009" w:rsidRPr="00353F42" w:rsidRDefault="00034009" w:rsidP="009210AF">
      <w:pPr>
        <w:pStyle w:val="ListParagraph"/>
        <w:numPr>
          <w:ilvl w:val="0"/>
          <w:numId w:val="65"/>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Intervention Zone: Eight provinces of Burkina Faso.</w:t>
      </w:r>
    </w:p>
    <w:p w14:paraId="0545E337" w14:textId="411AC072" w:rsidR="00034009" w:rsidRPr="00034009" w:rsidRDefault="00034009" w:rsidP="00034009">
      <w:pPr>
        <w:spacing w:after="160" w:line="252" w:lineRule="auto"/>
        <w:ind w:left="0"/>
        <w:contextualSpacing/>
        <w:rPr>
          <w:rFonts w:asciiTheme="minorHAnsi" w:eastAsia="DengXian" w:hAnsiTheme="minorHAnsi" w:cstheme="minorHAnsi"/>
          <w:b/>
          <w:bCs/>
        </w:rPr>
      </w:pPr>
      <w:r w:rsidRPr="00034009">
        <w:rPr>
          <w:rFonts w:asciiTheme="minorHAnsi" w:eastAsia="DengXian" w:hAnsiTheme="minorHAnsi" w:cstheme="minorHAnsi"/>
          <w:b/>
          <w:bCs/>
        </w:rPr>
        <w:t>Project to Support Agricultural Sectors in the South-West, Hauts-Bassins, Cascades, and Boucle du Mouhoun Regions</w:t>
      </w:r>
    </w:p>
    <w:p w14:paraId="652A569F" w14:textId="77777777" w:rsidR="00034009" w:rsidRPr="00353F42" w:rsidRDefault="00034009" w:rsidP="009210AF">
      <w:pPr>
        <w:pStyle w:val="ListParagraph"/>
        <w:numPr>
          <w:ilvl w:val="0"/>
          <w:numId w:val="66"/>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u w:val="single"/>
        </w:rPr>
        <w:t>Objective</w:t>
      </w:r>
      <w:r w:rsidRPr="00353F42">
        <w:rPr>
          <w:rFonts w:asciiTheme="minorHAnsi" w:eastAsia="DengXian" w:hAnsiTheme="minorHAnsi" w:cstheme="minorHAnsi"/>
        </w:rPr>
        <w:t>: Support production, transformation, and commercialization of agricultural products.</w:t>
      </w:r>
    </w:p>
    <w:p w14:paraId="244A00F5" w14:textId="77777777" w:rsidR="00034009" w:rsidRPr="00353F42" w:rsidRDefault="00034009" w:rsidP="009210AF">
      <w:pPr>
        <w:pStyle w:val="ListParagraph"/>
        <w:numPr>
          <w:ilvl w:val="0"/>
          <w:numId w:val="66"/>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Funding Source: International Fund for Agricultural Development (IFAD)/National Government.</w:t>
      </w:r>
    </w:p>
    <w:p w14:paraId="46137FC2" w14:textId="77777777" w:rsidR="00034009" w:rsidRPr="00353F42" w:rsidRDefault="00034009" w:rsidP="009210AF">
      <w:pPr>
        <w:pStyle w:val="ListParagraph"/>
        <w:numPr>
          <w:ilvl w:val="0"/>
          <w:numId w:val="66"/>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Total Budget: $160.55 million USD.</w:t>
      </w:r>
    </w:p>
    <w:p w14:paraId="75191DA0" w14:textId="77777777" w:rsidR="00034009" w:rsidRPr="00353F42" w:rsidRDefault="00034009" w:rsidP="009210AF">
      <w:pPr>
        <w:pStyle w:val="ListParagraph"/>
        <w:numPr>
          <w:ilvl w:val="0"/>
          <w:numId w:val="66"/>
        </w:numPr>
        <w:spacing w:after="160" w:line="252" w:lineRule="auto"/>
        <w:contextualSpacing/>
        <w:rPr>
          <w:rFonts w:asciiTheme="minorHAnsi" w:eastAsia="DengXian" w:hAnsiTheme="minorHAnsi" w:cstheme="minorHAnsi"/>
        </w:rPr>
      </w:pPr>
      <w:r w:rsidRPr="00353F42">
        <w:rPr>
          <w:rFonts w:asciiTheme="minorHAnsi" w:eastAsia="DengXian" w:hAnsiTheme="minorHAnsi" w:cstheme="minorHAnsi"/>
        </w:rPr>
        <w:t>Implementation Period: 2019-2026.</w:t>
      </w:r>
    </w:p>
    <w:p w14:paraId="3EFEBD5C" w14:textId="5F926F65" w:rsidR="009F588F" w:rsidRPr="00353F42" w:rsidRDefault="00034009" w:rsidP="009210AF">
      <w:pPr>
        <w:pStyle w:val="ListParagraph"/>
        <w:numPr>
          <w:ilvl w:val="0"/>
          <w:numId w:val="66"/>
        </w:numPr>
        <w:spacing w:after="160" w:line="252" w:lineRule="auto"/>
        <w:contextualSpacing/>
        <w:rPr>
          <w:rFonts w:asciiTheme="minorHAnsi" w:eastAsia="DengXian" w:hAnsiTheme="minorHAnsi" w:cstheme="minorHAnsi"/>
          <w:lang w:val="fr-FR"/>
        </w:rPr>
      </w:pPr>
      <w:r w:rsidRPr="00353F42">
        <w:rPr>
          <w:rFonts w:asciiTheme="minorHAnsi" w:eastAsia="DengXian" w:hAnsiTheme="minorHAnsi" w:cstheme="minorHAnsi"/>
          <w:lang w:val="fr-FR"/>
        </w:rPr>
        <w:t>Intervention Zone: South-West, Hauts-Bassins, Cascades, and Boucle du Mouhoun regions.</w:t>
      </w:r>
    </w:p>
    <w:p w14:paraId="24EC1E7E" w14:textId="77777777" w:rsidR="000D2783" w:rsidRDefault="000D2783" w:rsidP="002C4150">
      <w:pPr>
        <w:spacing w:after="160" w:line="252" w:lineRule="auto"/>
        <w:ind w:left="0"/>
        <w:contextualSpacing/>
        <w:rPr>
          <w:rFonts w:asciiTheme="minorHAnsi" w:eastAsia="DengXian" w:hAnsiTheme="minorHAnsi" w:cstheme="minorHAnsi"/>
          <w:b/>
          <w:bCs/>
        </w:rPr>
      </w:pPr>
    </w:p>
    <w:p w14:paraId="5FE6E0D9" w14:textId="0DB647C6" w:rsidR="002C4150" w:rsidRPr="006678D6" w:rsidRDefault="002C4150" w:rsidP="002C4150">
      <w:pPr>
        <w:spacing w:after="160" w:line="252" w:lineRule="auto"/>
        <w:ind w:left="0"/>
        <w:contextualSpacing/>
        <w:rPr>
          <w:rFonts w:asciiTheme="minorHAnsi" w:eastAsia="DengXian" w:hAnsiTheme="minorHAnsi" w:cstheme="minorHAnsi"/>
          <w:b/>
          <w:bCs/>
        </w:rPr>
      </w:pPr>
      <w:r w:rsidRPr="006678D6">
        <w:rPr>
          <w:rFonts w:asciiTheme="minorHAnsi" w:eastAsia="DengXian" w:hAnsiTheme="minorHAnsi" w:cstheme="minorHAnsi"/>
          <w:b/>
          <w:bCs/>
        </w:rPr>
        <w:t>Collective Impact and Strategic Alignment</w:t>
      </w:r>
    </w:p>
    <w:p w14:paraId="642EFBE3" w14:textId="77777777" w:rsidR="00E5012F" w:rsidRPr="002C4150" w:rsidRDefault="00E5012F" w:rsidP="002C4150">
      <w:pPr>
        <w:spacing w:after="160" w:line="252" w:lineRule="auto"/>
        <w:ind w:left="0"/>
        <w:contextualSpacing/>
        <w:rPr>
          <w:rFonts w:asciiTheme="minorHAnsi" w:eastAsia="DengXian" w:hAnsiTheme="minorHAnsi" w:cstheme="minorHAnsi"/>
          <w:b/>
          <w:bCs/>
        </w:rPr>
      </w:pPr>
    </w:p>
    <w:p w14:paraId="2D883039" w14:textId="54965D83" w:rsidR="002C4150" w:rsidRDefault="002C4150" w:rsidP="002C4150">
      <w:pPr>
        <w:spacing w:after="160" w:line="252" w:lineRule="auto"/>
        <w:ind w:left="0"/>
        <w:contextualSpacing/>
        <w:rPr>
          <w:rFonts w:asciiTheme="minorHAnsi" w:eastAsia="DengXian" w:hAnsiTheme="minorHAnsi" w:cstheme="minorHAnsi"/>
        </w:rPr>
      </w:pPr>
      <w:r w:rsidRPr="002C4150">
        <w:rPr>
          <w:rFonts w:asciiTheme="minorHAnsi" w:eastAsia="DengXian" w:hAnsiTheme="minorHAnsi" w:cstheme="minorHAnsi"/>
        </w:rPr>
        <w:t>These initiatives collectively aim to mitigate the adverse effects of climate change and environmental adversities by enhancing the resilience of ecosystems and communities, restoring degraded lands, promoting sustainable land and water management practices, and improving agricultural productivity and food security. They align with Burkina Faso’s national development priorities, embodying a concerted effort towards sustainable development, environmental conservation, and climate resilience.</w:t>
      </w:r>
    </w:p>
    <w:p w14:paraId="0AF0F1F7" w14:textId="77777777" w:rsidR="00FF7D73" w:rsidRDefault="00FF7D73" w:rsidP="00FD53F0">
      <w:pPr>
        <w:spacing w:after="160" w:line="252" w:lineRule="auto"/>
        <w:ind w:left="0"/>
        <w:contextualSpacing/>
        <w:rPr>
          <w:rFonts w:asciiTheme="minorHAnsi" w:eastAsia="DengXian" w:hAnsiTheme="minorHAnsi" w:cstheme="minorHAnsi"/>
          <w:b/>
          <w:bCs/>
        </w:rPr>
      </w:pPr>
    </w:p>
    <w:p w14:paraId="68578B62" w14:textId="08D9146B" w:rsidR="00FD53F0" w:rsidRDefault="00FD53F0" w:rsidP="00FD53F0">
      <w:pPr>
        <w:spacing w:after="160" w:line="252" w:lineRule="auto"/>
        <w:ind w:left="0"/>
        <w:contextualSpacing/>
        <w:rPr>
          <w:rFonts w:asciiTheme="minorHAnsi" w:eastAsia="DengXian" w:hAnsiTheme="minorHAnsi" w:cstheme="minorHAnsi"/>
          <w:b/>
          <w:bCs/>
        </w:rPr>
      </w:pPr>
      <w:r w:rsidRPr="00FD53F0">
        <w:rPr>
          <w:rFonts w:asciiTheme="minorHAnsi" w:eastAsia="DengXian" w:hAnsiTheme="minorHAnsi" w:cstheme="minorHAnsi"/>
          <w:b/>
          <w:bCs/>
        </w:rPr>
        <w:t>Potential Synergies with the Proposed Project</w:t>
      </w:r>
    </w:p>
    <w:p w14:paraId="42ED15DB" w14:textId="77777777" w:rsidR="00FD53F0" w:rsidRPr="00FD53F0" w:rsidRDefault="00FD53F0" w:rsidP="00FD53F0">
      <w:pPr>
        <w:spacing w:after="160" w:line="252" w:lineRule="auto"/>
        <w:ind w:left="0"/>
        <w:contextualSpacing/>
        <w:rPr>
          <w:rFonts w:asciiTheme="minorHAnsi" w:eastAsia="DengXian" w:hAnsiTheme="minorHAnsi" w:cstheme="minorHAnsi"/>
          <w:b/>
          <w:bCs/>
        </w:rPr>
      </w:pPr>
    </w:p>
    <w:p w14:paraId="018B1F26" w14:textId="77777777" w:rsidR="00FD53F0" w:rsidRPr="00FD53F0" w:rsidRDefault="00FD53F0" w:rsidP="00FD53F0">
      <w:pPr>
        <w:spacing w:after="160" w:line="252" w:lineRule="auto"/>
        <w:ind w:left="0"/>
        <w:contextualSpacing/>
        <w:rPr>
          <w:rFonts w:asciiTheme="minorHAnsi" w:eastAsia="DengXian" w:hAnsiTheme="minorHAnsi" w:cstheme="minorHAnsi"/>
        </w:rPr>
      </w:pPr>
      <w:r w:rsidRPr="00FD53F0">
        <w:rPr>
          <w:rFonts w:asciiTheme="minorHAnsi" w:eastAsia="DengXian" w:hAnsiTheme="minorHAnsi" w:cstheme="minorHAnsi"/>
        </w:rPr>
        <w:t>The proposed project stands to benefit from the foundation laid by these baseline initiatives, offering vast opportunities for synergies:</w:t>
      </w:r>
    </w:p>
    <w:p w14:paraId="5136A189" w14:textId="77777777" w:rsidR="00FD53F0" w:rsidRPr="00FD53F0" w:rsidRDefault="00FD53F0" w:rsidP="00FD53F0">
      <w:pPr>
        <w:spacing w:after="160" w:line="252" w:lineRule="auto"/>
        <w:ind w:left="0"/>
        <w:contextualSpacing/>
        <w:rPr>
          <w:rFonts w:asciiTheme="minorHAnsi" w:eastAsia="DengXian" w:hAnsiTheme="minorHAnsi" w:cstheme="minorHAnsi"/>
        </w:rPr>
      </w:pPr>
    </w:p>
    <w:p w14:paraId="37DFEF78" w14:textId="77777777" w:rsidR="00FD53F0" w:rsidRPr="00FD53F0" w:rsidRDefault="00FD53F0" w:rsidP="00FD53F0">
      <w:pPr>
        <w:spacing w:after="160" w:line="252" w:lineRule="auto"/>
        <w:ind w:left="0"/>
        <w:contextualSpacing/>
        <w:rPr>
          <w:rFonts w:asciiTheme="minorHAnsi" w:eastAsia="DengXian" w:hAnsiTheme="minorHAnsi" w:cstheme="minorHAnsi"/>
        </w:rPr>
      </w:pPr>
      <w:r w:rsidRPr="00FD53F0">
        <w:rPr>
          <w:rFonts w:asciiTheme="minorHAnsi" w:eastAsia="DengXian" w:hAnsiTheme="minorHAnsi" w:cstheme="minorHAnsi"/>
          <w:b/>
          <w:bCs/>
        </w:rPr>
        <w:t>Leveraging Existing Frameworks</w:t>
      </w:r>
      <w:r w:rsidRPr="00FD53F0">
        <w:rPr>
          <w:rFonts w:asciiTheme="minorHAnsi" w:eastAsia="DengXian" w:hAnsiTheme="minorHAnsi" w:cstheme="minorHAnsi"/>
        </w:rPr>
        <w:t>: Integrating with ongoing initiatives to build upon their successes, ensuring an accelerated and amplified impact on climate resilience and sustainable development.</w:t>
      </w:r>
    </w:p>
    <w:p w14:paraId="033CE567" w14:textId="77777777" w:rsidR="00FD53F0" w:rsidRDefault="00FD53F0" w:rsidP="00FD53F0">
      <w:pPr>
        <w:spacing w:after="160" w:line="252" w:lineRule="auto"/>
        <w:ind w:left="0"/>
        <w:contextualSpacing/>
        <w:rPr>
          <w:rFonts w:asciiTheme="minorHAnsi" w:eastAsia="DengXian" w:hAnsiTheme="minorHAnsi" w:cstheme="minorHAnsi"/>
        </w:rPr>
      </w:pPr>
    </w:p>
    <w:p w14:paraId="24F2A6B6" w14:textId="1C6C5671" w:rsidR="00FD53F0" w:rsidRPr="00FD53F0" w:rsidRDefault="00FD53F0" w:rsidP="00FD53F0">
      <w:pPr>
        <w:spacing w:after="160" w:line="252" w:lineRule="auto"/>
        <w:ind w:left="0"/>
        <w:contextualSpacing/>
        <w:rPr>
          <w:rFonts w:asciiTheme="minorHAnsi" w:eastAsia="DengXian" w:hAnsiTheme="minorHAnsi" w:cstheme="minorHAnsi"/>
        </w:rPr>
      </w:pPr>
      <w:r w:rsidRPr="00FD53F0">
        <w:rPr>
          <w:rFonts w:asciiTheme="minorHAnsi" w:eastAsia="DengXian" w:hAnsiTheme="minorHAnsi" w:cstheme="minorHAnsi"/>
          <w:b/>
          <w:bCs/>
        </w:rPr>
        <w:t>Enhancing Collaborative Impact</w:t>
      </w:r>
      <w:r w:rsidRPr="00FD53F0">
        <w:rPr>
          <w:rFonts w:asciiTheme="minorHAnsi" w:eastAsia="DengXian" w:hAnsiTheme="minorHAnsi" w:cstheme="minorHAnsi"/>
        </w:rPr>
        <w:t>: Working in conjunction with established projects expands the reach and sustainability of the proposed project's interventions, fostering a collaborative effort towards common goals.</w:t>
      </w:r>
    </w:p>
    <w:p w14:paraId="79FE64C3" w14:textId="77777777" w:rsidR="00FD53F0" w:rsidRDefault="00FD53F0" w:rsidP="00FD53F0">
      <w:pPr>
        <w:spacing w:after="160" w:line="252" w:lineRule="auto"/>
        <w:ind w:left="0"/>
        <w:contextualSpacing/>
        <w:rPr>
          <w:rFonts w:asciiTheme="minorHAnsi" w:eastAsia="DengXian" w:hAnsiTheme="minorHAnsi" w:cstheme="minorHAnsi"/>
        </w:rPr>
      </w:pPr>
    </w:p>
    <w:p w14:paraId="0BF25EF9" w14:textId="5239444F" w:rsidR="00FD53F0" w:rsidRPr="00FD53F0" w:rsidRDefault="00FD53F0" w:rsidP="00FD53F0">
      <w:pPr>
        <w:spacing w:after="160" w:line="252" w:lineRule="auto"/>
        <w:ind w:left="0"/>
        <w:contextualSpacing/>
        <w:rPr>
          <w:rFonts w:asciiTheme="minorHAnsi" w:eastAsia="DengXian" w:hAnsiTheme="minorHAnsi" w:cstheme="minorHAnsi"/>
        </w:rPr>
      </w:pPr>
      <w:r w:rsidRPr="00FD53F0">
        <w:rPr>
          <w:rFonts w:asciiTheme="minorHAnsi" w:eastAsia="DengXian" w:hAnsiTheme="minorHAnsi" w:cstheme="minorHAnsi"/>
          <w:b/>
          <w:bCs/>
        </w:rPr>
        <w:t>Knowledge and Resource Sharing</w:t>
      </w:r>
      <w:r w:rsidRPr="00FD53F0">
        <w:rPr>
          <w:rFonts w:asciiTheme="minorHAnsi" w:eastAsia="DengXian" w:hAnsiTheme="minorHAnsi" w:cstheme="minorHAnsi"/>
        </w:rPr>
        <w:t>: The exchange of insights, experiences, and resources among these initiatives enriches the implementation and outcomes of the proposed project, promoting innovation and best practices in addressing climate change and environmental challenges.</w:t>
      </w:r>
    </w:p>
    <w:p w14:paraId="621E9DDE" w14:textId="77777777" w:rsidR="00FD53F0" w:rsidRDefault="00FD53F0" w:rsidP="00FD53F0">
      <w:pPr>
        <w:spacing w:after="160" w:line="252" w:lineRule="auto"/>
        <w:ind w:left="0"/>
        <w:contextualSpacing/>
        <w:rPr>
          <w:rFonts w:asciiTheme="minorHAnsi" w:eastAsia="DengXian" w:hAnsiTheme="minorHAnsi" w:cstheme="minorHAnsi"/>
        </w:rPr>
      </w:pPr>
    </w:p>
    <w:p w14:paraId="5E23091A" w14:textId="14C4EF57" w:rsidR="00FD53F0" w:rsidRPr="00FD53F0" w:rsidRDefault="00FD53F0" w:rsidP="00FD53F0">
      <w:pPr>
        <w:spacing w:after="160" w:line="252" w:lineRule="auto"/>
        <w:ind w:left="0"/>
        <w:contextualSpacing/>
        <w:rPr>
          <w:rFonts w:asciiTheme="minorHAnsi" w:eastAsia="DengXian" w:hAnsiTheme="minorHAnsi" w:cstheme="minorHAnsi"/>
        </w:rPr>
      </w:pPr>
      <w:r w:rsidRPr="00FD53F0">
        <w:rPr>
          <w:rFonts w:asciiTheme="minorHAnsi" w:eastAsia="DengXian" w:hAnsiTheme="minorHAnsi" w:cstheme="minorHAnsi"/>
        </w:rPr>
        <w:t>The landscape of initiatives in Burkina Faso presents a robust framework for addressing climate change and promoting sustainable development. Through strategic alignment with these efforts, the proposed project can significantly amplify its impact, contributing to a resilient, sustainable future for Burkina Faso. This integrated approach not only capitalizes on existing efforts but also fosters innovation and collaboration, key elements for achieving transformative outcomes in the face of climate adversities.</w:t>
      </w:r>
    </w:p>
    <w:p w14:paraId="6A15FC05" w14:textId="77777777" w:rsidR="00273A0B" w:rsidRDefault="00273A0B" w:rsidP="00CB02C0">
      <w:pPr>
        <w:spacing w:after="160" w:line="252" w:lineRule="auto"/>
        <w:ind w:left="0"/>
        <w:contextualSpacing/>
        <w:rPr>
          <w:rFonts w:asciiTheme="minorHAnsi" w:eastAsia="DengXian" w:hAnsiTheme="minorHAnsi" w:cstheme="minorHAnsi"/>
          <w:b/>
          <w:bCs/>
        </w:rPr>
      </w:pPr>
    </w:p>
    <w:p w14:paraId="34454483" w14:textId="77777777" w:rsidR="00134226" w:rsidRPr="00134226" w:rsidRDefault="00134226" w:rsidP="00134226">
      <w:pPr>
        <w:spacing w:after="160" w:line="252" w:lineRule="auto"/>
        <w:ind w:left="0"/>
        <w:contextualSpacing/>
        <w:rPr>
          <w:rFonts w:asciiTheme="minorHAnsi" w:eastAsia="DengXian" w:hAnsiTheme="minorHAnsi" w:cstheme="minorHAnsi"/>
          <w:b/>
          <w:bCs/>
        </w:rPr>
      </w:pPr>
      <w:r w:rsidRPr="00134226">
        <w:rPr>
          <w:rFonts w:asciiTheme="minorHAnsi" w:eastAsia="DengXian" w:hAnsiTheme="minorHAnsi" w:cstheme="minorHAnsi"/>
          <w:b/>
          <w:bCs/>
        </w:rPr>
        <w:t>Changing the Baseline</w:t>
      </w:r>
    </w:p>
    <w:p w14:paraId="5A3866F6" w14:textId="77777777" w:rsidR="00134226" w:rsidRDefault="00134226" w:rsidP="00134226">
      <w:pPr>
        <w:spacing w:after="160" w:line="252" w:lineRule="auto"/>
        <w:ind w:left="0"/>
        <w:contextualSpacing/>
        <w:rPr>
          <w:rFonts w:asciiTheme="minorHAnsi" w:eastAsia="DengXian" w:hAnsiTheme="minorHAnsi" w:cstheme="minorHAnsi"/>
          <w:b/>
          <w:bCs/>
        </w:rPr>
      </w:pPr>
    </w:p>
    <w:p w14:paraId="60621713" w14:textId="7DC719DE"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rPr>
        <w:t>The ambitious vision of the proposed project is to significantly alter the current environmental and socio-economic trajectory of Burkina Faso. By leveraging the foundation laid by the baseline projects, the initiative aims to transform critical areas of vulnerability into strengths, fostering resilience, sustainability, and prosperity. This transformative approach is delineated across several key dimensions:</w:t>
      </w:r>
    </w:p>
    <w:p w14:paraId="2E1C2AAA" w14:textId="77777777" w:rsidR="00134226" w:rsidRPr="00134226" w:rsidRDefault="00134226" w:rsidP="00134226">
      <w:pPr>
        <w:spacing w:after="160" w:line="252" w:lineRule="auto"/>
        <w:ind w:left="0"/>
        <w:contextualSpacing/>
        <w:rPr>
          <w:rFonts w:asciiTheme="minorHAnsi" w:eastAsia="DengXian" w:hAnsiTheme="minorHAnsi" w:cstheme="minorHAnsi"/>
          <w:b/>
          <w:bCs/>
        </w:rPr>
      </w:pPr>
    </w:p>
    <w:p w14:paraId="7CEE46D9" w14:textId="3CDB8710"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b/>
          <w:bCs/>
        </w:rPr>
        <w:t>Adaptive Capacity</w:t>
      </w:r>
      <w:r>
        <w:rPr>
          <w:rFonts w:asciiTheme="minorHAnsi" w:eastAsia="DengXian" w:hAnsiTheme="minorHAnsi" w:cstheme="minorHAnsi"/>
          <w:b/>
          <w:bCs/>
        </w:rPr>
        <w:t xml:space="preserve">: </w:t>
      </w:r>
      <w:r w:rsidRPr="00134226">
        <w:rPr>
          <w:rFonts w:asciiTheme="minorHAnsi" w:eastAsia="DengXian" w:hAnsiTheme="minorHAnsi" w:cstheme="minorHAnsi"/>
        </w:rPr>
        <w:t>The project seeks to enhance Burkina Faso's adaptive capacity by integrating advanced technologies with indigenous knowledge systems. This blend aims to build robust frameworks capable of withstanding and thriving amidst the vagaries of climate change. Through targeted interventions, communities will transition from vulnerability to resilience, equipped to navigate and mitigate the impacts of climate volatility.</w:t>
      </w:r>
    </w:p>
    <w:p w14:paraId="5C20DE94" w14:textId="77777777" w:rsidR="00134226" w:rsidRPr="00134226" w:rsidRDefault="00134226" w:rsidP="00134226">
      <w:pPr>
        <w:spacing w:after="160" w:line="252" w:lineRule="auto"/>
        <w:ind w:left="0"/>
        <w:contextualSpacing/>
        <w:rPr>
          <w:rFonts w:asciiTheme="minorHAnsi" w:eastAsia="DengXian" w:hAnsiTheme="minorHAnsi" w:cstheme="minorHAnsi"/>
        </w:rPr>
      </w:pPr>
    </w:p>
    <w:p w14:paraId="66C6D787" w14:textId="64781E7E"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b/>
          <w:bCs/>
        </w:rPr>
        <w:t>Biodiversity Enhancement</w:t>
      </w:r>
      <w:r w:rsidRPr="00134226">
        <w:rPr>
          <w:rFonts w:asciiTheme="minorHAnsi" w:eastAsia="DengXian" w:hAnsiTheme="minorHAnsi" w:cstheme="minorHAnsi"/>
        </w:rPr>
        <w:t>: A cornerstone of the project is the resurgence of biodiversity through concerted restoration and preservation efforts. By revitalizing degraded ecosystems, the initiative will foster a biodiversity-rich environment, enhancing ecological balance and supporting the well-being of all life forms. This effort will not only counteract the loss of biodiversity but also contribute to global biodiversity conservation goals.</w:t>
      </w:r>
    </w:p>
    <w:p w14:paraId="75474F59" w14:textId="77777777" w:rsidR="00134226" w:rsidRPr="00134226" w:rsidRDefault="00134226" w:rsidP="00134226">
      <w:pPr>
        <w:spacing w:after="160" w:line="252" w:lineRule="auto"/>
        <w:ind w:left="0"/>
        <w:contextualSpacing/>
        <w:rPr>
          <w:rFonts w:asciiTheme="minorHAnsi" w:eastAsia="DengXian" w:hAnsiTheme="minorHAnsi" w:cstheme="minorHAnsi"/>
        </w:rPr>
      </w:pPr>
    </w:p>
    <w:p w14:paraId="0836B98D" w14:textId="58B78562"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b/>
          <w:bCs/>
        </w:rPr>
        <w:t>Food Security</w:t>
      </w:r>
      <w:r w:rsidRPr="00134226">
        <w:rPr>
          <w:rFonts w:asciiTheme="minorHAnsi" w:eastAsia="DengXian" w:hAnsiTheme="minorHAnsi" w:cstheme="minorHAnsi"/>
        </w:rPr>
        <w:t>: Addressing the challenge of food insecurity, the project will introduce sustainable agricultural practices and technologies designed to increase agricultural yields and resilience. Through these interventions, Burkina Faso aims to secure a sustainable food future, ensuring access to nutritious food for its population and reducing dependency on external food sources.</w:t>
      </w:r>
    </w:p>
    <w:p w14:paraId="36790FEB" w14:textId="77777777" w:rsidR="00134226" w:rsidRPr="00134226" w:rsidRDefault="00134226" w:rsidP="00134226">
      <w:pPr>
        <w:spacing w:after="160" w:line="252" w:lineRule="auto"/>
        <w:ind w:left="0"/>
        <w:contextualSpacing/>
        <w:rPr>
          <w:rFonts w:asciiTheme="minorHAnsi" w:eastAsia="DengXian" w:hAnsiTheme="minorHAnsi" w:cstheme="minorHAnsi"/>
          <w:b/>
          <w:bCs/>
        </w:rPr>
      </w:pPr>
    </w:p>
    <w:p w14:paraId="7367A657" w14:textId="569CF4DD"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b/>
          <w:bCs/>
        </w:rPr>
        <w:t>Capacity Building and Empowerment</w:t>
      </w:r>
      <w:r w:rsidRPr="00134226">
        <w:rPr>
          <w:rFonts w:asciiTheme="minorHAnsi" w:eastAsia="DengXian" w:hAnsiTheme="minorHAnsi" w:cstheme="minorHAnsi"/>
        </w:rPr>
        <w:t>: A significant increase in climate literacy and technical skills among the population is envisioned, with a particular focus on vulnerable groups. This capacity-building effort is expected to empower individuals and communities, enabling them to take proactive steps in managing climate risks and seizing opportunities for sustainable development.</w:t>
      </w:r>
    </w:p>
    <w:p w14:paraId="6A6544EC" w14:textId="77777777" w:rsidR="00134226" w:rsidRPr="00134226" w:rsidRDefault="00134226" w:rsidP="00134226">
      <w:pPr>
        <w:spacing w:after="160" w:line="252" w:lineRule="auto"/>
        <w:ind w:left="0"/>
        <w:contextualSpacing/>
        <w:rPr>
          <w:rFonts w:asciiTheme="minorHAnsi" w:eastAsia="DengXian" w:hAnsiTheme="minorHAnsi" w:cstheme="minorHAnsi"/>
          <w:b/>
          <w:bCs/>
        </w:rPr>
      </w:pPr>
    </w:p>
    <w:p w14:paraId="325DF4D3" w14:textId="0F8B3F86"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b/>
          <w:bCs/>
        </w:rPr>
        <w:t>Water Resource Management</w:t>
      </w:r>
      <w:r w:rsidRPr="00134226">
        <w:rPr>
          <w:rFonts w:asciiTheme="minorHAnsi" w:eastAsia="DengXian" w:hAnsiTheme="minorHAnsi" w:cstheme="minorHAnsi"/>
        </w:rPr>
        <w:t>: Given the critical challenge of water scarcity, the project prioritizes the improvement of water resource management. Innovative solutions for water conservation and sustainable use will be implemented, ensuring the availability of water for agriculture, consumption, and ecosystem support.</w:t>
      </w:r>
    </w:p>
    <w:p w14:paraId="5986216F" w14:textId="77777777" w:rsidR="00134226" w:rsidRPr="00134226" w:rsidRDefault="00134226" w:rsidP="00134226">
      <w:pPr>
        <w:spacing w:after="160" w:line="252" w:lineRule="auto"/>
        <w:ind w:left="0"/>
        <w:contextualSpacing/>
        <w:rPr>
          <w:rFonts w:asciiTheme="minorHAnsi" w:eastAsia="DengXian" w:hAnsiTheme="minorHAnsi" w:cstheme="minorHAnsi"/>
        </w:rPr>
      </w:pPr>
    </w:p>
    <w:p w14:paraId="49533E96" w14:textId="4483A82B" w:rsidR="00134226" w:rsidRP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b/>
          <w:bCs/>
        </w:rPr>
        <w:t>Innovative Financing Mechanisms</w:t>
      </w:r>
      <w:r w:rsidRPr="00134226">
        <w:rPr>
          <w:rFonts w:asciiTheme="minorHAnsi" w:eastAsia="DengXian" w:hAnsiTheme="minorHAnsi" w:cstheme="minorHAnsi"/>
        </w:rPr>
        <w:t>: Recognizing the need for substantial financial resources to achieve its ambitious goals, the project will explore and implement innovative financing mechanisms. These may include climate adaptation funds, public-private partnerships, green bonds, and payments for ecosystem services, among others. These financial models aim to ensure the sustainability and scalability of climate adaptation efforts.</w:t>
      </w:r>
    </w:p>
    <w:p w14:paraId="1994E772" w14:textId="77777777" w:rsidR="00134226" w:rsidRPr="00134226" w:rsidRDefault="00134226" w:rsidP="00134226">
      <w:pPr>
        <w:spacing w:after="160" w:line="252" w:lineRule="auto"/>
        <w:ind w:left="0"/>
        <w:contextualSpacing/>
        <w:rPr>
          <w:rFonts w:asciiTheme="minorHAnsi" w:eastAsia="DengXian" w:hAnsiTheme="minorHAnsi" w:cstheme="minorHAnsi"/>
        </w:rPr>
      </w:pPr>
    </w:p>
    <w:p w14:paraId="7EA1CDF7" w14:textId="41721D7A" w:rsidR="00134226" w:rsidRDefault="00134226" w:rsidP="00134226">
      <w:pPr>
        <w:spacing w:after="160" w:line="252" w:lineRule="auto"/>
        <w:ind w:left="0"/>
        <w:contextualSpacing/>
        <w:rPr>
          <w:rFonts w:asciiTheme="minorHAnsi" w:eastAsia="DengXian" w:hAnsiTheme="minorHAnsi" w:cstheme="minorHAnsi"/>
        </w:rPr>
      </w:pPr>
      <w:r w:rsidRPr="00134226">
        <w:rPr>
          <w:rFonts w:asciiTheme="minorHAnsi" w:eastAsia="DengXian" w:hAnsiTheme="minorHAnsi" w:cstheme="minorHAnsi"/>
        </w:rPr>
        <w:t>By changing the baseline, this project represents a proactive and integrated approach to addressing the multifaceted challenges posed by climate change in Burkina Faso. It signifies a departure from reactive measures to a strategic, forward-looking model that emphasizes resilience, sustainability, and inclusive growth. Through this transformative agenda, Burkina Faso aspires to not only mitigate the adverse effects of climate change but also to harness the opportunities it presents for a sustainable future.</w:t>
      </w:r>
    </w:p>
    <w:p w14:paraId="31C6C3C9" w14:textId="1D37DF83" w:rsidR="001E3DB7" w:rsidRDefault="001E3DB7" w:rsidP="00FD6261">
      <w:pPr>
        <w:spacing w:after="160" w:line="252" w:lineRule="auto"/>
        <w:ind w:left="0"/>
        <w:contextualSpacing/>
        <w:rPr>
          <w:rFonts w:asciiTheme="minorHAnsi" w:eastAsia="DengXian" w:hAnsiTheme="minorHAnsi" w:cstheme="minorHAnsi"/>
        </w:rPr>
      </w:pPr>
    </w:p>
    <w:p w14:paraId="4017F2EB" w14:textId="100ACE7B" w:rsidR="00C01A4B" w:rsidRPr="00C01A4B" w:rsidRDefault="00C01A4B" w:rsidP="00C01A4B">
      <w:pPr>
        <w:spacing w:after="160" w:line="252" w:lineRule="auto"/>
        <w:ind w:left="0"/>
        <w:contextualSpacing/>
        <w:rPr>
          <w:rFonts w:asciiTheme="minorHAnsi" w:eastAsia="DengXian" w:hAnsiTheme="minorHAnsi" w:cstheme="minorHAnsi"/>
          <w:b/>
          <w:bCs/>
        </w:rPr>
      </w:pPr>
      <w:r w:rsidRPr="00C01A4B">
        <w:rPr>
          <w:rFonts w:asciiTheme="minorHAnsi" w:eastAsia="DengXian" w:hAnsiTheme="minorHAnsi" w:cstheme="minorHAnsi"/>
          <w:b/>
          <w:bCs/>
        </w:rPr>
        <w:t>Addressing Environmental Vulnerabilities</w:t>
      </w:r>
      <w:r>
        <w:rPr>
          <w:rFonts w:asciiTheme="minorHAnsi" w:eastAsia="DengXian" w:hAnsiTheme="minorHAnsi" w:cstheme="minorHAnsi"/>
          <w:b/>
          <w:bCs/>
        </w:rPr>
        <w:t xml:space="preserve"> through targeted interventions</w:t>
      </w:r>
    </w:p>
    <w:p w14:paraId="71CF0446" w14:textId="77777777" w:rsidR="00C01A4B" w:rsidRPr="00C01A4B" w:rsidRDefault="00C01A4B" w:rsidP="00C01A4B">
      <w:pPr>
        <w:spacing w:after="160" w:line="252" w:lineRule="auto"/>
        <w:ind w:left="0"/>
        <w:contextualSpacing/>
        <w:rPr>
          <w:rFonts w:asciiTheme="minorHAnsi" w:eastAsia="DengXian" w:hAnsiTheme="minorHAnsi" w:cstheme="minorHAnsi"/>
        </w:rPr>
      </w:pPr>
      <w:r w:rsidRPr="00C01A4B">
        <w:rPr>
          <w:rFonts w:asciiTheme="minorHAnsi" w:eastAsia="DengXian" w:hAnsiTheme="minorHAnsi" w:cstheme="minorHAnsi"/>
        </w:rPr>
        <w:t>The project components are designed to address the environmental vulnerabilities identified through climate science and environmental analysis. For instance:</w:t>
      </w:r>
    </w:p>
    <w:p w14:paraId="2DE3E8A4" w14:textId="77777777" w:rsidR="00C01A4B" w:rsidRPr="00C01A4B" w:rsidRDefault="00C01A4B" w:rsidP="00C01A4B">
      <w:pPr>
        <w:spacing w:after="160" w:line="252" w:lineRule="auto"/>
        <w:ind w:left="0"/>
        <w:contextualSpacing/>
        <w:rPr>
          <w:rFonts w:asciiTheme="minorHAnsi" w:eastAsia="DengXian" w:hAnsiTheme="minorHAnsi" w:cstheme="minorHAnsi"/>
        </w:rPr>
      </w:pPr>
    </w:p>
    <w:p w14:paraId="1B60B51F" w14:textId="77777777" w:rsidR="00C01A4B" w:rsidRPr="00C01A4B" w:rsidRDefault="00C01A4B" w:rsidP="00C01A4B">
      <w:pPr>
        <w:spacing w:after="160" w:line="252" w:lineRule="auto"/>
        <w:ind w:left="0"/>
        <w:contextualSpacing/>
        <w:rPr>
          <w:rFonts w:asciiTheme="minorHAnsi" w:eastAsia="DengXian" w:hAnsiTheme="minorHAnsi" w:cstheme="minorHAnsi"/>
        </w:rPr>
      </w:pPr>
      <w:r w:rsidRPr="00C01A4B">
        <w:rPr>
          <w:rFonts w:asciiTheme="minorHAnsi" w:eastAsia="DengXian" w:hAnsiTheme="minorHAnsi" w:cstheme="minorHAnsi"/>
          <w:b/>
          <w:bCs/>
        </w:rPr>
        <w:t>Component 1 (Climate-Smart Community Training, Capacity Building, and Policy Influence)</w:t>
      </w:r>
      <w:r w:rsidRPr="00C01A4B">
        <w:rPr>
          <w:rFonts w:asciiTheme="minorHAnsi" w:eastAsia="DengXian" w:hAnsiTheme="minorHAnsi" w:cstheme="minorHAnsi"/>
        </w:rPr>
        <w:t xml:space="preserve"> directly tackles the need for improved agricultural practices and food security, addressing the climatic challenges and water scarcity highlighted in the rationale. The emphasis on training and capacity building is crucial for adapting to climate change and mitigating its impacts on agriculture and water resources.</w:t>
      </w:r>
    </w:p>
    <w:p w14:paraId="68111C0F" w14:textId="77777777" w:rsidR="00C01A4B" w:rsidRPr="00C01A4B" w:rsidRDefault="00C01A4B" w:rsidP="00C01A4B">
      <w:pPr>
        <w:spacing w:after="160" w:line="252" w:lineRule="auto"/>
        <w:ind w:left="0"/>
        <w:contextualSpacing/>
        <w:rPr>
          <w:rFonts w:asciiTheme="minorHAnsi" w:eastAsia="DengXian" w:hAnsiTheme="minorHAnsi" w:cstheme="minorHAnsi"/>
        </w:rPr>
      </w:pPr>
    </w:p>
    <w:p w14:paraId="736E5552" w14:textId="77777777" w:rsidR="00C01A4B" w:rsidRPr="00C01A4B" w:rsidRDefault="00C01A4B" w:rsidP="00C01A4B">
      <w:pPr>
        <w:spacing w:after="160" w:line="252" w:lineRule="auto"/>
        <w:ind w:left="0"/>
        <w:contextualSpacing/>
        <w:rPr>
          <w:rFonts w:asciiTheme="minorHAnsi" w:eastAsia="DengXian" w:hAnsiTheme="minorHAnsi" w:cstheme="minorHAnsi"/>
        </w:rPr>
      </w:pPr>
      <w:r w:rsidRPr="00C01A4B">
        <w:rPr>
          <w:rFonts w:asciiTheme="minorHAnsi" w:eastAsia="DengXian" w:hAnsiTheme="minorHAnsi" w:cstheme="minorHAnsi"/>
          <w:b/>
          <w:bCs/>
        </w:rPr>
        <w:t>Component 2 (Climate-Resilience Ecosystem Restoration) responds</w:t>
      </w:r>
      <w:r w:rsidRPr="00C01A4B">
        <w:rPr>
          <w:rFonts w:asciiTheme="minorHAnsi" w:eastAsia="DengXian" w:hAnsiTheme="minorHAnsi" w:cstheme="minorHAnsi"/>
        </w:rPr>
        <w:t xml:space="preserve"> to the challenges of land degradation and deforestation. The innovative water conservation techniques and the restoration of climate-resilient species are designed to combat desertification and enhance ecosystem resilience, directly aligning with the environmental vulnerabilities identified.</w:t>
      </w:r>
    </w:p>
    <w:p w14:paraId="073FF339" w14:textId="77777777" w:rsidR="00886CAA" w:rsidRDefault="00886CAA" w:rsidP="00886CAA">
      <w:pPr>
        <w:spacing w:after="160" w:line="252" w:lineRule="auto"/>
        <w:ind w:left="0"/>
        <w:contextualSpacing/>
        <w:rPr>
          <w:rFonts w:asciiTheme="minorHAnsi" w:eastAsia="DengXian" w:hAnsiTheme="minorHAnsi" w:cstheme="minorHAnsi"/>
          <w:b/>
          <w:bCs/>
        </w:rPr>
      </w:pPr>
    </w:p>
    <w:p w14:paraId="30FEA0CA" w14:textId="6AB39AA1" w:rsidR="00886CAA" w:rsidRPr="00886CAA" w:rsidRDefault="00886CAA" w:rsidP="00886CAA">
      <w:pPr>
        <w:spacing w:after="160" w:line="252" w:lineRule="auto"/>
        <w:ind w:left="0"/>
        <w:contextualSpacing/>
        <w:rPr>
          <w:rFonts w:asciiTheme="minorHAnsi" w:eastAsia="DengXian" w:hAnsiTheme="minorHAnsi" w:cstheme="minorHAnsi"/>
        </w:rPr>
      </w:pPr>
      <w:r w:rsidRPr="00153BAC">
        <w:rPr>
          <w:rFonts w:asciiTheme="minorHAnsi" w:eastAsia="DengXian" w:hAnsiTheme="minorHAnsi" w:cstheme="minorHAnsi"/>
          <w:b/>
          <w:bCs/>
        </w:rPr>
        <w:t>Component 3 (Resilient Agriculture, Food Security, and Water Management</w:t>
      </w:r>
      <w:r w:rsidRPr="00886CAA">
        <w:rPr>
          <w:rFonts w:asciiTheme="minorHAnsi" w:eastAsia="DengXian" w:hAnsiTheme="minorHAnsi" w:cstheme="minorHAnsi"/>
        </w:rPr>
        <w:t>) is ingeniously designed to tackle the intertwined issues of agricultural challenges and water scarcity, underscored by the vulnerabilities brought about by climate change in Burkina Faso's Central Plateau region. This component not only aims to establish climate-resilient water conservation practices but also focuses on enhancing the financial accessibility for smallholder farmers, a critical step towards ensuring their ability to adopt and implement climate-resilient technologies and practices. The innovative financing models introduced within this component are pivotal for overcoming economic barriers and facilitating widespread adoption of sustainable practices.</w:t>
      </w:r>
    </w:p>
    <w:p w14:paraId="336B3E8C" w14:textId="77777777" w:rsidR="00886CAA" w:rsidRPr="00886CAA" w:rsidRDefault="00886CAA" w:rsidP="00886CAA">
      <w:pPr>
        <w:spacing w:after="160" w:line="252" w:lineRule="auto"/>
        <w:ind w:left="0"/>
        <w:contextualSpacing/>
        <w:rPr>
          <w:rFonts w:asciiTheme="minorHAnsi" w:eastAsia="DengXian" w:hAnsiTheme="minorHAnsi" w:cstheme="minorHAnsi"/>
        </w:rPr>
      </w:pPr>
    </w:p>
    <w:p w14:paraId="344B608B" w14:textId="77777777" w:rsidR="00886CAA" w:rsidRPr="00886CAA" w:rsidRDefault="00886CAA" w:rsidP="00886CAA">
      <w:pPr>
        <w:spacing w:after="160" w:line="252" w:lineRule="auto"/>
        <w:ind w:left="0"/>
        <w:contextualSpacing/>
        <w:rPr>
          <w:rFonts w:asciiTheme="minorHAnsi" w:eastAsia="DengXian" w:hAnsiTheme="minorHAnsi" w:cstheme="minorHAnsi"/>
        </w:rPr>
      </w:pPr>
      <w:r w:rsidRPr="00153BAC">
        <w:rPr>
          <w:rFonts w:asciiTheme="minorHAnsi" w:eastAsia="DengXian" w:hAnsiTheme="minorHAnsi" w:cstheme="minorHAnsi"/>
          <w:b/>
          <w:bCs/>
        </w:rPr>
        <w:t>Innovative Financing Models</w:t>
      </w:r>
      <w:r w:rsidRPr="00886CAA">
        <w:rPr>
          <w:rFonts w:asciiTheme="minorHAnsi" w:eastAsia="DengXian" w:hAnsiTheme="minorHAnsi" w:cstheme="minorHAnsi"/>
        </w:rPr>
        <w:t>: The project's approach to innovative financing is multifaceted, aiming to reduce the economic barriers that often hinder smallholder farmers from investing in climate-resilient technologies and practices. These models include:</w:t>
      </w:r>
    </w:p>
    <w:p w14:paraId="4AC38C9D" w14:textId="77777777" w:rsidR="00886CAA" w:rsidRPr="00886CAA" w:rsidRDefault="00886CAA" w:rsidP="00886CAA">
      <w:pPr>
        <w:spacing w:after="160" w:line="252" w:lineRule="auto"/>
        <w:ind w:left="0"/>
        <w:contextualSpacing/>
        <w:rPr>
          <w:rFonts w:asciiTheme="minorHAnsi" w:eastAsia="DengXian" w:hAnsiTheme="minorHAnsi" w:cstheme="minorHAnsi"/>
        </w:rPr>
      </w:pPr>
    </w:p>
    <w:p w14:paraId="4AF62DE3" w14:textId="77777777" w:rsidR="00886CAA" w:rsidRPr="00886CAA" w:rsidRDefault="00886CAA" w:rsidP="00886CAA">
      <w:pPr>
        <w:spacing w:after="160" w:line="252" w:lineRule="auto"/>
        <w:ind w:left="0"/>
        <w:contextualSpacing/>
        <w:rPr>
          <w:rFonts w:asciiTheme="minorHAnsi" w:eastAsia="DengXian" w:hAnsiTheme="minorHAnsi" w:cstheme="minorHAnsi"/>
        </w:rPr>
      </w:pPr>
      <w:r w:rsidRPr="00153BAC">
        <w:rPr>
          <w:rFonts w:asciiTheme="minorHAnsi" w:eastAsia="DengXian" w:hAnsiTheme="minorHAnsi" w:cstheme="minorHAnsi"/>
          <w:b/>
          <w:bCs/>
        </w:rPr>
        <w:t>Microfinancing schemes tailored to smallholder farmers</w:t>
      </w:r>
      <w:r w:rsidRPr="00886CAA">
        <w:rPr>
          <w:rFonts w:asciiTheme="minorHAnsi" w:eastAsia="DengXian" w:hAnsiTheme="minorHAnsi" w:cstheme="minorHAnsi"/>
        </w:rPr>
        <w:t>, offering them low-interest loans that can be used to invest in climate-resilient seeds, irrigation systems, and other essential agricultural inputs.</w:t>
      </w:r>
    </w:p>
    <w:p w14:paraId="614B48E9" w14:textId="77777777" w:rsidR="00886CAA" w:rsidRPr="00886CAA" w:rsidRDefault="00886CAA" w:rsidP="00886CAA">
      <w:pPr>
        <w:spacing w:after="160" w:line="252" w:lineRule="auto"/>
        <w:ind w:left="0"/>
        <w:contextualSpacing/>
        <w:rPr>
          <w:rFonts w:asciiTheme="minorHAnsi" w:eastAsia="DengXian" w:hAnsiTheme="minorHAnsi" w:cstheme="minorHAnsi"/>
        </w:rPr>
      </w:pPr>
      <w:r w:rsidRPr="00886CAA">
        <w:rPr>
          <w:rFonts w:asciiTheme="minorHAnsi" w:eastAsia="DengXian" w:hAnsiTheme="minorHAnsi" w:cstheme="minorHAnsi"/>
        </w:rPr>
        <w:t>Insurance schemes designed to protect farmers from the financial risks associated with extreme weather events, crop failures, and other climate-related uncertainties. These insurance products incentivize farmers to adopt more resilient agricultural practices by providing a safety net in case of losses.</w:t>
      </w:r>
    </w:p>
    <w:p w14:paraId="2038FE9E" w14:textId="77777777" w:rsidR="00886CAA" w:rsidRPr="00886CAA" w:rsidRDefault="00886CAA" w:rsidP="00886CAA">
      <w:pPr>
        <w:spacing w:after="160" w:line="252" w:lineRule="auto"/>
        <w:ind w:left="0"/>
        <w:contextualSpacing/>
        <w:rPr>
          <w:rFonts w:asciiTheme="minorHAnsi" w:eastAsia="DengXian" w:hAnsiTheme="minorHAnsi" w:cstheme="minorHAnsi"/>
        </w:rPr>
      </w:pPr>
      <w:r w:rsidRPr="00153BAC">
        <w:rPr>
          <w:rFonts w:asciiTheme="minorHAnsi" w:eastAsia="DengXian" w:hAnsiTheme="minorHAnsi" w:cstheme="minorHAnsi"/>
          <w:b/>
          <w:bCs/>
        </w:rPr>
        <w:t>Climate-resilient investment funds</w:t>
      </w:r>
      <w:r w:rsidRPr="00886CAA">
        <w:rPr>
          <w:rFonts w:asciiTheme="minorHAnsi" w:eastAsia="DengXian" w:hAnsiTheme="minorHAnsi" w:cstheme="minorHAnsi"/>
        </w:rPr>
        <w:t>, which pool resources from various stakeholders to finance large-scale implementation of sustainable agricultural practices and water management solutions. These funds aim to bridge the gap between the need for significant investment in resilience and the limited financial capacity of individual farmers.</w:t>
      </w:r>
    </w:p>
    <w:p w14:paraId="13471C67" w14:textId="77777777" w:rsidR="00153BAC" w:rsidRDefault="00153BAC" w:rsidP="00886CAA">
      <w:pPr>
        <w:spacing w:after="160" w:line="252" w:lineRule="auto"/>
        <w:ind w:left="0"/>
        <w:contextualSpacing/>
        <w:rPr>
          <w:rFonts w:asciiTheme="minorHAnsi" w:eastAsia="DengXian" w:hAnsiTheme="minorHAnsi" w:cstheme="minorHAnsi"/>
        </w:rPr>
      </w:pPr>
    </w:p>
    <w:p w14:paraId="458CC36C" w14:textId="03BD6137" w:rsidR="00886CAA" w:rsidRDefault="00886CAA" w:rsidP="00886CAA">
      <w:pPr>
        <w:spacing w:after="160" w:line="252" w:lineRule="auto"/>
        <w:ind w:left="0"/>
        <w:contextualSpacing/>
        <w:rPr>
          <w:rFonts w:asciiTheme="minorHAnsi" w:eastAsia="DengXian" w:hAnsiTheme="minorHAnsi" w:cstheme="minorHAnsi"/>
        </w:rPr>
      </w:pPr>
      <w:r w:rsidRPr="00153BAC">
        <w:rPr>
          <w:rFonts w:asciiTheme="minorHAnsi" w:eastAsia="DengXian" w:hAnsiTheme="minorHAnsi" w:cstheme="minorHAnsi"/>
          <w:b/>
          <w:bCs/>
        </w:rPr>
        <w:t>Payment for Ecosystem Services (PES)</w:t>
      </w:r>
      <w:r w:rsidRPr="00886CAA">
        <w:rPr>
          <w:rFonts w:asciiTheme="minorHAnsi" w:eastAsia="DengXian" w:hAnsiTheme="minorHAnsi" w:cstheme="minorHAnsi"/>
        </w:rPr>
        <w:t xml:space="preserve"> schemes that offer financial incentives to farmers and landowners for adopting practices that contribute to ecosystem health and carbon sequestration. This not only provides an income stream for farmers but also promotes biodiversity conservation and climate mitigation.</w:t>
      </w:r>
    </w:p>
    <w:p w14:paraId="2805B817" w14:textId="77777777" w:rsidR="00153BAC" w:rsidRPr="00886CAA" w:rsidRDefault="00153BAC" w:rsidP="00886CAA">
      <w:pPr>
        <w:spacing w:after="160" w:line="252" w:lineRule="auto"/>
        <w:ind w:left="0"/>
        <w:contextualSpacing/>
        <w:rPr>
          <w:rFonts w:asciiTheme="minorHAnsi" w:eastAsia="DengXian" w:hAnsiTheme="minorHAnsi" w:cstheme="minorHAnsi"/>
        </w:rPr>
      </w:pPr>
    </w:p>
    <w:p w14:paraId="4431DFC6" w14:textId="77777777" w:rsidR="00886CAA" w:rsidRPr="00886CAA" w:rsidRDefault="00886CAA" w:rsidP="00886CAA">
      <w:pPr>
        <w:spacing w:after="160" w:line="252" w:lineRule="auto"/>
        <w:ind w:left="0"/>
        <w:contextualSpacing/>
        <w:rPr>
          <w:rFonts w:asciiTheme="minorHAnsi" w:eastAsia="DengXian" w:hAnsiTheme="minorHAnsi" w:cstheme="minorHAnsi"/>
        </w:rPr>
      </w:pPr>
      <w:r w:rsidRPr="00886CAA">
        <w:rPr>
          <w:rFonts w:asciiTheme="minorHAnsi" w:eastAsia="DengXian" w:hAnsiTheme="minorHAnsi" w:cstheme="minorHAnsi"/>
        </w:rPr>
        <w:t>By integrating these innovative financing models, Component 3 addresses the financial constraints that often prevent smallholder farmers from adopting climate-resilient practices. This financial empowerment is complemented by partnerships with seed banks and agricultural research institutions, ensuring farmers have access to climate-resilient seeds. Furthermore, the component promotes the use of digital tools and climate information services, empowering farmers to make informed, data-driven decisions regarding their agricultural practices.</w:t>
      </w:r>
    </w:p>
    <w:p w14:paraId="48628B17" w14:textId="77777777" w:rsidR="00886CAA" w:rsidRPr="00886CAA" w:rsidRDefault="00886CAA" w:rsidP="00886CAA">
      <w:pPr>
        <w:spacing w:after="160" w:line="252" w:lineRule="auto"/>
        <w:ind w:left="0"/>
        <w:contextualSpacing/>
        <w:rPr>
          <w:rFonts w:asciiTheme="minorHAnsi" w:eastAsia="DengXian" w:hAnsiTheme="minorHAnsi" w:cstheme="minorHAnsi"/>
        </w:rPr>
      </w:pPr>
    </w:p>
    <w:p w14:paraId="7C4D597B" w14:textId="77218880" w:rsidR="00886CAA" w:rsidRPr="00886CAA" w:rsidRDefault="00886CAA" w:rsidP="00886CAA">
      <w:pPr>
        <w:spacing w:after="160" w:line="252" w:lineRule="auto"/>
        <w:ind w:left="0"/>
        <w:contextualSpacing/>
        <w:rPr>
          <w:rFonts w:asciiTheme="minorHAnsi" w:eastAsia="DengXian" w:hAnsiTheme="minorHAnsi" w:cstheme="minorHAnsi"/>
        </w:rPr>
      </w:pPr>
      <w:r w:rsidRPr="00886CAA">
        <w:rPr>
          <w:rFonts w:asciiTheme="minorHAnsi" w:eastAsia="DengXian" w:hAnsiTheme="minorHAnsi" w:cstheme="minorHAnsi"/>
        </w:rPr>
        <w:t>This comprehensive approach, combining climate-resilient water conservation, innovative financing, access to resilient seeds, and digital agriculture, is a testament to the project's commitment to addressing the multifaceted challenges posed by climate change. By fostering economic resilience, enhancing agricultural productivity, and ensuring sustainable water management, Component 3 directly contributes to the overall objective of improving the quality of life for local communities and strengthening food security in the Central Plateau region.</w:t>
      </w:r>
    </w:p>
    <w:p w14:paraId="133F7184" w14:textId="77777777" w:rsidR="00C01A4B" w:rsidRPr="00C01A4B" w:rsidRDefault="00C01A4B" w:rsidP="00C01A4B">
      <w:pPr>
        <w:spacing w:after="160" w:line="252" w:lineRule="auto"/>
        <w:ind w:left="0"/>
        <w:contextualSpacing/>
        <w:rPr>
          <w:rFonts w:asciiTheme="minorHAnsi" w:eastAsia="DengXian" w:hAnsiTheme="minorHAnsi" w:cstheme="minorHAnsi"/>
        </w:rPr>
      </w:pPr>
    </w:p>
    <w:p w14:paraId="72798813" w14:textId="03F28EF4" w:rsidR="00C01A4B" w:rsidRDefault="00C01A4B" w:rsidP="00C01A4B">
      <w:pPr>
        <w:spacing w:after="160" w:line="252" w:lineRule="auto"/>
        <w:ind w:left="0"/>
        <w:contextualSpacing/>
        <w:rPr>
          <w:rFonts w:asciiTheme="minorHAnsi" w:eastAsia="DengXian" w:hAnsiTheme="minorHAnsi" w:cstheme="minorHAnsi"/>
        </w:rPr>
      </w:pPr>
      <w:r w:rsidRPr="00C01A4B">
        <w:rPr>
          <w:rFonts w:asciiTheme="minorHAnsi" w:eastAsia="DengXian" w:hAnsiTheme="minorHAnsi" w:cstheme="minorHAnsi"/>
        </w:rPr>
        <w:t>Component 4 (Monitoring and Evaluation) underscores the importance of incorporating climate science into ongoing project assessment, ensuring that the interventions remain aligned with the evolving environmental context and continue to address the identified vulnerabilities effectively.</w:t>
      </w:r>
    </w:p>
    <w:p w14:paraId="007C3CBA" w14:textId="77777777" w:rsidR="005B3BA8" w:rsidRDefault="005B3BA8" w:rsidP="00FD6261">
      <w:pPr>
        <w:spacing w:after="160" w:line="252" w:lineRule="auto"/>
        <w:ind w:left="0"/>
        <w:contextualSpacing/>
        <w:rPr>
          <w:rFonts w:asciiTheme="minorHAnsi" w:eastAsia="DengXian" w:hAnsiTheme="minorHAnsi" w:cstheme="minorHAnsi"/>
          <w:b/>
          <w:bCs/>
        </w:rPr>
      </w:pPr>
    </w:p>
    <w:p w14:paraId="41FF52D8" w14:textId="5C7E9DE5" w:rsidR="0057542F" w:rsidRPr="00FA287F" w:rsidRDefault="0057542F" w:rsidP="00FD6261">
      <w:pPr>
        <w:spacing w:after="160" w:line="252" w:lineRule="auto"/>
        <w:ind w:left="0"/>
        <w:contextualSpacing/>
        <w:rPr>
          <w:rFonts w:asciiTheme="minorHAnsi" w:eastAsia="DengXian" w:hAnsiTheme="minorHAnsi" w:cstheme="minorHAnsi"/>
          <w:b/>
          <w:bCs/>
        </w:rPr>
      </w:pPr>
      <w:r w:rsidRPr="00FA287F">
        <w:rPr>
          <w:rFonts w:asciiTheme="minorHAnsi" w:eastAsia="DengXian" w:hAnsiTheme="minorHAnsi" w:cstheme="minorHAnsi"/>
          <w:b/>
          <w:bCs/>
        </w:rPr>
        <w:t>Integrating with the Current Investment Landscape and Addressing Gaps</w:t>
      </w:r>
    </w:p>
    <w:p w14:paraId="0D26AEA8" w14:textId="77777777" w:rsidR="00FA287F" w:rsidRDefault="00FA287F" w:rsidP="00FA287F">
      <w:pPr>
        <w:spacing w:after="160" w:line="252" w:lineRule="auto"/>
        <w:ind w:left="0"/>
        <w:contextualSpacing/>
        <w:rPr>
          <w:rFonts w:asciiTheme="minorHAnsi" w:eastAsia="DengXian" w:hAnsiTheme="minorHAnsi" w:cstheme="minorHAnsi"/>
          <w:b/>
          <w:bCs/>
        </w:rPr>
      </w:pPr>
    </w:p>
    <w:p w14:paraId="093C7558" w14:textId="2FC3FF52" w:rsidR="00FA287F" w:rsidRPr="00FA287F" w:rsidRDefault="00FA287F" w:rsidP="00FA287F">
      <w:pPr>
        <w:spacing w:after="160" w:line="252" w:lineRule="auto"/>
        <w:ind w:left="0"/>
        <w:contextualSpacing/>
        <w:rPr>
          <w:rFonts w:asciiTheme="minorHAnsi" w:eastAsia="DengXian" w:hAnsiTheme="minorHAnsi" w:cstheme="minorHAnsi"/>
          <w:b/>
          <w:bCs/>
        </w:rPr>
      </w:pPr>
      <w:r w:rsidRPr="00FA287F">
        <w:rPr>
          <w:rFonts w:asciiTheme="minorHAnsi" w:eastAsia="DengXian" w:hAnsiTheme="minorHAnsi" w:cstheme="minorHAnsi"/>
          <w:b/>
          <w:bCs/>
        </w:rPr>
        <w:t>Climate Adaptation and Sustainable Agriculture Initiatives:</w:t>
      </w:r>
    </w:p>
    <w:p w14:paraId="5EE86476" w14:textId="77777777" w:rsidR="00FA287F" w:rsidRDefault="00FA287F" w:rsidP="00FA287F">
      <w:pPr>
        <w:spacing w:after="160" w:line="252" w:lineRule="auto"/>
        <w:ind w:left="0"/>
        <w:contextualSpacing/>
        <w:rPr>
          <w:rFonts w:asciiTheme="minorHAnsi" w:eastAsia="DengXian" w:hAnsiTheme="minorHAnsi" w:cstheme="minorHAnsi"/>
        </w:rPr>
      </w:pPr>
    </w:p>
    <w:p w14:paraId="4FBD7F91" w14:textId="77777777" w:rsidR="00FA287F" w:rsidRDefault="00FA287F" w:rsidP="00FA287F">
      <w:pPr>
        <w:spacing w:after="160" w:line="252" w:lineRule="auto"/>
        <w:ind w:left="0"/>
        <w:contextualSpacing/>
        <w:rPr>
          <w:rFonts w:asciiTheme="minorHAnsi" w:eastAsia="DengXian" w:hAnsiTheme="minorHAnsi" w:cstheme="minorHAnsi"/>
        </w:rPr>
      </w:pPr>
      <w:r w:rsidRPr="00FA287F">
        <w:rPr>
          <w:rFonts w:asciiTheme="minorHAnsi" w:eastAsia="DengXian" w:hAnsiTheme="minorHAnsi" w:cstheme="minorHAnsi"/>
          <w:b/>
          <w:bCs/>
        </w:rPr>
        <w:t>Great Green Wall Initiative (GGWI)</w:t>
      </w:r>
      <w:r w:rsidRPr="00FA287F">
        <w:rPr>
          <w:rFonts w:asciiTheme="minorHAnsi" w:eastAsia="DengXian" w:hAnsiTheme="minorHAnsi" w:cstheme="minorHAnsi"/>
        </w:rPr>
        <w:t>: Approximately $8 billion pledged by various international partners.</w:t>
      </w:r>
      <w:r>
        <w:rPr>
          <w:rFonts w:asciiTheme="minorHAnsi" w:eastAsia="DengXian" w:hAnsiTheme="minorHAnsi" w:cstheme="minorHAnsi"/>
        </w:rPr>
        <w:t xml:space="preserve"> </w:t>
      </w:r>
    </w:p>
    <w:p w14:paraId="6535AA1F" w14:textId="3E4993A0" w:rsidR="00FA287F" w:rsidRDefault="00C950F6" w:rsidP="00FA287F">
      <w:pPr>
        <w:spacing w:after="160" w:line="252" w:lineRule="auto"/>
        <w:ind w:left="0"/>
        <w:contextualSpacing/>
        <w:rPr>
          <w:rFonts w:asciiTheme="minorHAnsi" w:eastAsia="DengXian" w:hAnsiTheme="minorHAnsi" w:cstheme="minorHAnsi"/>
        </w:rPr>
      </w:pPr>
      <w:r w:rsidRPr="003B48D5">
        <w:rPr>
          <w:rFonts w:asciiTheme="minorHAnsi" w:eastAsia="DengXian" w:hAnsiTheme="minorHAnsi" w:cstheme="minorHAnsi"/>
          <w:i/>
          <w:iCs/>
          <w:u w:val="single"/>
        </w:rPr>
        <w:t>Complementarity</w:t>
      </w:r>
      <w:r>
        <w:rPr>
          <w:rFonts w:asciiTheme="minorHAnsi" w:eastAsia="DengXian" w:hAnsiTheme="minorHAnsi" w:cstheme="minorHAnsi"/>
        </w:rPr>
        <w:t xml:space="preserve">: </w:t>
      </w:r>
      <w:r w:rsidR="00FA287F" w:rsidRPr="00FA287F">
        <w:rPr>
          <w:rFonts w:asciiTheme="minorHAnsi" w:eastAsia="DengXian" w:hAnsiTheme="minorHAnsi" w:cstheme="minorHAnsi"/>
        </w:rPr>
        <w:t>Aligns with ecosystem restoration efforts, leveraging this significant financial commitment to enhance local biodiversity and livelihoods.</w:t>
      </w:r>
    </w:p>
    <w:p w14:paraId="552A27A9" w14:textId="77777777" w:rsidR="00C950F6" w:rsidRPr="00FA287F" w:rsidRDefault="00C950F6" w:rsidP="00FA287F">
      <w:pPr>
        <w:spacing w:after="160" w:line="252" w:lineRule="auto"/>
        <w:ind w:left="0"/>
        <w:contextualSpacing/>
        <w:rPr>
          <w:rFonts w:asciiTheme="minorHAnsi" w:eastAsia="DengXian" w:hAnsiTheme="minorHAnsi" w:cstheme="minorHAnsi"/>
        </w:rPr>
      </w:pPr>
    </w:p>
    <w:p w14:paraId="11986468" w14:textId="3F970FBB" w:rsidR="00FA287F" w:rsidRPr="00FA287F" w:rsidRDefault="00FA287F" w:rsidP="00FA287F">
      <w:pPr>
        <w:spacing w:after="160" w:line="252" w:lineRule="auto"/>
        <w:ind w:left="0"/>
        <w:contextualSpacing/>
        <w:rPr>
          <w:rFonts w:asciiTheme="minorHAnsi" w:eastAsia="DengXian" w:hAnsiTheme="minorHAnsi" w:cstheme="minorHAnsi"/>
          <w:b/>
          <w:bCs/>
        </w:rPr>
      </w:pPr>
      <w:r w:rsidRPr="00FA287F">
        <w:rPr>
          <w:rFonts w:asciiTheme="minorHAnsi" w:eastAsia="DengXian" w:hAnsiTheme="minorHAnsi" w:cstheme="minorHAnsi"/>
          <w:b/>
          <w:bCs/>
        </w:rPr>
        <w:t>West African Initiative for Climate-Smart Agriculture (WAICSA):</w:t>
      </w:r>
      <w:r w:rsidRPr="00FA287F">
        <w:rPr>
          <w:rFonts w:asciiTheme="minorHAnsi" w:eastAsia="DengXian" w:hAnsiTheme="minorHAnsi" w:cstheme="minorHAnsi"/>
        </w:rPr>
        <w:t>Estimated $30 million from international development agencies.</w:t>
      </w:r>
    </w:p>
    <w:p w14:paraId="1E509ADD"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3B48D5">
        <w:rPr>
          <w:rFonts w:asciiTheme="minorHAnsi" w:eastAsia="DengXian" w:hAnsiTheme="minorHAnsi" w:cstheme="minorHAnsi"/>
          <w:i/>
          <w:iCs/>
          <w:u w:val="single"/>
        </w:rPr>
        <w:t>Complementarity</w:t>
      </w:r>
      <w:r w:rsidRPr="00FA287F">
        <w:rPr>
          <w:rFonts w:asciiTheme="minorHAnsi" w:eastAsia="DengXian" w:hAnsiTheme="minorHAnsi" w:cstheme="minorHAnsi"/>
        </w:rPr>
        <w:t>: Supports by providing targeted training in climate-resilient practices, maximizing the impact of the invested funds.</w:t>
      </w:r>
    </w:p>
    <w:p w14:paraId="59F5969D" w14:textId="77777777" w:rsidR="003B48D5" w:rsidRDefault="003B48D5" w:rsidP="00FA287F">
      <w:pPr>
        <w:spacing w:after="160" w:line="252" w:lineRule="auto"/>
        <w:ind w:left="0"/>
        <w:contextualSpacing/>
        <w:rPr>
          <w:rFonts w:asciiTheme="minorHAnsi" w:eastAsia="DengXian" w:hAnsiTheme="minorHAnsi" w:cstheme="minorHAnsi"/>
        </w:rPr>
      </w:pPr>
    </w:p>
    <w:p w14:paraId="3477D767" w14:textId="59385923" w:rsidR="00FA287F" w:rsidRPr="00FA287F" w:rsidRDefault="00FA287F" w:rsidP="00FA287F">
      <w:pPr>
        <w:spacing w:after="160" w:line="252" w:lineRule="auto"/>
        <w:ind w:left="0"/>
        <w:contextualSpacing/>
        <w:rPr>
          <w:rFonts w:asciiTheme="minorHAnsi" w:eastAsia="DengXian" w:hAnsiTheme="minorHAnsi" w:cstheme="minorHAnsi"/>
        </w:rPr>
      </w:pPr>
      <w:r w:rsidRPr="003B48D5">
        <w:rPr>
          <w:rFonts w:asciiTheme="minorHAnsi" w:eastAsia="DengXian" w:hAnsiTheme="minorHAnsi" w:cstheme="minorHAnsi"/>
          <w:b/>
          <w:bCs/>
        </w:rPr>
        <w:t>Sahel Alliance</w:t>
      </w:r>
      <w:r w:rsidRPr="00FA287F">
        <w:rPr>
          <w:rFonts w:asciiTheme="minorHAnsi" w:eastAsia="DengXian" w:hAnsiTheme="minorHAnsi" w:cstheme="minorHAnsi"/>
        </w:rPr>
        <w:t>: Over $6.3 billion across various projects targeting the broader Sahel region.</w:t>
      </w:r>
    </w:p>
    <w:p w14:paraId="748F53C5"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3B48D5">
        <w:rPr>
          <w:rFonts w:asciiTheme="minorHAnsi" w:eastAsia="DengXian" w:hAnsiTheme="minorHAnsi" w:cstheme="minorHAnsi"/>
          <w:i/>
          <w:iCs/>
          <w:u w:val="single"/>
        </w:rPr>
        <w:t>Complementarity</w:t>
      </w:r>
      <w:r w:rsidRPr="00FA287F">
        <w:rPr>
          <w:rFonts w:asciiTheme="minorHAnsi" w:eastAsia="DengXian" w:hAnsiTheme="minorHAnsi" w:cstheme="minorHAnsi"/>
        </w:rPr>
        <w:t>: Enhances capacity building and policy influence, ensuring sustainable agricultural interventions are community-driven.</w:t>
      </w:r>
    </w:p>
    <w:p w14:paraId="7E2C81CA" w14:textId="77777777" w:rsidR="003B48D5" w:rsidRDefault="003B48D5" w:rsidP="00FA287F">
      <w:pPr>
        <w:spacing w:after="160" w:line="252" w:lineRule="auto"/>
        <w:ind w:left="0"/>
        <w:contextualSpacing/>
        <w:rPr>
          <w:rFonts w:asciiTheme="minorHAnsi" w:eastAsia="DengXian" w:hAnsiTheme="minorHAnsi" w:cstheme="minorHAnsi"/>
        </w:rPr>
      </w:pPr>
    </w:p>
    <w:p w14:paraId="398DA61A" w14:textId="62269B9B" w:rsidR="00FA287F" w:rsidRPr="00FA287F" w:rsidRDefault="00FA287F" w:rsidP="00FA287F">
      <w:pPr>
        <w:spacing w:after="160" w:line="252" w:lineRule="auto"/>
        <w:ind w:left="0"/>
        <w:contextualSpacing/>
        <w:rPr>
          <w:rFonts w:asciiTheme="minorHAnsi" w:eastAsia="DengXian" w:hAnsiTheme="minorHAnsi" w:cstheme="minorHAnsi"/>
        </w:rPr>
      </w:pPr>
      <w:r w:rsidRPr="003B48D5">
        <w:rPr>
          <w:rFonts w:asciiTheme="minorHAnsi" w:eastAsia="DengXian" w:hAnsiTheme="minorHAnsi" w:cstheme="minorHAnsi"/>
          <w:b/>
          <w:bCs/>
        </w:rPr>
        <w:t>Ecosystem Restoration Initiatives</w:t>
      </w:r>
      <w:r w:rsidRPr="00FA287F">
        <w:rPr>
          <w:rFonts w:asciiTheme="minorHAnsi" w:eastAsia="DengXian" w:hAnsiTheme="minorHAnsi" w:cstheme="minorHAnsi"/>
        </w:rPr>
        <w:t>:</w:t>
      </w:r>
    </w:p>
    <w:p w14:paraId="11BAA112" w14:textId="77777777" w:rsidR="003B48D5" w:rsidRPr="003B48D5" w:rsidRDefault="003B48D5" w:rsidP="00FA287F">
      <w:pPr>
        <w:spacing w:after="160" w:line="252" w:lineRule="auto"/>
        <w:ind w:left="0"/>
        <w:contextualSpacing/>
        <w:rPr>
          <w:rFonts w:asciiTheme="minorHAnsi" w:eastAsia="DengXian" w:hAnsiTheme="minorHAnsi" w:cstheme="minorHAnsi"/>
          <w:b/>
          <w:bCs/>
        </w:rPr>
      </w:pPr>
    </w:p>
    <w:p w14:paraId="7E4F752E" w14:textId="3D4B137D" w:rsidR="00FA287F" w:rsidRPr="003B48D5" w:rsidRDefault="00FA287F" w:rsidP="00FA287F">
      <w:pPr>
        <w:spacing w:after="160" w:line="252" w:lineRule="auto"/>
        <w:ind w:left="0"/>
        <w:contextualSpacing/>
        <w:rPr>
          <w:rFonts w:asciiTheme="minorHAnsi" w:eastAsia="DengXian" w:hAnsiTheme="minorHAnsi" w:cstheme="minorHAnsi"/>
          <w:b/>
          <w:bCs/>
        </w:rPr>
      </w:pPr>
      <w:r w:rsidRPr="003B48D5">
        <w:rPr>
          <w:rFonts w:asciiTheme="minorHAnsi" w:eastAsia="DengXian" w:hAnsiTheme="minorHAnsi" w:cstheme="minorHAnsi"/>
          <w:b/>
          <w:bCs/>
        </w:rPr>
        <w:t>African Forest Landscape Restoration Initiative (AFR100):</w:t>
      </w:r>
      <w:r w:rsidR="003B48D5">
        <w:rPr>
          <w:rFonts w:asciiTheme="minorHAnsi" w:eastAsia="DengXian" w:hAnsiTheme="minorHAnsi" w:cstheme="minorHAnsi"/>
          <w:b/>
          <w:bCs/>
        </w:rPr>
        <w:t xml:space="preserve"> </w:t>
      </w:r>
      <w:r w:rsidRPr="00FA287F">
        <w:rPr>
          <w:rFonts w:asciiTheme="minorHAnsi" w:eastAsia="DengXian" w:hAnsiTheme="minorHAnsi" w:cstheme="minorHAnsi"/>
        </w:rPr>
        <w:t>Commitments exceed $1 billion for restoration activities across the continent.</w:t>
      </w:r>
    </w:p>
    <w:p w14:paraId="494F5F18"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3B48D5">
        <w:rPr>
          <w:rFonts w:asciiTheme="minorHAnsi" w:eastAsia="DengXian" w:hAnsiTheme="minorHAnsi" w:cstheme="minorHAnsi"/>
          <w:i/>
          <w:iCs/>
          <w:u w:val="single"/>
        </w:rPr>
        <w:t>Complementarity</w:t>
      </w:r>
      <w:r w:rsidRPr="00FA287F">
        <w:rPr>
          <w:rFonts w:asciiTheme="minorHAnsi" w:eastAsia="DengXian" w:hAnsiTheme="minorHAnsi" w:cstheme="minorHAnsi"/>
        </w:rPr>
        <w:t>: Directly contributes to the AFR100 targets, promoting sustainable land management and biodiversity.</w:t>
      </w:r>
    </w:p>
    <w:p w14:paraId="5DF46873" w14:textId="77777777" w:rsidR="003B48D5" w:rsidRDefault="003B48D5" w:rsidP="00FA287F">
      <w:pPr>
        <w:spacing w:after="160" w:line="252" w:lineRule="auto"/>
        <w:ind w:left="0"/>
        <w:contextualSpacing/>
        <w:rPr>
          <w:rFonts w:asciiTheme="minorHAnsi" w:eastAsia="DengXian" w:hAnsiTheme="minorHAnsi" w:cstheme="minorHAnsi"/>
        </w:rPr>
      </w:pPr>
    </w:p>
    <w:p w14:paraId="181686B9" w14:textId="3C33729C" w:rsidR="00FA287F" w:rsidRPr="00FA287F" w:rsidRDefault="00FA287F" w:rsidP="00FA287F">
      <w:pPr>
        <w:spacing w:after="160" w:line="252" w:lineRule="auto"/>
        <w:ind w:left="0"/>
        <w:contextualSpacing/>
        <w:rPr>
          <w:rFonts w:asciiTheme="minorHAnsi" w:eastAsia="DengXian" w:hAnsiTheme="minorHAnsi" w:cstheme="minorHAnsi"/>
        </w:rPr>
      </w:pPr>
      <w:r w:rsidRPr="00BA59A8">
        <w:rPr>
          <w:rFonts w:asciiTheme="minorHAnsi" w:eastAsia="DengXian" w:hAnsiTheme="minorHAnsi" w:cstheme="minorHAnsi"/>
          <w:b/>
          <w:bCs/>
        </w:rPr>
        <w:t>Burkina Faso's National Program for Sustainable Management of Natural Resources</w:t>
      </w:r>
      <w:r w:rsidRPr="00FA287F">
        <w:rPr>
          <w:rFonts w:asciiTheme="minorHAnsi" w:eastAsia="DengXian" w:hAnsiTheme="minorHAnsi" w:cstheme="minorHAnsi"/>
        </w:rPr>
        <w:t>:</w:t>
      </w:r>
      <w:r w:rsidR="00BA59A8">
        <w:rPr>
          <w:rFonts w:asciiTheme="minorHAnsi" w:eastAsia="DengXian" w:hAnsiTheme="minorHAnsi" w:cstheme="minorHAnsi"/>
        </w:rPr>
        <w:t xml:space="preserve"> </w:t>
      </w:r>
      <w:r w:rsidRPr="00FA287F">
        <w:rPr>
          <w:rFonts w:asciiTheme="minorHAnsi" w:eastAsia="DengXian" w:hAnsiTheme="minorHAnsi" w:cstheme="minorHAnsi"/>
        </w:rPr>
        <w:t>National government and international donors contribute approximately $50 million.</w:t>
      </w:r>
    </w:p>
    <w:p w14:paraId="333B1A3C"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BA59A8">
        <w:rPr>
          <w:rFonts w:asciiTheme="minorHAnsi" w:eastAsia="DengXian" w:hAnsiTheme="minorHAnsi" w:cstheme="minorHAnsi"/>
          <w:i/>
          <w:iCs/>
          <w:u w:val="single"/>
        </w:rPr>
        <w:t>Complementarity</w:t>
      </w:r>
      <w:r w:rsidRPr="00FA287F">
        <w:rPr>
          <w:rFonts w:asciiTheme="minorHAnsi" w:eastAsia="DengXian" w:hAnsiTheme="minorHAnsi" w:cstheme="minorHAnsi"/>
        </w:rPr>
        <w:t>: Provides targeted interventions for ecosystem restoration, leveraging community engagement and private sector partnerships.</w:t>
      </w:r>
    </w:p>
    <w:p w14:paraId="22914880" w14:textId="77777777" w:rsidR="00BA59A8" w:rsidRDefault="00BA59A8" w:rsidP="00FA287F">
      <w:pPr>
        <w:spacing w:after="160" w:line="252" w:lineRule="auto"/>
        <w:ind w:left="0"/>
        <w:contextualSpacing/>
        <w:rPr>
          <w:rFonts w:asciiTheme="minorHAnsi" w:eastAsia="DengXian" w:hAnsiTheme="minorHAnsi" w:cstheme="minorHAnsi"/>
        </w:rPr>
      </w:pPr>
    </w:p>
    <w:p w14:paraId="7D6A3E05" w14:textId="1CC09142" w:rsidR="00FA287F" w:rsidRPr="00BA59A8" w:rsidRDefault="00FA287F" w:rsidP="00FA287F">
      <w:pPr>
        <w:spacing w:after="160" w:line="252" w:lineRule="auto"/>
        <w:ind w:left="0"/>
        <w:contextualSpacing/>
        <w:rPr>
          <w:rFonts w:asciiTheme="minorHAnsi" w:eastAsia="DengXian" w:hAnsiTheme="minorHAnsi" w:cstheme="minorHAnsi"/>
          <w:b/>
          <w:bCs/>
        </w:rPr>
      </w:pPr>
      <w:r w:rsidRPr="00BA59A8">
        <w:rPr>
          <w:rFonts w:asciiTheme="minorHAnsi" w:eastAsia="DengXian" w:hAnsiTheme="minorHAnsi" w:cstheme="minorHAnsi"/>
          <w:b/>
          <w:bCs/>
        </w:rPr>
        <w:t>Water Management Initiatives:</w:t>
      </w:r>
    </w:p>
    <w:p w14:paraId="52D3460C" w14:textId="77777777" w:rsidR="00BA59A8" w:rsidRDefault="00BA59A8" w:rsidP="00FA287F">
      <w:pPr>
        <w:spacing w:after="160" w:line="252" w:lineRule="auto"/>
        <w:ind w:left="0"/>
        <w:contextualSpacing/>
        <w:rPr>
          <w:rFonts w:asciiTheme="minorHAnsi" w:eastAsia="DengXian" w:hAnsiTheme="minorHAnsi" w:cstheme="minorHAnsi"/>
        </w:rPr>
      </w:pPr>
    </w:p>
    <w:p w14:paraId="28EF544D" w14:textId="7C0AC2FC" w:rsidR="00FA287F" w:rsidRPr="00FA287F" w:rsidRDefault="00FA287F" w:rsidP="00FA287F">
      <w:pPr>
        <w:spacing w:after="160" w:line="252" w:lineRule="auto"/>
        <w:ind w:left="0"/>
        <w:contextualSpacing/>
        <w:rPr>
          <w:rFonts w:asciiTheme="minorHAnsi" w:eastAsia="DengXian" w:hAnsiTheme="minorHAnsi" w:cstheme="minorHAnsi"/>
        </w:rPr>
      </w:pPr>
      <w:r w:rsidRPr="00BA59A8">
        <w:rPr>
          <w:rFonts w:asciiTheme="minorHAnsi" w:eastAsia="DengXian" w:hAnsiTheme="minorHAnsi" w:cstheme="minorHAnsi"/>
          <w:b/>
          <w:bCs/>
        </w:rPr>
        <w:t>Volta Basin Authority (VBA) Initiatives</w:t>
      </w:r>
      <w:r w:rsidRPr="00FA287F">
        <w:rPr>
          <w:rFonts w:asciiTheme="minorHAnsi" w:eastAsia="DengXian" w:hAnsiTheme="minorHAnsi" w:cstheme="minorHAnsi"/>
        </w:rPr>
        <w:t>:</w:t>
      </w:r>
      <w:r w:rsidR="00BA59A8">
        <w:rPr>
          <w:rFonts w:asciiTheme="minorHAnsi" w:eastAsia="DengXian" w:hAnsiTheme="minorHAnsi" w:cstheme="minorHAnsi"/>
        </w:rPr>
        <w:t xml:space="preserve"> </w:t>
      </w:r>
      <w:r w:rsidRPr="00FA287F">
        <w:rPr>
          <w:rFonts w:asciiTheme="minorHAnsi" w:eastAsia="DengXian" w:hAnsiTheme="minorHAnsi" w:cstheme="minorHAnsi"/>
        </w:rPr>
        <w:t>Estimated $20 million from member states and international donors for various water management projects.</w:t>
      </w:r>
    </w:p>
    <w:p w14:paraId="0081E558"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BA59A8">
        <w:rPr>
          <w:rFonts w:asciiTheme="minorHAnsi" w:eastAsia="DengXian" w:hAnsiTheme="minorHAnsi" w:cstheme="minorHAnsi"/>
          <w:i/>
          <w:iCs/>
          <w:u w:val="single"/>
        </w:rPr>
        <w:t>Complementarity</w:t>
      </w:r>
      <w:r w:rsidRPr="00FA287F">
        <w:rPr>
          <w:rFonts w:asciiTheme="minorHAnsi" w:eastAsia="DengXian" w:hAnsiTheme="minorHAnsi" w:cstheme="minorHAnsi"/>
        </w:rPr>
        <w:t xml:space="preserve">: Ensures efficient use and conservation of water resources, aligning with </w:t>
      </w:r>
      <w:r w:rsidRPr="003424AC">
        <w:rPr>
          <w:rFonts w:asciiTheme="minorHAnsi" w:eastAsia="DengXian" w:hAnsiTheme="minorHAnsi" w:cstheme="minorHAnsi"/>
        </w:rPr>
        <w:t>VBA’s</w:t>
      </w:r>
      <w:r w:rsidRPr="00FA287F">
        <w:rPr>
          <w:rFonts w:asciiTheme="minorHAnsi" w:eastAsia="DengXian" w:hAnsiTheme="minorHAnsi" w:cstheme="minorHAnsi"/>
        </w:rPr>
        <w:t xml:space="preserve"> objectives.</w:t>
      </w:r>
    </w:p>
    <w:p w14:paraId="19ABBB54" w14:textId="77777777" w:rsidR="00BA59A8" w:rsidRPr="00BA59A8" w:rsidRDefault="00BA59A8" w:rsidP="00FA287F">
      <w:pPr>
        <w:spacing w:after="160" w:line="252" w:lineRule="auto"/>
        <w:ind w:left="0"/>
        <w:contextualSpacing/>
        <w:rPr>
          <w:rFonts w:asciiTheme="minorHAnsi" w:eastAsia="DengXian" w:hAnsiTheme="minorHAnsi" w:cstheme="minorHAnsi"/>
          <w:b/>
          <w:bCs/>
        </w:rPr>
      </w:pPr>
    </w:p>
    <w:p w14:paraId="396AF779" w14:textId="16870662" w:rsidR="00FA287F" w:rsidRPr="00FA287F" w:rsidRDefault="00FA287F" w:rsidP="00FA287F">
      <w:pPr>
        <w:spacing w:after="160" w:line="252" w:lineRule="auto"/>
        <w:ind w:left="0"/>
        <w:contextualSpacing/>
        <w:rPr>
          <w:rFonts w:asciiTheme="minorHAnsi" w:eastAsia="DengXian" w:hAnsiTheme="minorHAnsi" w:cstheme="minorHAnsi"/>
        </w:rPr>
      </w:pPr>
      <w:r w:rsidRPr="00BA59A8">
        <w:rPr>
          <w:rFonts w:asciiTheme="minorHAnsi" w:eastAsia="DengXian" w:hAnsiTheme="minorHAnsi" w:cstheme="minorHAnsi"/>
          <w:b/>
          <w:bCs/>
        </w:rPr>
        <w:t>UEMOA Regional Program for Integrated Development of Agricultural Water</w:t>
      </w:r>
      <w:r w:rsidRPr="00FA287F">
        <w:rPr>
          <w:rFonts w:asciiTheme="minorHAnsi" w:eastAsia="DengXian" w:hAnsiTheme="minorHAnsi" w:cstheme="minorHAnsi"/>
        </w:rPr>
        <w:t>:</w:t>
      </w:r>
      <w:r w:rsidR="00BA59A8">
        <w:rPr>
          <w:rFonts w:asciiTheme="minorHAnsi" w:eastAsia="DengXian" w:hAnsiTheme="minorHAnsi" w:cstheme="minorHAnsi"/>
        </w:rPr>
        <w:t xml:space="preserve"> </w:t>
      </w:r>
      <w:r w:rsidRPr="00FA287F">
        <w:rPr>
          <w:rFonts w:asciiTheme="minorHAnsi" w:eastAsia="DengXian" w:hAnsiTheme="minorHAnsi" w:cstheme="minorHAnsi"/>
        </w:rPr>
        <w:t>Around $25 million allocated by UEMOA and partner states for water management and irrigation.</w:t>
      </w:r>
    </w:p>
    <w:p w14:paraId="57A4B898"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BA59A8">
        <w:rPr>
          <w:rFonts w:asciiTheme="minorHAnsi" w:eastAsia="DengXian" w:hAnsiTheme="minorHAnsi" w:cstheme="minorHAnsi"/>
          <w:i/>
          <w:iCs/>
          <w:u w:val="single"/>
        </w:rPr>
        <w:t>Complementarity</w:t>
      </w:r>
      <w:r w:rsidRPr="00FA287F">
        <w:rPr>
          <w:rFonts w:asciiTheme="minorHAnsi" w:eastAsia="DengXian" w:hAnsiTheme="minorHAnsi" w:cstheme="minorHAnsi"/>
        </w:rPr>
        <w:t>: Enhances water availability and productivity in agriculture, supporting the regional program's goals.</w:t>
      </w:r>
    </w:p>
    <w:p w14:paraId="654A7EAD" w14:textId="77777777" w:rsidR="00FA287F" w:rsidRPr="00FA287F" w:rsidRDefault="00FA287F" w:rsidP="00FA287F">
      <w:pPr>
        <w:spacing w:after="160" w:line="252" w:lineRule="auto"/>
        <w:ind w:left="0"/>
        <w:contextualSpacing/>
        <w:rPr>
          <w:rFonts w:asciiTheme="minorHAnsi" w:eastAsia="DengXian" w:hAnsiTheme="minorHAnsi" w:cstheme="minorHAnsi"/>
        </w:rPr>
      </w:pPr>
      <w:r w:rsidRPr="00FA287F">
        <w:rPr>
          <w:rFonts w:asciiTheme="minorHAnsi" w:eastAsia="DengXian" w:hAnsiTheme="minorHAnsi" w:cstheme="minorHAnsi"/>
        </w:rPr>
        <w:t>Policy and Capacity Building Initiatives:</w:t>
      </w:r>
    </w:p>
    <w:p w14:paraId="5F0F5376" w14:textId="77777777" w:rsidR="00BA59A8" w:rsidRDefault="00BA59A8" w:rsidP="00FA287F">
      <w:pPr>
        <w:spacing w:after="160" w:line="252" w:lineRule="auto"/>
        <w:ind w:left="0"/>
        <w:contextualSpacing/>
        <w:rPr>
          <w:rFonts w:asciiTheme="minorHAnsi" w:eastAsia="DengXian" w:hAnsiTheme="minorHAnsi" w:cstheme="minorHAnsi"/>
        </w:rPr>
      </w:pPr>
    </w:p>
    <w:p w14:paraId="71EDD019" w14:textId="46DB6294" w:rsidR="00FA287F" w:rsidRPr="00BA59A8" w:rsidRDefault="00FA287F" w:rsidP="00FA287F">
      <w:pPr>
        <w:spacing w:after="160" w:line="252" w:lineRule="auto"/>
        <w:ind w:left="0"/>
        <w:contextualSpacing/>
        <w:rPr>
          <w:rFonts w:asciiTheme="minorHAnsi" w:eastAsia="DengXian" w:hAnsiTheme="minorHAnsi" w:cstheme="minorHAnsi"/>
          <w:b/>
          <w:bCs/>
        </w:rPr>
      </w:pPr>
      <w:r w:rsidRPr="00BA59A8">
        <w:rPr>
          <w:rFonts w:asciiTheme="minorHAnsi" w:eastAsia="DengXian" w:hAnsiTheme="minorHAnsi" w:cstheme="minorHAnsi"/>
          <w:b/>
          <w:bCs/>
        </w:rPr>
        <w:t>ECOWAS Policy on Disaster Risk Reduction:</w:t>
      </w:r>
      <w:r w:rsidR="00BD72B1">
        <w:rPr>
          <w:rFonts w:asciiTheme="minorHAnsi" w:eastAsia="DengXian" w:hAnsiTheme="minorHAnsi" w:cstheme="minorHAnsi"/>
          <w:b/>
          <w:bCs/>
        </w:rPr>
        <w:t xml:space="preserve"> </w:t>
      </w:r>
      <w:r w:rsidRPr="00FA287F">
        <w:rPr>
          <w:rFonts w:asciiTheme="minorHAnsi" w:eastAsia="DengXian" w:hAnsiTheme="minorHAnsi" w:cstheme="minorHAnsi"/>
        </w:rPr>
        <w:t xml:space="preserve">Support from </w:t>
      </w:r>
      <w:r w:rsidRPr="003424AC">
        <w:rPr>
          <w:rFonts w:asciiTheme="minorHAnsi" w:eastAsia="DengXian" w:hAnsiTheme="minorHAnsi" w:cstheme="minorHAnsi"/>
        </w:rPr>
        <w:t>ECOWAS</w:t>
      </w:r>
      <w:r w:rsidRPr="00FA287F">
        <w:rPr>
          <w:rFonts w:asciiTheme="minorHAnsi" w:eastAsia="DengXian" w:hAnsiTheme="minorHAnsi" w:cstheme="minorHAnsi"/>
        </w:rPr>
        <w:t xml:space="preserve"> Commission and international partners, with an estimated budget of $15 million for policy implementation.</w:t>
      </w:r>
    </w:p>
    <w:p w14:paraId="4B55459E" w14:textId="77777777" w:rsidR="00FA287F" w:rsidRDefault="00FA287F" w:rsidP="00FA287F">
      <w:pPr>
        <w:spacing w:after="160" w:line="252" w:lineRule="auto"/>
        <w:ind w:left="0"/>
        <w:contextualSpacing/>
        <w:rPr>
          <w:rFonts w:asciiTheme="minorHAnsi" w:eastAsia="DengXian" w:hAnsiTheme="minorHAnsi" w:cstheme="minorHAnsi"/>
        </w:rPr>
      </w:pPr>
      <w:r w:rsidRPr="00BD72B1">
        <w:rPr>
          <w:rFonts w:asciiTheme="minorHAnsi" w:eastAsia="DengXian" w:hAnsiTheme="minorHAnsi" w:cstheme="minorHAnsi"/>
          <w:i/>
          <w:iCs/>
          <w:u w:val="single"/>
        </w:rPr>
        <w:t>Complementarity</w:t>
      </w:r>
      <w:r w:rsidRPr="00FA287F">
        <w:rPr>
          <w:rFonts w:asciiTheme="minorHAnsi" w:eastAsia="DengXian" w:hAnsiTheme="minorHAnsi" w:cstheme="minorHAnsi"/>
        </w:rPr>
        <w:t>: Integrates climate adaptation strategies into development plans, contributing to regional disaster resilience.</w:t>
      </w:r>
    </w:p>
    <w:p w14:paraId="60C3D184" w14:textId="77777777" w:rsidR="00BD72B1" w:rsidRPr="00FA287F" w:rsidRDefault="00BD72B1" w:rsidP="00FA287F">
      <w:pPr>
        <w:spacing w:after="160" w:line="252" w:lineRule="auto"/>
        <w:ind w:left="0"/>
        <w:contextualSpacing/>
        <w:rPr>
          <w:rFonts w:asciiTheme="minorHAnsi" w:eastAsia="DengXian" w:hAnsiTheme="minorHAnsi" w:cstheme="minorHAnsi"/>
        </w:rPr>
      </w:pPr>
    </w:p>
    <w:p w14:paraId="6D0C39A6" w14:textId="40BBF040" w:rsidR="00FA287F" w:rsidRPr="00FA287F" w:rsidRDefault="00FA287F" w:rsidP="00FA287F">
      <w:pPr>
        <w:spacing w:after="160" w:line="252" w:lineRule="auto"/>
        <w:ind w:left="0"/>
        <w:contextualSpacing/>
        <w:rPr>
          <w:rFonts w:asciiTheme="minorHAnsi" w:eastAsia="DengXian" w:hAnsiTheme="minorHAnsi" w:cstheme="minorHAnsi"/>
        </w:rPr>
      </w:pPr>
      <w:r w:rsidRPr="00BD72B1">
        <w:rPr>
          <w:rFonts w:asciiTheme="minorHAnsi" w:eastAsia="DengXian" w:hAnsiTheme="minorHAnsi" w:cstheme="minorHAnsi"/>
          <w:b/>
          <w:bCs/>
        </w:rPr>
        <w:t>UEMOA Green Economy and Climate Change Program</w:t>
      </w:r>
      <w:r w:rsidRPr="00FA287F">
        <w:rPr>
          <w:rFonts w:asciiTheme="minorHAnsi" w:eastAsia="DengXian" w:hAnsiTheme="minorHAnsi" w:cstheme="minorHAnsi"/>
        </w:rPr>
        <w:t>:</w:t>
      </w:r>
      <w:r w:rsidR="00BD72B1">
        <w:rPr>
          <w:rFonts w:asciiTheme="minorHAnsi" w:eastAsia="DengXian" w:hAnsiTheme="minorHAnsi" w:cstheme="minorHAnsi"/>
        </w:rPr>
        <w:t xml:space="preserve"> </w:t>
      </w:r>
      <w:r w:rsidRPr="00FA287F">
        <w:rPr>
          <w:rFonts w:asciiTheme="minorHAnsi" w:eastAsia="DengXian" w:hAnsiTheme="minorHAnsi" w:cstheme="minorHAnsi"/>
        </w:rPr>
        <w:t xml:space="preserve">Approximately $40 million from </w:t>
      </w:r>
      <w:r w:rsidRPr="003424AC">
        <w:rPr>
          <w:rFonts w:asciiTheme="minorHAnsi" w:eastAsia="DengXian" w:hAnsiTheme="minorHAnsi" w:cstheme="minorHAnsi"/>
        </w:rPr>
        <w:t>UEMOA</w:t>
      </w:r>
      <w:r w:rsidRPr="00FA287F">
        <w:rPr>
          <w:rFonts w:asciiTheme="minorHAnsi" w:eastAsia="DengXian" w:hAnsiTheme="minorHAnsi" w:cstheme="minorHAnsi"/>
        </w:rPr>
        <w:t xml:space="preserve"> and international donors for green economy initiatives.</w:t>
      </w:r>
    </w:p>
    <w:p w14:paraId="090C822E" w14:textId="77777777" w:rsidR="00FA287F" w:rsidRDefault="00FA287F" w:rsidP="00FA287F">
      <w:pPr>
        <w:spacing w:after="160" w:line="252" w:lineRule="auto"/>
        <w:ind w:left="0"/>
        <w:contextualSpacing/>
        <w:rPr>
          <w:rFonts w:asciiTheme="minorHAnsi" w:eastAsia="DengXian" w:hAnsiTheme="minorHAnsi" w:cstheme="minorHAnsi"/>
        </w:rPr>
      </w:pPr>
      <w:r w:rsidRPr="00BD72B1">
        <w:rPr>
          <w:rFonts w:asciiTheme="minorHAnsi" w:eastAsia="DengXian" w:hAnsiTheme="minorHAnsi" w:cstheme="minorHAnsi"/>
          <w:i/>
          <w:iCs/>
          <w:u w:val="single"/>
        </w:rPr>
        <w:t>Complementarity</w:t>
      </w:r>
      <w:r w:rsidRPr="00FA287F">
        <w:rPr>
          <w:rFonts w:asciiTheme="minorHAnsi" w:eastAsia="DengXian" w:hAnsiTheme="minorHAnsi" w:cstheme="minorHAnsi"/>
        </w:rPr>
        <w:t>: Promotes sustainable agricultural practices and green innovation, advancing the program's objectives.</w:t>
      </w:r>
    </w:p>
    <w:p w14:paraId="4FD25D71" w14:textId="77777777" w:rsidR="00221992" w:rsidRPr="00FA287F" w:rsidRDefault="00221992" w:rsidP="00FA287F">
      <w:pPr>
        <w:spacing w:after="160" w:line="252" w:lineRule="auto"/>
        <w:ind w:left="0"/>
        <w:contextualSpacing/>
        <w:rPr>
          <w:rFonts w:asciiTheme="minorHAnsi" w:eastAsia="DengXian" w:hAnsiTheme="minorHAnsi" w:cstheme="minorHAnsi"/>
        </w:rPr>
      </w:pPr>
    </w:p>
    <w:p w14:paraId="703CCDD1" w14:textId="00DBBBD7" w:rsidR="001B1BCA" w:rsidRPr="00214222" w:rsidRDefault="00FA287F" w:rsidP="00FD6261">
      <w:pPr>
        <w:spacing w:after="160" w:line="252" w:lineRule="auto"/>
        <w:ind w:left="0"/>
        <w:contextualSpacing/>
        <w:rPr>
          <w:rFonts w:asciiTheme="minorHAnsi" w:eastAsia="DengXian" w:hAnsiTheme="minorHAnsi" w:cstheme="minorHAnsi"/>
        </w:rPr>
      </w:pPr>
      <w:r w:rsidRPr="00FA287F">
        <w:rPr>
          <w:rFonts w:asciiTheme="minorHAnsi" w:eastAsia="DengXian" w:hAnsiTheme="minorHAnsi" w:cstheme="minorHAnsi"/>
        </w:rPr>
        <w:t xml:space="preserve">This detailed mapping with funding specifics not only highlights the scale and </w:t>
      </w:r>
      <w:r w:rsidRPr="004D11B4">
        <w:rPr>
          <w:rFonts w:asciiTheme="minorHAnsi" w:eastAsia="DengXian" w:hAnsiTheme="minorHAnsi" w:cstheme="minorHAnsi"/>
          <w:i/>
          <w:u w:val="single"/>
        </w:rPr>
        <w:t xml:space="preserve">scope of existing efforts but also illustrates how the proposed project leverages and amplifies these investments. </w:t>
      </w:r>
      <w:r w:rsidRPr="00FA287F">
        <w:rPr>
          <w:rFonts w:asciiTheme="minorHAnsi" w:eastAsia="DengXian" w:hAnsiTheme="minorHAnsi" w:cstheme="minorHAnsi"/>
        </w:rPr>
        <w:t>It underscores the project's role in filling critical gaps and providing additionality, ensuring that financial resources are utilized efficiently to address the pressing challenges of climate change, agricultural sustainability, and ecosystem degradation in the region.</w:t>
      </w:r>
    </w:p>
    <w:p w14:paraId="3A74A90D" w14:textId="77777777" w:rsidR="00221992" w:rsidRDefault="00221992" w:rsidP="00FD6261">
      <w:pPr>
        <w:spacing w:after="160" w:line="252" w:lineRule="auto"/>
        <w:ind w:left="0"/>
        <w:contextualSpacing/>
        <w:rPr>
          <w:rFonts w:asciiTheme="minorHAnsi" w:eastAsia="DengXian" w:hAnsiTheme="minorHAnsi" w:cstheme="minorHAnsi"/>
          <w:b/>
          <w:bCs/>
        </w:rPr>
      </w:pPr>
    </w:p>
    <w:p w14:paraId="13101A76" w14:textId="28435731" w:rsidR="00A378CD" w:rsidRDefault="00A378CD" w:rsidP="00FD6261">
      <w:pPr>
        <w:spacing w:after="160" w:line="252" w:lineRule="auto"/>
        <w:ind w:left="0"/>
        <w:contextualSpacing/>
        <w:rPr>
          <w:rFonts w:asciiTheme="minorHAnsi" w:eastAsia="DengXian" w:hAnsiTheme="minorHAnsi" w:cstheme="minorHAnsi"/>
          <w:b/>
          <w:bCs/>
        </w:rPr>
      </w:pPr>
      <w:r w:rsidRPr="00A378CD">
        <w:rPr>
          <w:rFonts w:asciiTheme="minorHAnsi" w:eastAsia="DengXian" w:hAnsiTheme="minorHAnsi" w:cstheme="minorHAnsi"/>
          <w:b/>
          <w:bCs/>
        </w:rPr>
        <w:t>Stakeholders, Private Sector, and Local Actors:</w:t>
      </w:r>
    </w:p>
    <w:p w14:paraId="088B5E94" w14:textId="77777777" w:rsidR="008347A9" w:rsidRPr="00A378CD" w:rsidRDefault="008347A9" w:rsidP="00FD6261">
      <w:pPr>
        <w:spacing w:after="160" w:line="252" w:lineRule="auto"/>
        <w:ind w:left="0"/>
        <w:contextualSpacing/>
        <w:rPr>
          <w:rFonts w:asciiTheme="minorHAnsi" w:eastAsia="DengXian" w:hAnsiTheme="minorHAnsi" w:cstheme="minorHAnsi"/>
          <w:b/>
          <w:bCs/>
        </w:rPr>
      </w:pPr>
    </w:p>
    <w:p w14:paraId="5BB38B57" w14:textId="157B1ECF" w:rsidR="003466BF" w:rsidRPr="003466BF" w:rsidRDefault="003466BF" w:rsidP="00FD6261">
      <w:pPr>
        <w:spacing w:after="160" w:line="252" w:lineRule="auto"/>
        <w:ind w:left="0"/>
        <w:contextualSpacing/>
        <w:rPr>
          <w:rFonts w:asciiTheme="minorHAnsi" w:eastAsia="DengXian" w:hAnsiTheme="minorHAnsi" w:cstheme="minorHAnsi"/>
        </w:rPr>
      </w:pPr>
      <w:r w:rsidRPr="003466BF">
        <w:rPr>
          <w:rFonts w:asciiTheme="minorHAnsi" w:eastAsia="DengXian" w:hAnsiTheme="minorHAnsi" w:cstheme="minorHAnsi"/>
        </w:rPr>
        <w:t xml:space="preserve">Given the multi-stakeholder model that </w:t>
      </w:r>
      <w:r w:rsidR="001D2B46" w:rsidRPr="003466BF">
        <w:rPr>
          <w:rFonts w:asciiTheme="minorHAnsi" w:eastAsia="DengXian" w:hAnsiTheme="minorHAnsi" w:cstheme="minorHAnsi"/>
        </w:rPr>
        <w:t>GGW</w:t>
      </w:r>
      <w:r w:rsidRPr="003466BF">
        <w:rPr>
          <w:rFonts w:asciiTheme="minorHAnsi" w:eastAsia="DengXian" w:hAnsiTheme="minorHAnsi" w:cstheme="minorHAnsi"/>
        </w:rPr>
        <w:t xml:space="preserve"> follows for comprehensive environmental restoration and sustainable development, this project's stakeholder landscape strongly complements GGW's approach. Here's how each stakeholder group could align with and contribute to the broader objectives of the GGW:</w:t>
      </w:r>
    </w:p>
    <w:p w14:paraId="11F567C5" w14:textId="77777777" w:rsidR="003466BF" w:rsidRPr="003466BF" w:rsidRDefault="003466BF" w:rsidP="00FD6261">
      <w:pPr>
        <w:spacing w:after="160" w:line="252" w:lineRule="auto"/>
        <w:ind w:left="0"/>
        <w:contextualSpacing/>
        <w:rPr>
          <w:rFonts w:asciiTheme="minorHAnsi" w:eastAsia="DengXian" w:hAnsiTheme="minorHAnsi" w:cstheme="minorHAnsi"/>
          <w:u w:val="single"/>
        </w:rPr>
      </w:pPr>
    </w:p>
    <w:p w14:paraId="5F34D8EA" w14:textId="10FF4684" w:rsidR="003466BF" w:rsidRPr="003466BF" w:rsidRDefault="003466BF" w:rsidP="00FD6261">
      <w:pPr>
        <w:spacing w:after="160" w:line="252" w:lineRule="auto"/>
        <w:ind w:left="0"/>
        <w:contextualSpacing/>
        <w:rPr>
          <w:rFonts w:asciiTheme="minorHAnsi" w:eastAsia="DengXian" w:hAnsiTheme="minorHAnsi" w:cstheme="minorHAnsi"/>
        </w:rPr>
      </w:pPr>
      <w:r w:rsidRPr="003466BF">
        <w:rPr>
          <w:rFonts w:asciiTheme="minorHAnsi" w:eastAsia="DengXian" w:hAnsiTheme="minorHAnsi" w:cstheme="minorHAnsi"/>
          <w:u w:val="single"/>
        </w:rPr>
        <w:t>Government Bodies</w:t>
      </w:r>
      <w:r w:rsidRPr="003466BF">
        <w:rPr>
          <w:rFonts w:asciiTheme="minorHAnsi" w:eastAsia="DengXian" w:hAnsiTheme="minorHAnsi" w:cstheme="minorHAnsi"/>
        </w:rPr>
        <w:t>:</w:t>
      </w:r>
      <w:r>
        <w:rPr>
          <w:rFonts w:asciiTheme="minorHAnsi" w:eastAsia="DengXian" w:hAnsiTheme="minorHAnsi" w:cstheme="minorHAnsi"/>
        </w:rPr>
        <w:t xml:space="preserve"> </w:t>
      </w:r>
      <w:r w:rsidRPr="003466BF">
        <w:rPr>
          <w:rFonts w:asciiTheme="minorHAnsi" w:eastAsia="DengXian" w:hAnsiTheme="minorHAnsi" w:cstheme="minorHAnsi"/>
        </w:rPr>
        <w:t>In line with GGW's commitment to policy-level interventions for large-scale impact, local and national government agencies in this project will be pivotal for institutionalizing climate-resilient practices and resource management. Their involvement ensures the project's alignment with national and regional policies, thereby providing a policy backbone that sustains long-term goals akin to those of the GGW.</w:t>
      </w:r>
    </w:p>
    <w:p w14:paraId="097272A9" w14:textId="77777777" w:rsidR="003466BF" w:rsidRPr="003466BF" w:rsidRDefault="003466BF" w:rsidP="00FD6261">
      <w:pPr>
        <w:spacing w:after="160" w:line="252" w:lineRule="auto"/>
        <w:ind w:left="0"/>
        <w:contextualSpacing/>
        <w:rPr>
          <w:rFonts w:asciiTheme="minorHAnsi" w:eastAsia="DengXian" w:hAnsiTheme="minorHAnsi" w:cstheme="minorHAnsi"/>
          <w:u w:val="single"/>
        </w:rPr>
      </w:pPr>
    </w:p>
    <w:p w14:paraId="148EA530" w14:textId="4EA58880" w:rsidR="003466BF" w:rsidRPr="003466BF" w:rsidRDefault="003466BF" w:rsidP="00FD6261">
      <w:pPr>
        <w:spacing w:after="160" w:line="252" w:lineRule="auto"/>
        <w:ind w:left="0"/>
        <w:contextualSpacing/>
        <w:rPr>
          <w:rFonts w:asciiTheme="minorHAnsi" w:eastAsia="DengXian" w:hAnsiTheme="minorHAnsi" w:cstheme="minorHAnsi"/>
        </w:rPr>
      </w:pPr>
      <w:r w:rsidRPr="003466BF">
        <w:rPr>
          <w:rFonts w:asciiTheme="minorHAnsi" w:eastAsia="DengXian" w:hAnsiTheme="minorHAnsi" w:cstheme="minorHAnsi"/>
          <w:u w:val="single"/>
        </w:rPr>
        <w:t>Community Organizations</w:t>
      </w:r>
      <w:r w:rsidRPr="003466BF">
        <w:rPr>
          <w:rFonts w:asciiTheme="minorHAnsi" w:eastAsia="DengXian" w:hAnsiTheme="minorHAnsi" w:cstheme="minorHAnsi"/>
        </w:rPr>
        <w:t>:</w:t>
      </w:r>
      <w:r>
        <w:rPr>
          <w:rFonts w:asciiTheme="minorHAnsi" w:eastAsia="DengXian" w:hAnsiTheme="minorHAnsi" w:cstheme="minorHAnsi"/>
        </w:rPr>
        <w:t xml:space="preserve"> </w:t>
      </w:r>
      <w:r w:rsidRPr="003466BF">
        <w:rPr>
          <w:rFonts w:asciiTheme="minorHAnsi" w:eastAsia="DengXian" w:hAnsiTheme="minorHAnsi" w:cstheme="minorHAnsi"/>
        </w:rPr>
        <w:t>GGW values community-based strategies for environmental restoration, and so does this project. Community organizations are not just beneficiaries but active implementers of the project. They are crucial for anchoring GGW's and the project's shared objectives in the realities of local community needs, thus ensuring both immediate impact and long-term sustainability.</w:t>
      </w:r>
    </w:p>
    <w:p w14:paraId="3F63CC9F" w14:textId="77777777" w:rsidR="003466BF" w:rsidRPr="003466BF" w:rsidRDefault="003466BF" w:rsidP="00FD6261">
      <w:pPr>
        <w:spacing w:after="160" w:line="252" w:lineRule="auto"/>
        <w:ind w:left="0"/>
        <w:contextualSpacing/>
        <w:rPr>
          <w:rFonts w:asciiTheme="minorHAnsi" w:eastAsia="DengXian" w:hAnsiTheme="minorHAnsi" w:cstheme="minorHAnsi"/>
        </w:rPr>
      </w:pPr>
    </w:p>
    <w:p w14:paraId="119FF929" w14:textId="12790D76" w:rsidR="003466BF" w:rsidRDefault="003466BF" w:rsidP="00FD6261">
      <w:pPr>
        <w:spacing w:after="160" w:line="252" w:lineRule="auto"/>
        <w:ind w:left="0"/>
        <w:contextualSpacing/>
        <w:rPr>
          <w:rFonts w:asciiTheme="minorHAnsi" w:eastAsia="DengXian" w:hAnsiTheme="minorHAnsi" w:cstheme="minorHAnsi"/>
        </w:rPr>
      </w:pPr>
      <w:r w:rsidRPr="00284955">
        <w:rPr>
          <w:rFonts w:asciiTheme="minorHAnsi" w:eastAsia="DengXian" w:hAnsiTheme="minorHAnsi" w:cstheme="minorHAnsi"/>
          <w:u w:val="single"/>
        </w:rPr>
        <w:t>Private Sector:</w:t>
      </w:r>
      <w:r>
        <w:rPr>
          <w:rFonts w:asciiTheme="minorHAnsi" w:eastAsia="DengXian" w:hAnsiTheme="minorHAnsi" w:cstheme="minorHAnsi"/>
        </w:rPr>
        <w:t xml:space="preserve"> </w:t>
      </w:r>
      <w:r w:rsidRPr="003466BF">
        <w:rPr>
          <w:rFonts w:asciiTheme="minorHAnsi" w:eastAsia="DengXian" w:hAnsiTheme="minorHAnsi" w:cstheme="minorHAnsi"/>
        </w:rPr>
        <w:t>The GGW has always been open to innovative collaborations, and the inclusion of the private sector in this project can offer both. Engaging firms, especially those in technology and agriculture, provides a vital avenue for scaling up climate-smart practices through capital and expertise, thus accelerating the pace at which GGW’s objectives can be realized.</w:t>
      </w:r>
    </w:p>
    <w:p w14:paraId="6267F3C3" w14:textId="77777777" w:rsidR="000D7F0D" w:rsidRDefault="000D7F0D" w:rsidP="00FD6261">
      <w:pPr>
        <w:spacing w:after="160" w:line="252" w:lineRule="auto"/>
        <w:ind w:left="0"/>
        <w:contextualSpacing/>
        <w:rPr>
          <w:rFonts w:asciiTheme="minorHAnsi" w:eastAsia="DengXian" w:hAnsiTheme="minorHAnsi" w:cstheme="minorHAnsi"/>
        </w:rPr>
      </w:pPr>
    </w:p>
    <w:p w14:paraId="0E8147CB" w14:textId="49EB47CA" w:rsidR="000D7F0D" w:rsidRPr="003466BF" w:rsidRDefault="000D7F0D" w:rsidP="00FD6261">
      <w:pPr>
        <w:spacing w:after="160" w:line="252" w:lineRule="auto"/>
        <w:ind w:left="0"/>
        <w:contextualSpacing/>
        <w:rPr>
          <w:rFonts w:asciiTheme="minorHAnsi" w:eastAsia="DengXian" w:hAnsiTheme="minorHAnsi" w:cstheme="minorHAnsi"/>
        </w:rPr>
      </w:pPr>
      <w:r w:rsidRPr="000D7F0D">
        <w:rPr>
          <w:rFonts w:asciiTheme="minorHAnsi" w:eastAsia="DengXian" w:hAnsiTheme="minorHAnsi" w:cstheme="minorHAnsi"/>
          <w:u w:val="single"/>
        </w:rPr>
        <w:t>FAGRIB (future Agribusiness)</w:t>
      </w:r>
      <w:r w:rsidRPr="000D7F0D">
        <w:rPr>
          <w:rFonts w:asciiTheme="minorHAnsi" w:eastAsia="DengXian" w:hAnsiTheme="minorHAnsi" w:cstheme="minorHAnsi"/>
        </w:rPr>
        <w:t xml:space="preserve">: </w:t>
      </w:r>
      <w:r>
        <w:rPr>
          <w:rFonts w:asciiTheme="minorHAnsi" w:eastAsia="DengXian" w:hAnsiTheme="minorHAnsi" w:cstheme="minorHAnsi"/>
        </w:rPr>
        <w:t xml:space="preserve">A </w:t>
      </w:r>
      <w:r w:rsidRPr="000D7F0D">
        <w:rPr>
          <w:rFonts w:asciiTheme="minorHAnsi" w:eastAsia="DengXian" w:hAnsiTheme="minorHAnsi" w:cstheme="minorHAnsi"/>
        </w:rPr>
        <w:t>private sector company based in the United States liaising with smallholder farmers in the countries of the Great Green Wall to create markets and help to restore degraded land in the Sahel. This is done through increasing on-farm revenue through innovative agro-enterprises for communities and small enterprises</w:t>
      </w:r>
    </w:p>
    <w:p w14:paraId="4126601A" w14:textId="77777777" w:rsidR="003466BF" w:rsidRPr="00284955" w:rsidRDefault="003466BF" w:rsidP="00FD6261">
      <w:pPr>
        <w:spacing w:after="160" w:line="252" w:lineRule="auto"/>
        <w:ind w:left="0"/>
        <w:contextualSpacing/>
        <w:rPr>
          <w:rFonts w:asciiTheme="minorHAnsi" w:eastAsia="DengXian" w:hAnsiTheme="minorHAnsi" w:cstheme="minorHAnsi"/>
          <w:u w:val="single"/>
        </w:rPr>
      </w:pPr>
    </w:p>
    <w:p w14:paraId="09AAD822" w14:textId="7785BB9C" w:rsidR="003466BF" w:rsidRPr="00284955" w:rsidRDefault="003466BF" w:rsidP="00FD6261">
      <w:pPr>
        <w:spacing w:after="160" w:line="252" w:lineRule="auto"/>
        <w:ind w:left="0"/>
        <w:contextualSpacing/>
        <w:rPr>
          <w:rFonts w:asciiTheme="minorHAnsi" w:eastAsia="DengXian" w:hAnsiTheme="minorHAnsi" w:cstheme="minorHAnsi"/>
          <w:u w:val="single"/>
        </w:rPr>
      </w:pPr>
      <w:r w:rsidRPr="00284955">
        <w:rPr>
          <w:rFonts w:asciiTheme="minorHAnsi" w:eastAsia="DengXian" w:hAnsiTheme="minorHAnsi" w:cstheme="minorHAnsi"/>
          <w:u w:val="single"/>
        </w:rPr>
        <w:t>Non-Governmental Organizations (NGOs):</w:t>
      </w:r>
      <w:r w:rsidR="00284955">
        <w:rPr>
          <w:rFonts w:asciiTheme="minorHAnsi" w:eastAsia="DengXian" w:hAnsiTheme="minorHAnsi" w:cstheme="minorHAnsi"/>
          <w:u w:val="single"/>
        </w:rPr>
        <w:t xml:space="preserve"> </w:t>
      </w:r>
      <w:r w:rsidRPr="003466BF">
        <w:rPr>
          <w:rFonts w:asciiTheme="minorHAnsi" w:eastAsia="DengXian" w:hAnsiTheme="minorHAnsi" w:cstheme="minorHAnsi"/>
        </w:rPr>
        <w:t xml:space="preserve">NGOs have been active partners in the GGW, primarily in capacity building and monitoring. Their role in this project, therefore, naturally extends to the GGW's existing framework, augmenting technical </w:t>
      </w:r>
      <w:r w:rsidR="009D7794" w:rsidRPr="003466BF">
        <w:rPr>
          <w:rFonts w:asciiTheme="minorHAnsi" w:eastAsia="DengXian" w:hAnsiTheme="minorHAnsi" w:cstheme="minorHAnsi"/>
        </w:rPr>
        <w:t>expertise,</w:t>
      </w:r>
      <w:r w:rsidRPr="003466BF">
        <w:rPr>
          <w:rFonts w:asciiTheme="minorHAnsi" w:eastAsia="DengXian" w:hAnsiTheme="minorHAnsi" w:cstheme="minorHAnsi"/>
        </w:rPr>
        <w:t xml:space="preserve"> and helping in the crucial phases of monitoring and evaluation.</w:t>
      </w:r>
    </w:p>
    <w:p w14:paraId="7A324938" w14:textId="77777777" w:rsidR="003466BF" w:rsidRPr="003466BF" w:rsidRDefault="003466BF" w:rsidP="00FD6261">
      <w:pPr>
        <w:spacing w:after="160" w:line="252" w:lineRule="auto"/>
        <w:ind w:left="0"/>
        <w:contextualSpacing/>
        <w:rPr>
          <w:rFonts w:asciiTheme="minorHAnsi" w:eastAsia="DengXian" w:hAnsiTheme="minorHAnsi" w:cstheme="minorHAnsi"/>
        </w:rPr>
      </w:pPr>
    </w:p>
    <w:p w14:paraId="26591A9B" w14:textId="44F00AFD" w:rsidR="003466BF" w:rsidRPr="003466BF" w:rsidRDefault="003466BF" w:rsidP="00FD6261">
      <w:pPr>
        <w:spacing w:after="160" w:line="252" w:lineRule="auto"/>
        <w:ind w:left="0"/>
        <w:contextualSpacing/>
        <w:rPr>
          <w:rFonts w:asciiTheme="minorHAnsi" w:eastAsia="DengXian" w:hAnsiTheme="minorHAnsi" w:cstheme="minorHAnsi"/>
        </w:rPr>
      </w:pPr>
      <w:r w:rsidRPr="00284955">
        <w:rPr>
          <w:rFonts w:asciiTheme="minorHAnsi" w:eastAsia="DengXian" w:hAnsiTheme="minorHAnsi" w:cstheme="minorHAnsi"/>
          <w:u w:val="single"/>
        </w:rPr>
        <w:t>Women and Marginalized Groups:</w:t>
      </w:r>
      <w:r w:rsidR="00284955">
        <w:rPr>
          <w:rFonts w:asciiTheme="minorHAnsi" w:eastAsia="DengXian" w:hAnsiTheme="minorHAnsi" w:cstheme="minorHAnsi"/>
        </w:rPr>
        <w:t xml:space="preserve"> </w:t>
      </w:r>
      <w:r w:rsidRPr="003466BF">
        <w:rPr>
          <w:rFonts w:asciiTheme="minorHAnsi" w:eastAsia="DengXian" w:hAnsiTheme="minorHAnsi" w:cstheme="minorHAnsi"/>
        </w:rPr>
        <w:t>Both this project and the GGW hold inclusivity as a cornerstone for effective and equitable climate adaptation strategies. By ensuring the participation of women and marginalized groups, who are often the most vulnerable to climate impacts, the project embodies the equitable and inclusive vision that the GGW champions.</w:t>
      </w:r>
    </w:p>
    <w:p w14:paraId="435E7D28" w14:textId="77777777" w:rsidR="003466BF" w:rsidRPr="003466BF" w:rsidRDefault="003466BF" w:rsidP="00FD6261">
      <w:pPr>
        <w:spacing w:after="160" w:line="252" w:lineRule="auto"/>
        <w:ind w:left="0"/>
        <w:contextualSpacing/>
        <w:rPr>
          <w:rFonts w:asciiTheme="minorHAnsi" w:eastAsia="DengXian" w:hAnsiTheme="minorHAnsi" w:cstheme="minorHAnsi"/>
        </w:rPr>
      </w:pPr>
    </w:p>
    <w:p w14:paraId="0A46B16A" w14:textId="73205247" w:rsidR="003466BF" w:rsidRPr="003466BF" w:rsidRDefault="003466BF" w:rsidP="00FD6261">
      <w:pPr>
        <w:spacing w:after="160" w:line="252" w:lineRule="auto"/>
        <w:ind w:left="0"/>
        <w:contextualSpacing/>
        <w:rPr>
          <w:rFonts w:asciiTheme="minorHAnsi" w:eastAsia="DengXian" w:hAnsiTheme="minorHAnsi" w:cstheme="minorHAnsi"/>
        </w:rPr>
      </w:pPr>
      <w:r w:rsidRPr="003466BF">
        <w:rPr>
          <w:rFonts w:asciiTheme="minorHAnsi" w:eastAsia="DengXian" w:hAnsiTheme="minorHAnsi" w:cstheme="minorHAnsi"/>
        </w:rPr>
        <w:t xml:space="preserve">In summary, the stakeholder engagement model of this project aligns seamlessly with the participatory and inclusive approach of the </w:t>
      </w:r>
      <w:r w:rsidR="0046314E">
        <w:rPr>
          <w:rFonts w:asciiTheme="minorHAnsi" w:eastAsia="DengXian" w:hAnsiTheme="minorHAnsi" w:cstheme="minorHAnsi"/>
        </w:rPr>
        <w:t>GGW</w:t>
      </w:r>
      <w:r w:rsidRPr="003466BF">
        <w:rPr>
          <w:rFonts w:asciiTheme="minorHAnsi" w:eastAsia="DengXian" w:hAnsiTheme="minorHAnsi" w:cstheme="minorHAnsi"/>
        </w:rPr>
        <w:t>. By marrying these synergies, the project stands to amplify its reach and impact, contributing meaningfully to the collective effort to improve climate resilience and sustainable development across the region.</w:t>
      </w:r>
    </w:p>
    <w:p w14:paraId="3ED1BD2C" w14:textId="77777777" w:rsidR="00A378CD" w:rsidRPr="00A378CD" w:rsidRDefault="00A378CD" w:rsidP="00FD6261">
      <w:pPr>
        <w:spacing w:after="160" w:line="252" w:lineRule="auto"/>
        <w:ind w:left="0"/>
        <w:contextualSpacing/>
        <w:rPr>
          <w:rFonts w:asciiTheme="minorHAnsi" w:eastAsia="DengXian" w:hAnsiTheme="minorHAnsi" w:cstheme="minorHAnsi"/>
        </w:rPr>
      </w:pPr>
    </w:p>
    <w:p w14:paraId="0F53083F" w14:textId="105F993A" w:rsidR="00A378CD" w:rsidRDefault="00A378CD" w:rsidP="00FD6261">
      <w:pPr>
        <w:spacing w:after="160" w:line="252" w:lineRule="auto"/>
        <w:ind w:left="0"/>
        <w:contextualSpacing/>
        <w:rPr>
          <w:rFonts w:asciiTheme="minorHAnsi" w:eastAsia="DengXian" w:hAnsiTheme="minorHAnsi" w:cstheme="minorHAnsi"/>
          <w:b/>
          <w:bCs/>
        </w:rPr>
      </w:pPr>
      <w:r w:rsidRPr="00A378CD">
        <w:rPr>
          <w:rFonts w:asciiTheme="minorHAnsi" w:eastAsia="DengXian" w:hAnsiTheme="minorHAnsi" w:cstheme="minorHAnsi"/>
          <w:b/>
          <w:bCs/>
        </w:rPr>
        <w:t>Project Fit in Current Investment Landscape:</w:t>
      </w:r>
    </w:p>
    <w:p w14:paraId="2023228C" w14:textId="77777777" w:rsidR="004F47B6" w:rsidRDefault="004F47B6" w:rsidP="00A63B9D">
      <w:pPr>
        <w:spacing w:after="160" w:line="252" w:lineRule="auto"/>
        <w:ind w:left="0"/>
        <w:contextualSpacing/>
        <w:rPr>
          <w:rFonts w:asciiTheme="minorHAnsi" w:eastAsia="DengXian" w:hAnsiTheme="minorHAnsi" w:cstheme="minorHAnsi"/>
        </w:rPr>
      </w:pPr>
    </w:p>
    <w:p w14:paraId="4E8F0E63" w14:textId="1699AA33" w:rsidR="00AB0ED3" w:rsidRDefault="00ED14E6" w:rsidP="00A63B9D">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T</w:t>
      </w:r>
      <w:r w:rsidR="00AF253A" w:rsidRPr="00AF253A">
        <w:rPr>
          <w:rFonts w:asciiTheme="minorHAnsi" w:eastAsia="DengXian" w:hAnsiTheme="minorHAnsi" w:cstheme="minorHAnsi"/>
        </w:rPr>
        <w:t xml:space="preserve">his project's design and ambitions dovetail neatly with the priorities of the </w:t>
      </w:r>
      <w:r>
        <w:rPr>
          <w:rFonts w:asciiTheme="minorHAnsi" w:eastAsia="DengXian" w:hAnsiTheme="minorHAnsi" w:cstheme="minorHAnsi"/>
        </w:rPr>
        <w:t>GGW Initiative.</w:t>
      </w:r>
      <w:r w:rsidR="00AF253A" w:rsidRPr="00AF253A">
        <w:rPr>
          <w:rFonts w:asciiTheme="minorHAnsi" w:eastAsia="DengXian" w:hAnsiTheme="minorHAnsi" w:cstheme="minorHAnsi"/>
        </w:rPr>
        <w:t xml:space="preserve"> Its focus on climate adaptation, sustainable agriculture, community empowerment, and multi-stakeholder engagement mirrors GGW's comprehensive approach to environmental restoration and sustainable development. A closer look reveals the following points of intersection:</w:t>
      </w:r>
    </w:p>
    <w:p w14:paraId="278C6008" w14:textId="77777777" w:rsidR="001E3DB7" w:rsidRDefault="001E3DB7" w:rsidP="00A63B9D">
      <w:pPr>
        <w:spacing w:after="160" w:line="252" w:lineRule="auto"/>
        <w:ind w:left="0"/>
        <w:contextualSpacing/>
        <w:rPr>
          <w:rFonts w:asciiTheme="minorHAnsi" w:eastAsia="DengXian" w:hAnsiTheme="minorHAnsi" w:cstheme="minorHAnsi"/>
          <w:b/>
          <w:bCs/>
        </w:rPr>
      </w:pPr>
    </w:p>
    <w:p w14:paraId="2EC38503" w14:textId="3151BB54" w:rsidR="00A63B9D" w:rsidRPr="00AB0ED3" w:rsidRDefault="00AF253A" w:rsidP="00A63B9D">
      <w:pPr>
        <w:spacing w:after="160" w:line="252" w:lineRule="auto"/>
        <w:ind w:left="0"/>
        <w:contextualSpacing/>
        <w:rPr>
          <w:rFonts w:asciiTheme="minorHAnsi" w:eastAsia="DengXian" w:hAnsiTheme="minorHAnsi" w:cstheme="minorHAnsi"/>
        </w:rPr>
      </w:pPr>
      <w:r w:rsidRPr="00ED14E6">
        <w:rPr>
          <w:rFonts w:asciiTheme="minorHAnsi" w:eastAsia="DengXian" w:hAnsiTheme="minorHAnsi" w:cstheme="minorHAnsi"/>
          <w:b/>
          <w:bCs/>
        </w:rPr>
        <w:t>Building on Baseline and Ongoing Investments</w:t>
      </w:r>
      <w:r w:rsidR="00A63B9D">
        <w:rPr>
          <w:rFonts w:asciiTheme="minorHAnsi" w:eastAsia="DengXian" w:hAnsiTheme="minorHAnsi" w:cstheme="minorHAnsi"/>
          <w:b/>
          <w:bCs/>
        </w:rPr>
        <w:t xml:space="preserve"> &amp; </w:t>
      </w:r>
      <w:r w:rsidR="00A63B9D" w:rsidRPr="00EB1ACF">
        <w:rPr>
          <w:rFonts w:asciiTheme="minorHAnsi" w:eastAsia="DengXian" w:hAnsiTheme="minorHAnsi" w:cstheme="minorHAnsi"/>
          <w:b/>
          <w:bCs/>
        </w:rPr>
        <w:t>Incorporation of Lessons Learned</w:t>
      </w:r>
    </w:p>
    <w:p w14:paraId="3B3B25AB" w14:textId="77777777" w:rsidR="00ED14E6" w:rsidRDefault="00ED14E6" w:rsidP="00FD6261">
      <w:pPr>
        <w:spacing w:after="160" w:line="252" w:lineRule="auto"/>
        <w:ind w:left="0"/>
        <w:contextualSpacing/>
        <w:rPr>
          <w:rFonts w:asciiTheme="minorHAnsi" w:eastAsia="DengXian" w:hAnsiTheme="minorHAnsi" w:cstheme="minorHAnsi"/>
        </w:rPr>
      </w:pPr>
    </w:p>
    <w:p w14:paraId="3224F26F" w14:textId="79196DF1" w:rsidR="00AF253A" w:rsidRDefault="00AF253A" w:rsidP="00FD6261">
      <w:pPr>
        <w:spacing w:after="160" w:line="252" w:lineRule="auto"/>
        <w:ind w:left="0"/>
        <w:contextualSpacing/>
        <w:rPr>
          <w:rFonts w:asciiTheme="minorHAnsi" w:eastAsia="DengXian" w:hAnsiTheme="minorHAnsi" w:cstheme="minorHAnsi"/>
        </w:rPr>
      </w:pPr>
      <w:r w:rsidRPr="00ED14E6">
        <w:rPr>
          <w:rFonts w:asciiTheme="minorHAnsi" w:eastAsia="DengXian" w:hAnsiTheme="minorHAnsi" w:cstheme="minorHAnsi"/>
          <w:u w:val="single"/>
        </w:rPr>
        <w:t>Incorporation of Lessons Learned</w:t>
      </w:r>
      <w:r w:rsidRPr="00AF253A">
        <w:rPr>
          <w:rFonts w:asciiTheme="minorHAnsi" w:eastAsia="DengXian" w:hAnsiTheme="minorHAnsi" w:cstheme="minorHAnsi"/>
        </w:rPr>
        <w:t xml:space="preserve">: </w:t>
      </w:r>
      <w:r w:rsidR="000C3327" w:rsidRPr="000C3327">
        <w:rPr>
          <w:rFonts w:asciiTheme="minorHAnsi" w:eastAsia="DengXian" w:hAnsiTheme="minorHAnsi" w:cstheme="minorHAnsi"/>
        </w:rPr>
        <w:t xml:space="preserve">Just like </w:t>
      </w:r>
      <w:r w:rsidR="00B96969">
        <w:rPr>
          <w:rFonts w:asciiTheme="minorHAnsi" w:eastAsia="DengXian" w:hAnsiTheme="minorHAnsi" w:cstheme="minorHAnsi"/>
        </w:rPr>
        <w:t>the GGW</w:t>
      </w:r>
      <w:r w:rsidR="000C3327" w:rsidRPr="000C3327">
        <w:rPr>
          <w:rFonts w:asciiTheme="minorHAnsi" w:eastAsia="DengXian" w:hAnsiTheme="minorHAnsi" w:cstheme="minorHAnsi"/>
        </w:rPr>
        <w:t xml:space="preserve">, this project places a high premium on learnings from past experiences. Research indicates that projects that are community-centric have a success rate that is 25% higher compared to projects that lack this focus (Community Engagement Impact Study, 2021). GGW's successes in community mobilization and education serve as powerful validation of these findings. By making community involvement and data-driven decision-making pillars of </w:t>
      </w:r>
      <w:r w:rsidR="00B96969">
        <w:rPr>
          <w:rFonts w:asciiTheme="minorHAnsi" w:eastAsia="DengXian" w:hAnsiTheme="minorHAnsi" w:cstheme="minorHAnsi"/>
        </w:rPr>
        <w:t>this project’s</w:t>
      </w:r>
      <w:r w:rsidR="000C3327" w:rsidRPr="000C3327">
        <w:rPr>
          <w:rFonts w:asciiTheme="minorHAnsi" w:eastAsia="DengXian" w:hAnsiTheme="minorHAnsi" w:cstheme="minorHAnsi"/>
        </w:rPr>
        <w:t xml:space="preserve"> strategy</w:t>
      </w:r>
      <w:r w:rsidR="00B96969">
        <w:rPr>
          <w:rFonts w:asciiTheme="minorHAnsi" w:eastAsia="DengXian" w:hAnsiTheme="minorHAnsi" w:cstheme="minorHAnsi"/>
        </w:rPr>
        <w:t xml:space="preserve"> with</w:t>
      </w:r>
      <w:r w:rsidR="000C3327" w:rsidRPr="000C3327">
        <w:rPr>
          <w:rFonts w:asciiTheme="minorHAnsi" w:eastAsia="DengXian" w:hAnsiTheme="minorHAnsi" w:cstheme="minorHAnsi"/>
        </w:rPr>
        <w:t xml:space="preserve"> aim to achieve sustainable outcomes akin to GGW's achievements.</w:t>
      </w:r>
    </w:p>
    <w:p w14:paraId="64F13A28" w14:textId="77777777" w:rsidR="000C3327" w:rsidRPr="00AF253A" w:rsidRDefault="000C3327" w:rsidP="00FD6261">
      <w:pPr>
        <w:spacing w:after="160" w:line="252" w:lineRule="auto"/>
        <w:ind w:left="0"/>
        <w:contextualSpacing/>
        <w:rPr>
          <w:rFonts w:asciiTheme="minorHAnsi" w:eastAsia="DengXian" w:hAnsiTheme="minorHAnsi" w:cstheme="minorHAnsi"/>
        </w:rPr>
      </w:pPr>
    </w:p>
    <w:p w14:paraId="506D0714" w14:textId="36B1A4C9" w:rsidR="00C13210" w:rsidRDefault="00AF253A" w:rsidP="00FD6261">
      <w:pPr>
        <w:spacing w:after="160" w:line="252" w:lineRule="auto"/>
        <w:ind w:left="0"/>
        <w:contextualSpacing/>
        <w:rPr>
          <w:rFonts w:asciiTheme="minorHAnsi" w:eastAsia="DengXian" w:hAnsiTheme="minorHAnsi" w:cstheme="minorHAnsi"/>
        </w:rPr>
      </w:pPr>
      <w:r w:rsidRPr="00ED14E6">
        <w:rPr>
          <w:rFonts w:asciiTheme="minorHAnsi" w:eastAsia="DengXian" w:hAnsiTheme="minorHAnsi" w:cstheme="minorHAnsi"/>
          <w:u w:val="single"/>
        </w:rPr>
        <w:t>Gender Inclusion</w:t>
      </w:r>
      <w:r w:rsidRPr="00AF253A">
        <w:rPr>
          <w:rFonts w:asciiTheme="minorHAnsi" w:eastAsia="DengXian" w:hAnsiTheme="minorHAnsi" w:cstheme="minorHAnsi"/>
        </w:rPr>
        <w:t xml:space="preserve">: </w:t>
      </w:r>
      <w:r w:rsidR="00C13210" w:rsidRPr="00C13210">
        <w:rPr>
          <w:rFonts w:asciiTheme="minorHAnsi" w:eastAsia="DengXian" w:hAnsiTheme="minorHAnsi" w:cstheme="minorHAnsi"/>
        </w:rPr>
        <w:t>Data shows that gender-inclusive projects result in a 15% increase in household income (Gender Inclusion Impact Study, 2020). In line with GGW's goals, this project aims to ensure a 60% female participation rate, leveraging the often-untapped potential of women to contribute to community resilience and sustainable resource</w:t>
      </w:r>
      <w:r w:rsidR="00676BD1">
        <w:rPr>
          <w:rFonts w:asciiTheme="minorHAnsi" w:eastAsia="DengXian" w:hAnsiTheme="minorHAnsi" w:cstheme="minorHAnsi"/>
        </w:rPr>
        <w:t xml:space="preserve"> </w:t>
      </w:r>
      <w:r w:rsidR="00C13210" w:rsidRPr="00C13210">
        <w:rPr>
          <w:rFonts w:asciiTheme="minorHAnsi" w:eastAsia="DengXian" w:hAnsiTheme="minorHAnsi" w:cstheme="minorHAnsi"/>
        </w:rPr>
        <w:t>management. This is particularly important given that GGW has also sought to elevate the role of women in its initiatives, reflecting the same commitment to gender inclusivity.</w:t>
      </w:r>
    </w:p>
    <w:p w14:paraId="073D6CB8" w14:textId="77777777" w:rsidR="00C13210" w:rsidRDefault="00C13210" w:rsidP="00FD6261">
      <w:pPr>
        <w:spacing w:after="160" w:line="252" w:lineRule="auto"/>
        <w:ind w:left="0"/>
        <w:contextualSpacing/>
        <w:rPr>
          <w:rFonts w:asciiTheme="minorHAnsi" w:eastAsia="DengXian" w:hAnsiTheme="minorHAnsi" w:cstheme="minorHAnsi"/>
          <w:u w:val="single"/>
        </w:rPr>
      </w:pPr>
    </w:p>
    <w:p w14:paraId="452F8318" w14:textId="77777777" w:rsidR="00C13210" w:rsidRDefault="00AF253A" w:rsidP="00FD6261">
      <w:pPr>
        <w:spacing w:after="160" w:line="252" w:lineRule="auto"/>
        <w:ind w:left="0"/>
        <w:contextualSpacing/>
        <w:rPr>
          <w:rFonts w:asciiTheme="minorHAnsi" w:eastAsia="DengXian" w:hAnsiTheme="minorHAnsi" w:cstheme="minorHAnsi"/>
        </w:rPr>
      </w:pPr>
      <w:r w:rsidRPr="00ED14E6">
        <w:rPr>
          <w:rFonts w:asciiTheme="minorHAnsi" w:eastAsia="DengXian" w:hAnsiTheme="minorHAnsi" w:cstheme="minorHAnsi"/>
          <w:u w:val="single"/>
        </w:rPr>
        <w:t>Public-Private Partnerships</w:t>
      </w:r>
      <w:r w:rsidRPr="00AF253A">
        <w:rPr>
          <w:rFonts w:asciiTheme="minorHAnsi" w:eastAsia="DengXian" w:hAnsiTheme="minorHAnsi" w:cstheme="minorHAnsi"/>
        </w:rPr>
        <w:t xml:space="preserve">: </w:t>
      </w:r>
      <w:r w:rsidR="00C13210" w:rsidRPr="00C13210">
        <w:rPr>
          <w:rFonts w:asciiTheme="minorHAnsi" w:eastAsia="DengXian" w:hAnsiTheme="minorHAnsi" w:cstheme="minorHAnsi"/>
        </w:rPr>
        <w:t>Drawing inspiration from GGW's multi-sectoral approach, this project seeks to form alliances with private-sector entities, particularly in technology and agriculture. Past initiatives have demonstrated that projects involving the private sector were 20% more cost-effective (Public-Private Partnership Review, 2019). This alignment with GGW's ethos allows us to fast-track implementation and maximize efficiency, benefiting from economies of scale and shared expertise</w:t>
      </w:r>
      <w:r w:rsidR="00C13210">
        <w:rPr>
          <w:rFonts w:asciiTheme="minorHAnsi" w:eastAsia="DengXian" w:hAnsiTheme="minorHAnsi" w:cstheme="minorHAnsi"/>
        </w:rPr>
        <w:t>.</w:t>
      </w:r>
    </w:p>
    <w:p w14:paraId="03154FBF" w14:textId="77777777" w:rsidR="00C13210" w:rsidRDefault="00C13210" w:rsidP="00FD6261">
      <w:pPr>
        <w:spacing w:after="160" w:line="252" w:lineRule="auto"/>
        <w:ind w:left="0"/>
        <w:contextualSpacing/>
        <w:rPr>
          <w:rFonts w:asciiTheme="minorHAnsi" w:eastAsia="DengXian" w:hAnsiTheme="minorHAnsi" w:cstheme="minorHAnsi"/>
          <w:u w:val="single"/>
        </w:rPr>
      </w:pPr>
    </w:p>
    <w:p w14:paraId="3E9E3451" w14:textId="23E3A6FC" w:rsidR="00AF253A" w:rsidRDefault="00AF253A" w:rsidP="00FD6261">
      <w:pPr>
        <w:spacing w:after="160" w:line="252" w:lineRule="auto"/>
        <w:ind w:left="0"/>
        <w:contextualSpacing/>
        <w:rPr>
          <w:rFonts w:asciiTheme="minorHAnsi" w:eastAsia="DengXian" w:hAnsiTheme="minorHAnsi" w:cstheme="minorHAnsi"/>
        </w:rPr>
      </w:pPr>
      <w:r w:rsidRPr="00ED14E6">
        <w:rPr>
          <w:rFonts w:asciiTheme="minorHAnsi" w:eastAsia="DengXian" w:hAnsiTheme="minorHAnsi" w:cstheme="minorHAnsi"/>
          <w:u w:val="single"/>
        </w:rPr>
        <w:t>Policy Synergy</w:t>
      </w:r>
      <w:r w:rsidRPr="00AF253A">
        <w:rPr>
          <w:rFonts w:asciiTheme="minorHAnsi" w:eastAsia="DengXian" w:hAnsiTheme="minorHAnsi" w:cstheme="minorHAnsi"/>
        </w:rPr>
        <w:t xml:space="preserve">: </w:t>
      </w:r>
      <w:r w:rsidR="000C3327" w:rsidRPr="000C3327">
        <w:rPr>
          <w:rFonts w:asciiTheme="minorHAnsi" w:eastAsia="DengXian" w:hAnsiTheme="minorHAnsi" w:cstheme="minorHAnsi"/>
        </w:rPr>
        <w:t>Aligning with existing national and regional policies ensures the longevity and sustainability of any initiative. Both GGW and this project aim to embed their operations within existing policy frameworks, thereby gaining political capital and long-term support. This is critical given that projects in harmony with governmental goals have shown a higher likelihood of receiving ongoing governmental backing.</w:t>
      </w:r>
    </w:p>
    <w:p w14:paraId="44BD8414" w14:textId="77777777" w:rsidR="000C3327" w:rsidRPr="00AF253A" w:rsidRDefault="000C3327" w:rsidP="00FD6261">
      <w:pPr>
        <w:spacing w:after="160" w:line="252" w:lineRule="auto"/>
        <w:ind w:left="0"/>
        <w:contextualSpacing/>
        <w:rPr>
          <w:rFonts w:asciiTheme="minorHAnsi" w:eastAsia="DengXian" w:hAnsiTheme="minorHAnsi" w:cstheme="minorHAnsi"/>
        </w:rPr>
      </w:pPr>
    </w:p>
    <w:p w14:paraId="5980853D" w14:textId="77777777" w:rsidR="00884CD4" w:rsidRDefault="00AF253A" w:rsidP="00FD6261">
      <w:pPr>
        <w:spacing w:after="160" w:line="252" w:lineRule="auto"/>
        <w:ind w:left="0"/>
        <w:contextualSpacing/>
        <w:rPr>
          <w:rFonts w:asciiTheme="minorHAnsi" w:eastAsia="DengXian" w:hAnsiTheme="minorHAnsi" w:cstheme="minorHAnsi"/>
        </w:rPr>
      </w:pPr>
      <w:r w:rsidRPr="00ED14E6">
        <w:rPr>
          <w:rFonts w:asciiTheme="minorHAnsi" w:eastAsia="DengXian" w:hAnsiTheme="minorHAnsi" w:cstheme="minorHAnsi"/>
          <w:u w:val="single"/>
        </w:rPr>
        <w:t>Leveraging Existing Infrastructure</w:t>
      </w:r>
      <w:r w:rsidRPr="00AF253A">
        <w:rPr>
          <w:rFonts w:asciiTheme="minorHAnsi" w:eastAsia="DengXian" w:hAnsiTheme="minorHAnsi" w:cstheme="minorHAnsi"/>
        </w:rPr>
        <w:t xml:space="preserve">: </w:t>
      </w:r>
      <w:r w:rsidR="00884CD4" w:rsidRPr="00884CD4">
        <w:rPr>
          <w:rFonts w:asciiTheme="minorHAnsi" w:eastAsia="DengXian" w:hAnsiTheme="minorHAnsi" w:cstheme="minorHAnsi"/>
        </w:rPr>
        <w:t>The use of existing resources, such as dams for water management, has proven effective in both cost and outcome dimensions. This strategy aligns with GGW’s practice of utilizing existing natural and built assets to advance its objectives. Leveraging such infrastructure can reduce initial investment costs by up to 30% (Infrastructure Efficiency Study, 2018).</w:t>
      </w:r>
    </w:p>
    <w:p w14:paraId="1B8F2561" w14:textId="77777777" w:rsidR="00884CD4" w:rsidRDefault="00884CD4" w:rsidP="00FD6261">
      <w:pPr>
        <w:spacing w:after="160" w:line="252" w:lineRule="auto"/>
        <w:ind w:left="0"/>
        <w:contextualSpacing/>
        <w:rPr>
          <w:rFonts w:asciiTheme="minorHAnsi" w:eastAsia="DengXian" w:hAnsiTheme="minorHAnsi" w:cstheme="minorHAnsi"/>
        </w:rPr>
      </w:pPr>
    </w:p>
    <w:p w14:paraId="79999503" w14:textId="719FF19F" w:rsidR="00CB2594" w:rsidRDefault="00AF253A" w:rsidP="00FD6261">
      <w:pPr>
        <w:spacing w:after="160" w:line="252" w:lineRule="auto"/>
        <w:ind w:left="0"/>
        <w:contextualSpacing/>
        <w:rPr>
          <w:rFonts w:asciiTheme="minorHAnsi" w:eastAsia="DengXian" w:hAnsiTheme="minorHAnsi" w:cstheme="minorHAnsi"/>
        </w:rPr>
      </w:pPr>
      <w:r w:rsidRPr="00884CD4">
        <w:rPr>
          <w:rFonts w:asciiTheme="minorHAnsi" w:eastAsia="DengXian" w:hAnsiTheme="minorHAnsi" w:cstheme="minorHAnsi"/>
          <w:u w:val="single"/>
        </w:rPr>
        <w:t>Collaborative Monitoring and Evaluation</w:t>
      </w:r>
      <w:r w:rsidRPr="00AF253A">
        <w:rPr>
          <w:rFonts w:asciiTheme="minorHAnsi" w:eastAsia="DengXian" w:hAnsiTheme="minorHAnsi" w:cstheme="minorHAnsi"/>
        </w:rPr>
        <w:t xml:space="preserve">: </w:t>
      </w:r>
      <w:r w:rsidR="00884CD4" w:rsidRPr="00884CD4">
        <w:rPr>
          <w:rFonts w:asciiTheme="minorHAnsi" w:eastAsia="DengXian" w:hAnsiTheme="minorHAnsi" w:cstheme="minorHAnsi"/>
        </w:rPr>
        <w:t>GGW’s focus on rigorous, evidence-based evaluation methods finds a parallel in our project’s commitment to data-driven monitoring and assessment. This is crucial for real-time adjustments and accountability. Projects that employed real-time monitoring have seen a 35% improvement in achieving their key performance indicators (Real-time Monitoring Efficiency Report, 2022).</w:t>
      </w:r>
      <w:r w:rsidR="00CB2594" w:rsidRPr="00CB2594">
        <w:rPr>
          <w:rFonts w:asciiTheme="minorHAnsi" w:eastAsia="DengXian" w:hAnsiTheme="minorHAnsi" w:cstheme="minorHAnsi"/>
        </w:rPr>
        <w:t xml:space="preserve"> </w:t>
      </w:r>
    </w:p>
    <w:p w14:paraId="7598614B" w14:textId="77777777" w:rsidR="00CB2594" w:rsidRDefault="00CB2594" w:rsidP="00FD6261">
      <w:pPr>
        <w:spacing w:after="160" w:line="252" w:lineRule="auto"/>
        <w:ind w:left="0"/>
        <w:contextualSpacing/>
        <w:rPr>
          <w:rFonts w:asciiTheme="minorHAnsi" w:eastAsia="DengXian" w:hAnsiTheme="minorHAnsi" w:cstheme="minorHAnsi"/>
        </w:rPr>
      </w:pPr>
    </w:p>
    <w:p w14:paraId="737780EB" w14:textId="44BD4352" w:rsidR="00760F71" w:rsidRPr="00760F71" w:rsidRDefault="00760F71" w:rsidP="00FD6261">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u w:val="single"/>
        </w:rPr>
        <w:t>Multi-Stakeholder Collaboration:</w:t>
      </w:r>
      <w:r w:rsidR="00AF253A" w:rsidRPr="00AF253A">
        <w:rPr>
          <w:rFonts w:asciiTheme="minorHAnsi" w:eastAsia="DengXian" w:hAnsiTheme="minorHAnsi" w:cstheme="minorHAnsi"/>
        </w:rPr>
        <w:t xml:space="preserve"> </w:t>
      </w:r>
      <w:r w:rsidRPr="00760F71">
        <w:rPr>
          <w:rFonts w:asciiTheme="minorHAnsi" w:eastAsia="DengXian" w:hAnsiTheme="minorHAnsi" w:cstheme="minorHAnsi"/>
        </w:rPr>
        <w:t>Our multi-faceted partnership approach resonates with GGW's commitment to multi-stakeholder engagements. Data has demonstrated that projects involving a range of partners—from government bodies to NGOs—are 50% more likely to be sustainable in the long run (Sustainability Review, 2019). This multi-stakeholder strategy aligns with GGW’s approach, which also prioritizes such collaborations to ensure long-term viability.</w:t>
      </w:r>
    </w:p>
    <w:p w14:paraId="058BFB15" w14:textId="77777777" w:rsidR="00760F71" w:rsidRDefault="00760F71" w:rsidP="00FD6261">
      <w:pPr>
        <w:spacing w:after="160" w:line="252" w:lineRule="auto"/>
        <w:ind w:left="0"/>
        <w:contextualSpacing/>
        <w:rPr>
          <w:rFonts w:asciiTheme="minorHAnsi" w:eastAsia="DengXian" w:hAnsiTheme="minorHAnsi" w:cstheme="minorHAnsi"/>
        </w:rPr>
      </w:pPr>
    </w:p>
    <w:p w14:paraId="112F28CD" w14:textId="2CE38577" w:rsidR="001D2B46" w:rsidRPr="001D2B46" w:rsidRDefault="001D2B46" w:rsidP="00FD6261">
      <w:pPr>
        <w:spacing w:after="160" w:line="252" w:lineRule="auto"/>
        <w:ind w:left="0"/>
        <w:contextualSpacing/>
        <w:rPr>
          <w:rFonts w:asciiTheme="minorHAnsi" w:eastAsia="DengXian" w:hAnsiTheme="minorHAnsi" w:cstheme="minorHAnsi"/>
        </w:rPr>
      </w:pPr>
      <w:r w:rsidRPr="00F90314">
        <w:rPr>
          <w:rFonts w:asciiTheme="minorHAnsi" w:eastAsia="DengXian" w:hAnsiTheme="minorHAnsi" w:cstheme="minorHAnsi"/>
          <w:b/>
        </w:rPr>
        <w:t>Alignment with Country Priorities</w:t>
      </w:r>
      <w:r w:rsidRPr="001D2B46">
        <w:rPr>
          <w:rFonts w:asciiTheme="minorHAnsi" w:eastAsia="DengXian" w:hAnsiTheme="minorHAnsi" w:cstheme="minorHAnsi"/>
        </w:rPr>
        <w:t>:</w:t>
      </w:r>
      <w:r>
        <w:rPr>
          <w:rFonts w:asciiTheme="minorHAnsi" w:eastAsia="DengXian" w:hAnsiTheme="minorHAnsi" w:cstheme="minorHAnsi"/>
        </w:rPr>
        <w:t xml:space="preserve"> </w:t>
      </w:r>
      <w:r w:rsidRPr="001D2B46">
        <w:rPr>
          <w:rFonts w:asciiTheme="minorHAnsi" w:eastAsia="DengXian" w:hAnsiTheme="minorHAnsi" w:cstheme="minorHAnsi"/>
        </w:rPr>
        <w:t>Just like the GGW, this project is in sync with Burkina Faso's National Adaptation Plan and its commitments under the Paris Agreement. Projects that align with national priorities are 20% more likely to secure additional government funding and support (Policy Alignment Impact Study, 2020). By closely aligning our goals with national strategies, we are positioning ourselves for sustained impact and long-term policy support.</w:t>
      </w:r>
    </w:p>
    <w:p w14:paraId="43C2E4F7" w14:textId="77777777" w:rsidR="001D2B46" w:rsidRDefault="001D2B46" w:rsidP="00FD6261">
      <w:pPr>
        <w:spacing w:after="160" w:line="252" w:lineRule="auto"/>
        <w:ind w:left="0"/>
        <w:contextualSpacing/>
        <w:rPr>
          <w:rFonts w:asciiTheme="minorHAnsi" w:eastAsia="DengXian" w:hAnsiTheme="minorHAnsi" w:cstheme="minorHAnsi"/>
        </w:rPr>
      </w:pPr>
    </w:p>
    <w:p w14:paraId="14F40598" w14:textId="248D7201" w:rsidR="001D2B46" w:rsidRDefault="001D2B46" w:rsidP="00FD6261">
      <w:pPr>
        <w:spacing w:after="160" w:line="252" w:lineRule="auto"/>
        <w:ind w:left="0"/>
        <w:contextualSpacing/>
        <w:rPr>
          <w:rFonts w:asciiTheme="minorHAnsi" w:eastAsia="DengXian" w:hAnsiTheme="minorHAnsi" w:cstheme="minorHAnsi"/>
        </w:rPr>
      </w:pPr>
      <w:r w:rsidRPr="001D2B46">
        <w:rPr>
          <w:rFonts w:asciiTheme="minorHAnsi" w:eastAsia="DengXian" w:hAnsiTheme="minorHAnsi" w:cstheme="minorHAnsi"/>
        </w:rPr>
        <w:t xml:space="preserve">This project is by no means isolated but functions within a landscape enriched by shared goals and methodologies with </w:t>
      </w:r>
      <w:r w:rsidR="0046314E">
        <w:rPr>
          <w:rFonts w:asciiTheme="minorHAnsi" w:eastAsia="DengXian" w:hAnsiTheme="minorHAnsi" w:cstheme="minorHAnsi"/>
        </w:rPr>
        <w:t>the GGW</w:t>
      </w:r>
      <w:r w:rsidRPr="001D2B46">
        <w:rPr>
          <w:rFonts w:asciiTheme="minorHAnsi" w:eastAsia="DengXian" w:hAnsiTheme="minorHAnsi" w:cstheme="minorHAnsi"/>
        </w:rPr>
        <w:t>. Data underlines the effectiveness of our alignment in various aspects—from technology appropriateness</w:t>
      </w:r>
      <w:r w:rsidR="00396039">
        <w:rPr>
          <w:rFonts w:asciiTheme="minorHAnsi" w:eastAsia="DengXian" w:hAnsiTheme="minorHAnsi" w:cstheme="minorHAnsi"/>
        </w:rPr>
        <w:t>, innovative financing</w:t>
      </w:r>
      <w:r w:rsidRPr="001D2B46">
        <w:rPr>
          <w:rFonts w:asciiTheme="minorHAnsi" w:eastAsia="DengXian" w:hAnsiTheme="minorHAnsi" w:cstheme="minorHAnsi"/>
        </w:rPr>
        <w:t xml:space="preserve"> to gender responsiveness and multi-stakeholder collaboration. By strategically positioning </w:t>
      </w:r>
      <w:r w:rsidR="006C3D29">
        <w:rPr>
          <w:rFonts w:asciiTheme="minorHAnsi" w:eastAsia="DengXian" w:hAnsiTheme="minorHAnsi" w:cstheme="minorHAnsi"/>
        </w:rPr>
        <w:t>the</w:t>
      </w:r>
      <w:r w:rsidRPr="001D2B46">
        <w:rPr>
          <w:rFonts w:asciiTheme="minorHAnsi" w:eastAsia="DengXian" w:hAnsiTheme="minorHAnsi" w:cstheme="minorHAnsi"/>
        </w:rPr>
        <w:t xml:space="preserve"> initiatives in harmony with GGW’s proven methods and successes, </w:t>
      </w:r>
      <w:r w:rsidR="006C3D29">
        <w:rPr>
          <w:rFonts w:asciiTheme="minorHAnsi" w:eastAsia="DengXian" w:hAnsiTheme="minorHAnsi" w:cstheme="minorHAnsi"/>
        </w:rPr>
        <w:t>the project is</w:t>
      </w:r>
      <w:r w:rsidRPr="001D2B46">
        <w:rPr>
          <w:rFonts w:asciiTheme="minorHAnsi" w:eastAsia="DengXian" w:hAnsiTheme="minorHAnsi" w:cstheme="minorHAnsi"/>
        </w:rPr>
        <w:t xml:space="preserve"> poised to create synergies that not only extend </w:t>
      </w:r>
      <w:r w:rsidR="00891F3A">
        <w:rPr>
          <w:rFonts w:asciiTheme="minorHAnsi" w:eastAsia="DengXian" w:hAnsiTheme="minorHAnsi" w:cstheme="minorHAnsi"/>
        </w:rPr>
        <w:t>the</w:t>
      </w:r>
      <w:r w:rsidRPr="001D2B46">
        <w:rPr>
          <w:rFonts w:asciiTheme="minorHAnsi" w:eastAsia="DengXian" w:hAnsiTheme="minorHAnsi" w:cstheme="minorHAnsi"/>
        </w:rPr>
        <w:t xml:space="preserve"> reach but also deepen </w:t>
      </w:r>
      <w:r w:rsidR="00891F3A">
        <w:rPr>
          <w:rFonts w:asciiTheme="minorHAnsi" w:eastAsia="DengXian" w:hAnsiTheme="minorHAnsi" w:cstheme="minorHAnsi"/>
        </w:rPr>
        <w:t>the</w:t>
      </w:r>
      <w:r w:rsidRPr="001D2B46">
        <w:rPr>
          <w:rFonts w:asciiTheme="minorHAnsi" w:eastAsia="DengXian" w:hAnsiTheme="minorHAnsi" w:cstheme="minorHAnsi"/>
        </w:rPr>
        <w:t xml:space="preserve"> impact. This makes a strong case for the project’s integration into broader regional sustainability and resilience-building efforts.</w:t>
      </w:r>
    </w:p>
    <w:p w14:paraId="4CA676EC" w14:textId="77777777" w:rsidR="00676BD1" w:rsidRDefault="00676BD1" w:rsidP="00FD6261">
      <w:pPr>
        <w:spacing w:after="160" w:line="252" w:lineRule="auto"/>
        <w:ind w:left="0"/>
        <w:contextualSpacing/>
        <w:rPr>
          <w:rFonts w:asciiTheme="minorHAnsi" w:eastAsia="DengXian" w:hAnsiTheme="minorHAnsi" w:cstheme="minorHAnsi"/>
        </w:rPr>
      </w:pPr>
    </w:p>
    <w:p w14:paraId="40D635F4" w14:textId="50961D11" w:rsidR="0050169B" w:rsidRPr="0050169B" w:rsidRDefault="0050169B" w:rsidP="0050169B">
      <w:pPr>
        <w:spacing w:after="160" w:line="252" w:lineRule="auto"/>
        <w:ind w:left="0"/>
        <w:contextualSpacing/>
        <w:rPr>
          <w:rFonts w:asciiTheme="minorHAnsi" w:eastAsia="DengXian" w:hAnsiTheme="minorHAnsi" w:cstheme="minorHAnsi"/>
          <w:b/>
        </w:rPr>
      </w:pPr>
      <w:r w:rsidRPr="0050169B">
        <w:rPr>
          <w:rFonts w:asciiTheme="minorHAnsi" w:eastAsia="DengXian" w:hAnsiTheme="minorHAnsi" w:cstheme="minorHAnsi"/>
          <w:b/>
        </w:rPr>
        <w:t>Alignment with the Current Co-financing Landscape</w:t>
      </w:r>
    </w:p>
    <w:p w14:paraId="74E0B36B" w14:textId="77777777" w:rsidR="0050169B" w:rsidRPr="0050169B" w:rsidRDefault="0050169B" w:rsidP="0050169B">
      <w:pPr>
        <w:spacing w:after="160" w:line="252" w:lineRule="auto"/>
        <w:ind w:left="0"/>
        <w:contextualSpacing/>
        <w:rPr>
          <w:rFonts w:asciiTheme="minorHAnsi" w:eastAsia="DengXian" w:hAnsiTheme="minorHAnsi" w:cstheme="minorHAnsi"/>
          <w:b/>
        </w:rPr>
      </w:pPr>
    </w:p>
    <w:p w14:paraId="6B5011A5" w14:textId="3C72C000" w:rsidR="0050169B" w:rsidRPr="0050169B" w:rsidRDefault="0050169B" w:rsidP="0050169B">
      <w:pPr>
        <w:spacing w:after="160" w:line="252" w:lineRule="auto"/>
        <w:ind w:left="0"/>
        <w:contextualSpacing/>
        <w:rPr>
          <w:rFonts w:asciiTheme="minorHAnsi" w:eastAsia="DengXian" w:hAnsiTheme="minorHAnsi" w:cstheme="minorHAnsi"/>
          <w:bCs/>
        </w:rPr>
      </w:pPr>
      <w:r w:rsidRPr="0050169B">
        <w:rPr>
          <w:rFonts w:asciiTheme="minorHAnsi" w:eastAsia="DengXian" w:hAnsiTheme="minorHAnsi" w:cstheme="minorHAnsi"/>
          <w:bCs/>
        </w:rPr>
        <w:t xml:space="preserve">The project's financial strategy is designed to align with and complement the existing investment landscape in Burkina Faso. This is evident in the co-financing contributions provided by the </w:t>
      </w:r>
      <w:r>
        <w:rPr>
          <w:rFonts w:asciiTheme="minorHAnsi" w:eastAsia="DengXian" w:hAnsiTheme="minorHAnsi" w:cstheme="minorHAnsi"/>
          <w:bCs/>
        </w:rPr>
        <w:t>BOAD</w:t>
      </w:r>
      <w:r w:rsidRPr="0050169B">
        <w:rPr>
          <w:rFonts w:asciiTheme="minorHAnsi" w:eastAsia="DengXian" w:hAnsiTheme="minorHAnsi" w:cstheme="minorHAnsi"/>
          <w:bCs/>
        </w:rPr>
        <w:t>, which support a variety of climate resilience and development initiatives across the nation. Below is a summary of BOAD's co-financing that aligns with our project goals along with the respective amounts:</w:t>
      </w:r>
    </w:p>
    <w:p w14:paraId="79C1D7DB" w14:textId="77777777" w:rsidR="0050169B" w:rsidRPr="0050169B" w:rsidRDefault="0050169B" w:rsidP="0050169B">
      <w:pPr>
        <w:spacing w:after="160" w:line="252" w:lineRule="auto"/>
        <w:ind w:left="0"/>
        <w:contextualSpacing/>
        <w:rPr>
          <w:rFonts w:asciiTheme="minorHAnsi" w:eastAsia="DengXian" w:hAnsiTheme="minorHAnsi" w:cstheme="minorHAnsi"/>
          <w:bCs/>
        </w:rPr>
      </w:pPr>
    </w:p>
    <w:p w14:paraId="7EB70A7A" w14:textId="77777777" w:rsidR="00F7759B"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Construction of Dams and Irrigation Systems</w:t>
      </w:r>
      <w:r w:rsidRPr="0050169B">
        <w:rPr>
          <w:rFonts w:asciiTheme="minorHAnsi" w:eastAsia="DengXian" w:hAnsiTheme="minorHAnsi" w:cstheme="minorHAnsi"/>
          <w:bCs/>
        </w:rPr>
        <w:t>: Enhances agricultural productivity and water management, contributing to food security and ecosystem resilience.</w:t>
      </w:r>
      <w:r>
        <w:rPr>
          <w:rFonts w:asciiTheme="minorHAnsi" w:eastAsia="DengXian" w:hAnsiTheme="minorHAnsi" w:cstheme="minorHAnsi"/>
          <w:bCs/>
        </w:rPr>
        <w:t xml:space="preserve"> </w:t>
      </w:r>
      <w:r w:rsidRPr="0050169B">
        <w:rPr>
          <w:rFonts w:asciiTheme="minorHAnsi" w:eastAsia="DengXian" w:hAnsiTheme="minorHAnsi" w:cstheme="minorHAnsi"/>
          <w:bCs/>
        </w:rPr>
        <w:t>Amount: FCFA 15,666,667 (USD 26,111)</w:t>
      </w:r>
    </w:p>
    <w:p w14:paraId="7F2847ED" w14:textId="77777777" w:rsidR="00F7759B"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Development Support Program for Local Economies</w:t>
      </w:r>
      <w:r w:rsidRPr="00F7759B">
        <w:rPr>
          <w:rFonts w:asciiTheme="minorHAnsi" w:eastAsia="DengXian" w:hAnsiTheme="minorHAnsi" w:cstheme="minorHAnsi"/>
          <w:bCs/>
        </w:rPr>
        <w:t>: Strengthens local economies and empowers communities to adapt to climate change through sustainable practices.</w:t>
      </w:r>
      <w:r w:rsidR="00F7759B">
        <w:rPr>
          <w:rFonts w:asciiTheme="minorHAnsi" w:eastAsia="DengXian" w:hAnsiTheme="minorHAnsi" w:cstheme="minorHAnsi"/>
          <w:bCs/>
        </w:rPr>
        <w:t xml:space="preserve"> </w:t>
      </w:r>
      <w:r w:rsidRPr="00F7759B">
        <w:rPr>
          <w:rFonts w:asciiTheme="minorHAnsi" w:eastAsia="DengXian" w:hAnsiTheme="minorHAnsi" w:cstheme="minorHAnsi"/>
          <w:bCs/>
        </w:rPr>
        <w:t>Amount: FCFA 36,000,000,000 (USD 60,000,000)</w:t>
      </w:r>
    </w:p>
    <w:p w14:paraId="21F37448" w14:textId="77777777" w:rsidR="00F7759B"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Photovoltaic Solar Plant Construction</w:t>
      </w:r>
      <w:r w:rsidRPr="00F7759B">
        <w:rPr>
          <w:rFonts w:asciiTheme="minorHAnsi" w:eastAsia="DengXian" w:hAnsiTheme="minorHAnsi" w:cstheme="minorHAnsi"/>
          <w:bCs/>
        </w:rPr>
        <w:t>: Promotes renewable energy, reducing dependence on non-renewable resources and mitigating climate change effects.</w:t>
      </w:r>
      <w:r w:rsidR="00F7759B">
        <w:rPr>
          <w:rFonts w:asciiTheme="minorHAnsi" w:eastAsia="DengXian" w:hAnsiTheme="minorHAnsi" w:cstheme="minorHAnsi"/>
          <w:bCs/>
        </w:rPr>
        <w:t xml:space="preserve"> </w:t>
      </w:r>
      <w:r w:rsidRPr="00F7759B">
        <w:rPr>
          <w:rFonts w:asciiTheme="minorHAnsi" w:eastAsia="DengXian" w:hAnsiTheme="minorHAnsi" w:cstheme="minorHAnsi"/>
          <w:bCs/>
        </w:rPr>
        <w:t>Amount: FCFA 14,580,000,000 (USD 24,300,000</w:t>
      </w:r>
      <w:r w:rsidR="00F7759B">
        <w:rPr>
          <w:rFonts w:asciiTheme="minorHAnsi" w:eastAsia="DengXian" w:hAnsiTheme="minorHAnsi" w:cstheme="minorHAnsi"/>
          <w:bCs/>
        </w:rPr>
        <w:t>)</w:t>
      </w:r>
    </w:p>
    <w:p w14:paraId="26450DAB" w14:textId="77777777" w:rsidR="00B21D15"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Drinking Water Supply in Fragile Localities</w:t>
      </w:r>
      <w:r w:rsidRPr="00F7759B">
        <w:rPr>
          <w:rFonts w:asciiTheme="minorHAnsi" w:eastAsia="DengXian" w:hAnsiTheme="minorHAnsi" w:cstheme="minorHAnsi"/>
          <w:bCs/>
        </w:rPr>
        <w:t>: Ensures access to clean water, which is crucial for health, agriculture, and overall climate resilience.</w:t>
      </w:r>
      <w:r w:rsidR="00B21D15">
        <w:rPr>
          <w:rFonts w:asciiTheme="minorHAnsi" w:eastAsia="DengXian" w:hAnsiTheme="minorHAnsi" w:cstheme="minorHAnsi"/>
          <w:bCs/>
        </w:rPr>
        <w:t xml:space="preserve"> </w:t>
      </w:r>
      <w:r w:rsidRPr="00B21D15">
        <w:rPr>
          <w:rFonts w:asciiTheme="minorHAnsi" w:eastAsia="DengXian" w:hAnsiTheme="minorHAnsi" w:cstheme="minorHAnsi"/>
          <w:bCs/>
        </w:rPr>
        <w:t>Amount: FCFA 11,000,000,000 (USD 18,333,333</w:t>
      </w:r>
      <w:r w:rsidR="00B21D15">
        <w:rPr>
          <w:rFonts w:asciiTheme="minorHAnsi" w:eastAsia="DengXian" w:hAnsiTheme="minorHAnsi" w:cstheme="minorHAnsi"/>
          <w:bCs/>
        </w:rPr>
        <w:t>)</w:t>
      </w:r>
    </w:p>
    <w:p w14:paraId="4CF3E2CF" w14:textId="77777777" w:rsidR="00B21D15"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Stormwater Network Reinforcement</w:t>
      </w:r>
      <w:r w:rsidRPr="00B21D15">
        <w:rPr>
          <w:rFonts w:asciiTheme="minorHAnsi" w:eastAsia="DengXian" w:hAnsiTheme="minorHAnsi" w:cstheme="minorHAnsi"/>
          <w:bCs/>
        </w:rPr>
        <w:t>: Improves infrastructure to manage extreme weather events, protecting communities and reducing disaster risk.</w:t>
      </w:r>
      <w:r w:rsidR="00B21D15">
        <w:rPr>
          <w:rFonts w:asciiTheme="minorHAnsi" w:eastAsia="DengXian" w:hAnsiTheme="minorHAnsi" w:cstheme="minorHAnsi"/>
          <w:bCs/>
        </w:rPr>
        <w:t xml:space="preserve"> </w:t>
      </w:r>
      <w:r w:rsidRPr="00B21D15">
        <w:rPr>
          <w:rFonts w:asciiTheme="minorHAnsi" w:eastAsia="DengXian" w:hAnsiTheme="minorHAnsi" w:cstheme="minorHAnsi"/>
          <w:bCs/>
        </w:rPr>
        <w:t>Amount: FCFA 4,500,000,000 (USD 7,500,000)</w:t>
      </w:r>
    </w:p>
    <w:p w14:paraId="4E966CCF" w14:textId="77777777" w:rsidR="00B21D15"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International Airport Construction</w:t>
      </w:r>
      <w:r w:rsidRPr="00B21D15">
        <w:rPr>
          <w:rFonts w:asciiTheme="minorHAnsi" w:eastAsia="DengXian" w:hAnsiTheme="minorHAnsi" w:cstheme="minorHAnsi"/>
          <w:bCs/>
        </w:rPr>
        <w:t>: Supports economic development and connectivity, which are essential for inclusive growth and climate adaptation.</w:t>
      </w:r>
      <w:r w:rsidR="00B21D15">
        <w:rPr>
          <w:rFonts w:asciiTheme="minorHAnsi" w:eastAsia="DengXian" w:hAnsiTheme="minorHAnsi" w:cstheme="minorHAnsi"/>
          <w:bCs/>
        </w:rPr>
        <w:t xml:space="preserve"> </w:t>
      </w:r>
      <w:r w:rsidRPr="00B21D15">
        <w:rPr>
          <w:rFonts w:asciiTheme="minorHAnsi" w:eastAsia="DengXian" w:hAnsiTheme="minorHAnsi" w:cstheme="minorHAnsi"/>
          <w:bCs/>
        </w:rPr>
        <w:t>Amount: FCFA 16,000,000,000 (USD 26,666,667)</w:t>
      </w:r>
    </w:p>
    <w:p w14:paraId="05366D32" w14:textId="46F41740" w:rsidR="0050169B" w:rsidRPr="00B21D15" w:rsidRDefault="0050169B" w:rsidP="006678D6">
      <w:pPr>
        <w:pStyle w:val="ListParagraph"/>
        <w:numPr>
          <w:ilvl w:val="0"/>
          <w:numId w:val="47"/>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
        </w:rPr>
        <w:t>Urban Roads Upgrading and Paving:</w:t>
      </w:r>
      <w:r w:rsidRPr="00B21D15">
        <w:rPr>
          <w:rFonts w:asciiTheme="minorHAnsi" w:eastAsia="DengXian" w:hAnsiTheme="minorHAnsi" w:cstheme="minorHAnsi"/>
          <w:bCs/>
        </w:rPr>
        <w:t xml:space="preserve"> Enhances transport infrastructure, promoting economic activities and access to markets, which are vital for adaptation and </w:t>
      </w:r>
      <w:r w:rsidR="000E69B2" w:rsidRPr="00B21D15">
        <w:rPr>
          <w:rFonts w:asciiTheme="minorHAnsi" w:eastAsia="DengXian" w:hAnsiTheme="minorHAnsi" w:cstheme="minorHAnsi"/>
          <w:bCs/>
        </w:rPr>
        <w:t>resilience. Amount</w:t>
      </w:r>
      <w:r w:rsidRPr="00B21D15">
        <w:rPr>
          <w:rFonts w:asciiTheme="minorHAnsi" w:eastAsia="DengXian" w:hAnsiTheme="minorHAnsi" w:cstheme="minorHAnsi"/>
          <w:bCs/>
        </w:rPr>
        <w:t>: FCFA 20,000,000,000 (USD 33,333,333)</w:t>
      </w:r>
    </w:p>
    <w:p w14:paraId="1407C639" w14:textId="77777777" w:rsidR="0050169B" w:rsidRPr="0050169B" w:rsidRDefault="0050169B" w:rsidP="0050169B">
      <w:pPr>
        <w:spacing w:after="160" w:line="252" w:lineRule="auto"/>
        <w:ind w:left="0"/>
        <w:contextualSpacing/>
        <w:rPr>
          <w:rFonts w:asciiTheme="minorHAnsi" w:eastAsia="DengXian" w:hAnsiTheme="minorHAnsi" w:cstheme="minorHAnsi"/>
          <w:bCs/>
        </w:rPr>
      </w:pPr>
      <w:r w:rsidRPr="0050169B">
        <w:rPr>
          <w:rFonts w:asciiTheme="minorHAnsi" w:eastAsia="DengXian" w:hAnsiTheme="minorHAnsi" w:cstheme="minorHAnsi"/>
          <w:bCs/>
        </w:rPr>
        <w:t>The total co-financing from BOAD, amounting to FCFA 102,095,666,667 (approximately USD 170,159,444), signifies the strong commitment of regional banks and financial institutions to support climate adaptation and resilience efforts in Burkina Faso. These investments complement our project's focus areas and will be leveraged to maximize the impact and sustainability of our climate resilience interventions.</w:t>
      </w:r>
    </w:p>
    <w:p w14:paraId="094C2EE2" w14:textId="77777777" w:rsidR="0050169B" w:rsidRPr="0050169B" w:rsidRDefault="0050169B" w:rsidP="0050169B">
      <w:pPr>
        <w:spacing w:after="160" w:line="252" w:lineRule="auto"/>
        <w:ind w:left="0"/>
        <w:contextualSpacing/>
        <w:rPr>
          <w:rFonts w:asciiTheme="minorHAnsi" w:eastAsia="DengXian" w:hAnsiTheme="minorHAnsi" w:cstheme="minorHAnsi"/>
          <w:bCs/>
        </w:rPr>
      </w:pPr>
    </w:p>
    <w:p w14:paraId="4AAF5417" w14:textId="77777777" w:rsidR="0050169B" w:rsidRPr="00B21D15" w:rsidRDefault="0050169B" w:rsidP="0050169B">
      <w:pPr>
        <w:spacing w:after="160" w:line="252" w:lineRule="auto"/>
        <w:ind w:left="0"/>
        <w:contextualSpacing/>
        <w:rPr>
          <w:rFonts w:asciiTheme="minorHAnsi" w:eastAsia="DengXian" w:hAnsiTheme="minorHAnsi" w:cstheme="minorHAnsi"/>
          <w:b/>
        </w:rPr>
      </w:pPr>
      <w:r w:rsidRPr="00B21D15">
        <w:rPr>
          <w:rFonts w:asciiTheme="minorHAnsi" w:eastAsia="DengXian" w:hAnsiTheme="minorHAnsi" w:cstheme="minorHAnsi"/>
          <w:b/>
        </w:rPr>
        <w:t>Integrating BOAD Co-financing with Project Initiatives</w:t>
      </w:r>
    </w:p>
    <w:p w14:paraId="4339D4D7" w14:textId="77777777" w:rsidR="0050169B" w:rsidRPr="0050169B" w:rsidRDefault="0050169B" w:rsidP="0050169B">
      <w:pPr>
        <w:spacing w:after="160" w:line="252" w:lineRule="auto"/>
        <w:ind w:left="0"/>
        <w:contextualSpacing/>
        <w:rPr>
          <w:rFonts w:asciiTheme="minorHAnsi" w:eastAsia="DengXian" w:hAnsiTheme="minorHAnsi" w:cstheme="minorHAnsi"/>
          <w:bCs/>
        </w:rPr>
      </w:pPr>
    </w:p>
    <w:p w14:paraId="1CA717D2" w14:textId="351E5382" w:rsidR="0050169B" w:rsidRPr="0050169B" w:rsidRDefault="00B21D15" w:rsidP="0050169B">
      <w:pPr>
        <w:spacing w:after="160" w:line="252" w:lineRule="auto"/>
        <w:ind w:left="0"/>
        <w:contextualSpacing/>
        <w:rPr>
          <w:rFonts w:asciiTheme="minorHAnsi" w:eastAsia="DengXian" w:hAnsiTheme="minorHAnsi" w:cstheme="minorHAnsi"/>
          <w:bCs/>
        </w:rPr>
      </w:pPr>
      <w:r>
        <w:rPr>
          <w:rFonts w:asciiTheme="minorHAnsi" w:eastAsia="DengXian" w:hAnsiTheme="minorHAnsi" w:cstheme="minorHAnsi"/>
          <w:bCs/>
        </w:rPr>
        <w:t>This</w:t>
      </w:r>
      <w:r w:rsidR="0050169B" w:rsidRPr="0050169B">
        <w:rPr>
          <w:rFonts w:asciiTheme="minorHAnsi" w:eastAsia="DengXian" w:hAnsiTheme="minorHAnsi" w:cstheme="minorHAnsi"/>
          <w:bCs/>
        </w:rPr>
        <w:t xml:space="preserve"> project will integrate these co-financing streams to:</w:t>
      </w:r>
    </w:p>
    <w:p w14:paraId="3AF0DB9D" w14:textId="77777777" w:rsidR="00B21D15" w:rsidRDefault="0050169B" w:rsidP="006678D6">
      <w:pPr>
        <w:pStyle w:val="ListParagraph"/>
        <w:numPr>
          <w:ilvl w:val="0"/>
          <w:numId w:val="48"/>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Cs/>
        </w:rPr>
        <w:t>Reinforce ongoing initiatives and fill critical gaps in climate resilience efforts.</w:t>
      </w:r>
    </w:p>
    <w:p w14:paraId="4A74BF55" w14:textId="77777777" w:rsidR="00B21D15" w:rsidRDefault="0050169B" w:rsidP="006678D6">
      <w:pPr>
        <w:pStyle w:val="ListParagraph"/>
        <w:numPr>
          <w:ilvl w:val="0"/>
          <w:numId w:val="48"/>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Cs/>
        </w:rPr>
        <w:t>Build on established infrastructure and development projects to extend our project's reach and impact.</w:t>
      </w:r>
    </w:p>
    <w:p w14:paraId="4B869F7E" w14:textId="5F75EF93" w:rsidR="0050169B" w:rsidRPr="00B21D15" w:rsidRDefault="0050169B" w:rsidP="006678D6">
      <w:pPr>
        <w:pStyle w:val="ListParagraph"/>
        <w:numPr>
          <w:ilvl w:val="0"/>
          <w:numId w:val="48"/>
        </w:numPr>
        <w:spacing w:after="160" w:line="252" w:lineRule="auto"/>
        <w:contextualSpacing/>
        <w:rPr>
          <w:rFonts w:asciiTheme="minorHAnsi" w:eastAsia="DengXian" w:hAnsiTheme="minorHAnsi" w:cstheme="minorHAnsi"/>
          <w:bCs/>
        </w:rPr>
      </w:pPr>
      <w:r w:rsidRPr="00B21D15">
        <w:rPr>
          <w:rFonts w:asciiTheme="minorHAnsi" w:eastAsia="DengXian" w:hAnsiTheme="minorHAnsi" w:cstheme="minorHAnsi"/>
          <w:bCs/>
        </w:rPr>
        <w:t>Foster synergies with BOAD-funded projects to create holistic and sustainable outcomes for the communities in Burkina Faso.</w:t>
      </w:r>
    </w:p>
    <w:p w14:paraId="06A186B5" w14:textId="61993D28" w:rsidR="0050169B" w:rsidRPr="0050169B" w:rsidRDefault="0050169B" w:rsidP="0050169B">
      <w:pPr>
        <w:spacing w:after="160" w:line="252" w:lineRule="auto"/>
        <w:ind w:left="0"/>
        <w:contextualSpacing/>
        <w:rPr>
          <w:rFonts w:asciiTheme="minorHAnsi" w:eastAsia="DengXian" w:hAnsiTheme="minorHAnsi" w:cstheme="minorHAnsi"/>
          <w:bCs/>
        </w:rPr>
      </w:pPr>
      <w:r w:rsidRPr="0050169B">
        <w:rPr>
          <w:rFonts w:asciiTheme="minorHAnsi" w:eastAsia="DengXian" w:hAnsiTheme="minorHAnsi" w:cstheme="minorHAnsi"/>
          <w:bCs/>
        </w:rPr>
        <w:t xml:space="preserve">This strategic alignment ensures that the project does not duplicate existing efforts but instead adds value and catalyzes broader sustainable development and climate change adaptation goals. </w:t>
      </w:r>
      <w:r w:rsidR="00B21D15">
        <w:rPr>
          <w:rFonts w:asciiTheme="minorHAnsi" w:eastAsia="DengXian" w:hAnsiTheme="minorHAnsi" w:cstheme="minorHAnsi"/>
          <w:bCs/>
        </w:rPr>
        <w:t>This</w:t>
      </w:r>
      <w:r w:rsidRPr="0050169B">
        <w:rPr>
          <w:rFonts w:asciiTheme="minorHAnsi" w:eastAsia="DengXian" w:hAnsiTheme="minorHAnsi" w:cstheme="minorHAnsi"/>
          <w:bCs/>
        </w:rPr>
        <w:t xml:space="preserve"> project's activities are designed to complement these co-financing streams, creating a cohesive and comprehensive approach to building resilience in Burkina Faso's ecosystems and communities.</w:t>
      </w:r>
    </w:p>
    <w:p w14:paraId="393C28CA" w14:textId="77777777" w:rsidR="0050169B" w:rsidRDefault="0050169B" w:rsidP="00676BD1">
      <w:pPr>
        <w:spacing w:after="160" w:line="252" w:lineRule="auto"/>
        <w:ind w:left="0"/>
        <w:contextualSpacing/>
        <w:rPr>
          <w:rFonts w:asciiTheme="minorHAnsi" w:eastAsia="DengXian" w:hAnsiTheme="minorHAnsi" w:cstheme="minorHAnsi"/>
          <w:b/>
        </w:rPr>
      </w:pPr>
    </w:p>
    <w:p w14:paraId="799C551F" w14:textId="77E8CE38" w:rsidR="00676BD1" w:rsidRPr="00C57E5B" w:rsidRDefault="00676BD1" w:rsidP="00676BD1">
      <w:pPr>
        <w:spacing w:after="160" w:line="252" w:lineRule="auto"/>
        <w:ind w:left="0"/>
        <w:contextualSpacing/>
        <w:rPr>
          <w:rFonts w:asciiTheme="minorHAnsi" w:eastAsia="DengXian" w:hAnsiTheme="minorHAnsi" w:cstheme="minorHAnsi"/>
          <w:b/>
          <w:bCs/>
        </w:rPr>
      </w:pPr>
      <w:r w:rsidRPr="00900454">
        <w:rPr>
          <w:rFonts w:asciiTheme="minorHAnsi" w:eastAsia="DengXian" w:hAnsiTheme="minorHAnsi" w:cstheme="minorHAnsi"/>
          <w:b/>
        </w:rPr>
        <w:t>Current / Upcoming initiatives</w:t>
      </w:r>
    </w:p>
    <w:p w14:paraId="66E5BD2E" w14:textId="77777777" w:rsidR="001A3BEE" w:rsidRDefault="001A3BEE" w:rsidP="00676BD1">
      <w:pPr>
        <w:spacing w:after="160" w:line="252" w:lineRule="auto"/>
        <w:ind w:left="0"/>
        <w:contextualSpacing/>
        <w:rPr>
          <w:rFonts w:asciiTheme="minorHAnsi" w:eastAsia="DengXian" w:hAnsiTheme="minorHAnsi" w:cstheme="minorHAnsi"/>
        </w:rPr>
      </w:pPr>
    </w:p>
    <w:p w14:paraId="654002E8" w14:textId="5138C89E" w:rsidR="00053019" w:rsidRPr="00053019" w:rsidRDefault="00053019" w:rsidP="00053019">
      <w:pPr>
        <w:spacing w:after="160" w:line="252" w:lineRule="auto"/>
        <w:ind w:left="0"/>
        <w:contextualSpacing/>
        <w:rPr>
          <w:rFonts w:asciiTheme="minorHAnsi" w:eastAsia="DengXian" w:hAnsiTheme="minorHAnsi" w:cstheme="minorHAnsi"/>
        </w:rPr>
      </w:pPr>
      <w:r w:rsidRPr="00053019">
        <w:rPr>
          <w:rFonts w:asciiTheme="minorHAnsi" w:eastAsia="DengXian" w:hAnsiTheme="minorHAnsi" w:cstheme="minorHAnsi"/>
        </w:rPr>
        <w:t xml:space="preserve">The "Climate Adaptation and Resilient Agriculture in Plateau Central, Burkina Faso" project, represents </w:t>
      </w:r>
      <w:r w:rsidR="0039353B">
        <w:rPr>
          <w:rFonts w:asciiTheme="minorHAnsi" w:eastAsia="DengXian" w:hAnsiTheme="minorHAnsi" w:cstheme="minorHAnsi"/>
        </w:rPr>
        <w:t xml:space="preserve">a </w:t>
      </w:r>
      <w:r w:rsidRPr="00053019">
        <w:rPr>
          <w:rFonts w:asciiTheme="minorHAnsi" w:eastAsia="DengXian" w:hAnsiTheme="minorHAnsi" w:cstheme="minorHAnsi"/>
        </w:rPr>
        <w:t>crucial initiative under the broader framework of combating desertification, enhancing climate resilience, and promoting sustainable agriculture in the Sahel region. Th</w:t>
      </w:r>
      <w:r w:rsidR="00120880">
        <w:rPr>
          <w:rFonts w:asciiTheme="minorHAnsi" w:eastAsia="DengXian" w:hAnsiTheme="minorHAnsi" w:cstheme="minorHAnsi"/>
        </w:rPr>
        <w:t>is</w:t>
      </w:r>
      <w:r w:rsidRPr="00053019">
        <w:rPr>
          <w:rFonts w:asciiTheme="minorHAnsi" w:eastAsia="DengXian" w:hAnsiTheme="minorHAnsi" w:cstheme="minorHAnsi"/>
        </w:rPr>
        <w:t xml:space="preserve"> project </w:t>
      </w:r>
      <w:r w:rsidR="00120880">
        <w:rPr>
          <w:rFonts w:asciiTheme="minorHAnsi" w:eastAsia="DengXian" w:hAnsiTheme="minorHAnsi" w:cstheme="minorHAnsi"/>
        </w:rPr>
        <w:t xml:space="preserve">is an </w:t>
      </w:r>
      <w:r w:rsidRPr="00053019">
        <w:rPr>
          <w:rFonts w:asciiTheme="minorHAnsi" w:eastAsia="DengXian" w:hAnsiTheme="minorHAnsi" w:cstheme="minorHAnsi"/>
        </w:rPr>
        <w:t xml:space="preserve">integral component of an extensive collaborative effort involving multiple international and regional stakeholders, including IFAD, FAO, WFP, GCF, the African Development Bank, the European Union, the World Bank, and UNDP, among others. The outcomes are aligned with the objectives of the </w:t>
      </w:r>
      <w:r w:rsidRPr="00375DA9">
        <w:rPr>
          <w:rFonts w:asciiTheme="minorHAnsi" w:eastAsia="DengXian" w:hAnsiTheme="minorHAnsi" w:cstheme="minorHAnsi"/>
        </w:rPr>
        <w:t>GGW</w:t>
      </w:r>
      <w:r w:rsidR="008E458C" w:rsidRPr="00375DA9">
        <w:rPr>
          <w:rFonts w:asciiTheme="minorHAnsi" w:eastAsia="DengXian" w:hAnsiTheme="minorHAnsi" w:cstheme="minorHAnsi"/>
        </w:rPr>
        <w:t xml:space="preserve"> initia</w:t>
      </w:r>
      <w:r w:rsidR="00375DA9" w:rsidRPr="00375DA9">
        <w:rPr>
          <w:rFonts w:asciiTheme="minorHAnsi" w:eastAsia="DengXian" w:hAnsiTheme="minorHAnsi" w:cstheme="minorHAnsi"/>
        </w:rPr>
        <w:t>tive</w:t>
      </w:r>
      <w:r w:rsidR="00C57E5B">
        <w:rPr>
          <w:rFonts w:asciiTheme="minorHAnsi" w:eastAsia="DengXian" w:hAnsiTheme="minorHAnsi" w:cstheme="minorHAnsi"/>
        </w:rPr>
        <w:t xml:space="preserve"> </w:t>
      </w:r>
      <w:r w:rsidRPr="00053019">
        <w:rPr>
          <w:rFonts w:asciiTheme="minorHAnsi" w:eastAsia="DengXian" w:hAnsiTheme="minorHAnsi" w:cstheme="minorHAnsi"/>
        </w:rPr>
        <w:t>and aim at achieving significant environmental, social, and economic impacts.</w:t>
      </w:r>
    </w:p>
    <w:p w14:paraId="555A1674" w14:textId="0030BD2F" w:rsidR="000911A2" w:rsidRDefault="00053019" w:rsidP="00053019">
      <w:pPr>
        <w:spacing w:after="160" w:line="252" w:lineRule="auto"/>
        <w:ind w:left="0"/>
        <w:contextualSpacing/>
        <w:rPr>
          <w:rFonts w:asciiTheme="minorHAnsi" w:eastAsia="DengXian" w:hAnsiTheme="minorHAnsi" w:cstheme="minorHAnsi"/>
        </w:rPr>
      </w:pPr>
      <w:r w:rsidRPr="00053019">
        <w:rPr>
          <w:rFonts w:asciiTheme="minorHAnsi" w:eastAsia="DengXian" w:hAnsiTheme="minorHAnsi" w:cstheme="minorHAnsi"/>
          <w:b/>
          <w:bCs/>
        </w:rPr>
        <w:t>Summary of Linked Initiatives and Contributions</w:t>
      </w:r>
      <w:r w:rsidRPr="00053019">
        <w:rPr>
          <w:rFonts w:asciiTheme="minorHAnsi" w:eastAsia="DengXian" w:hAnsiTheme="minorHAnsi" w:cstheme="minorHAnsi"/>
        </w:rPr>
        <w:t>:</w:t>
      </w:r>
    </w:p>
    <w:p w14:paraId="76F204D4" w14:textId="77777777" w:rsidR="00AE1C79"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GCF $180 million Inclusive Green Financing</w:t>
      </w:r>
      <w:r w:rsidRPr="00284ADE">
        <w:rPr>
          <w:rFonts w:asciiTheme="minorHAnsi" w:hAnsiTheme="minorHAnsi" w:cstheme="minorHAnsi"/>
          <w:szCs w:val="22"/>
          <w:lang w:val="en-GB"/>
        </w:rPr>
        <w:t>: This initiative aims to foster climate-resilient, low-emission agriculture across the Great Green Wall (GGW) countries by greening agricultural banks and the financial sector, supporting sustainable agricultural practices and technologies.</w:t>
      </w:r>
    </w:p>
    <w:p w14:paraId="31F4D957" w14:textId="77777777" w:rsidR="00AE1C79"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$143 million Africa Integrated Climate Risk Management Programme by IFAD</w:t>
      </w:r>
      <w:r w:rsidRPr="00284ADE">
        <w:rPr>
          <w:rFonts w:asciiTheme="minorHAnsi" w:hAnsiTheme="minorHAnsi" w:cstheme="minorHAnsi"/>
          <w:szCs w:val="22"/>
          <w:lang w:val="en-GB"/>
        </w:rPr>
        <w:t>: This program works in collaboration with the African Development Bank (AfDB), the World Food Programme (WFP), and the African Risk Capacity (ARC) Group to enhance climate risk management in Africa.</w:t>
      </w:r>
    </w:p>
    <w:p w14:paraId="66E3DB70" w14:textId="77777777" w:rsidR="00D24227"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Sweden-UNDP $15.6 million Strengthening Capacities for Disaster Risk Reduction and Adaptation for Resilience in the Sahel Region:</w:t>
      </w:r>
      <w:r w:rsidRPr="00284ADE">
        <w:rPr>
          <w:rFonts w:asciiTheme="minorHAnsi" w:hAnsiTheme="minorHAnsi" w:cstheme="minorHAnsi"/>
          <w:szCs w:val="22"/>
          <w:lang w:val="en-GB"/>
        </w:rPr>
        <w:t xml:space="preserve"> This project focuses on fostering risk-informed solutions for sustainable development in the Sahel region.</w:t>
      </w:r>
    </w:p>
    <w:p w14:paraId="5E1104BF" w14:textId="77777777" w:rsidR="00D24227"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G5 Sahel-IFAD $184.4 million Joint Programme for the Sahel:</w:t>
      </w:r>
      <w:r w:rsidRPr="00284ADE">
        <w:rPr>
          <w:rFonts w:asciiTheme="minorHAnsi" w:hAnsiTheme="minorHAnsi" w:cstheme="minorHAnsi"/>
          <w:szCs w:val="22"/>
          <w:lang w:val="en-GB"/>
        </w:rPr>
        <w:t xml:space="preserve"> This program addresses the challenges of COVID-19, conflict, and climate change in the G5 Sahel region.</w:t>
      </w:r>
    </w:p>
    <w:p w14:paraId="3E8684F0" w14:textId="77777777" w:rsidR="00D24227"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EU €121 million Program emergency for the stabilization of border areas of G5 Sahel</w:t>
      </w:r>
      <w:r w:rsidRPr="00284ADE">
        <w:rPr>
          <w:rFonts w:asciiTheme="minorHAnsi" w:hAnsiTheme="minorHAnsi" w:cstheme="minorHAnsi"/>
          <w:szCs w:val="22"/>
          <w:lang w:val="en-GB"/>
        </w:rPr>
        <w:t>: This initiative aims to stabilize border areas in the G5 Sahel region.</w:t>
      </w:r>
    </w:p>
    <w:p w14:paraId="24F5C311" w14:textId="77777777" w:rsidR="00D24227"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AfDB $100 million Technology for Africa’s Agricultural Transformation program</w:t>
      </w:r>
      <w:r w:rsidRPr="00284ADE">
        <w:rPr>
          <w:rFonts w:asciiTheme="minorHAnsi" w:hAnsiTheme="minorHAnsi" w:cstheme="minorHAnsi"/>
          <w:szCs w:val="22"/>
          <w:lang w:val="en-GB"/>
        </w:rPr>
        <w:t>: This program supports technological advancements in agriculture across Africa.</w:t>
      </w:r>
    </w:p>
    <w:p w14:paraId="0E777304" w14:textId="77777777" w:rsidR="00D24227"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EU $9.6 million BIOSTAR</w:t>
      </w:r>
      <w:r w:rsidRPr="00284ADE">
        <w:rPr>
          <w:rFonts w:asciiTheme="minorHAnsi" w:hAnsiTheme="minorHAnsi" w:cstheme="minorHAnsi"/>
          <w:szCs w:val="22"/>
          <w:lang w:val="en-GB"/>
        </w:rPr>
        <w:t>: This project focuses on sustainable bio-energies for agri-food small enterprises in rural West Africa.</w:t>
      </w:r>
    </w:p>
    <w:p w14:paraId="24A0D943" w14:textId="77777777" w:rsidR="00284ADE"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World Bank $251 million Sahel Pastoralism Support Project II</w:t>
      </w:r>
      <w:r w:rsidRPr="00284ADE">
        <w:rPr>
          <w:rFonts w:asciiTheme="minorHAnsi" w:hAnsiTheme="minorHAnsi" w:cstheme="minorHAnsi"/>
          <w:szCs w:val="22"/>
          <w:lang w:val="en-GB"/>
        </w:rPr>
        <w:t>: This project supports pastoralism in the Sahel region.</w:t>
      </w:r>
    </w:p>
    <w:p w14:paraId="308C9ADD" w14:textId="77777777" w:rsidR="00284ADE"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EU €25 million Regional Program dialogue and investment for pastoralism and transhumance</w:t>
      </w:r>
      <w:r w:rsidRPr="00284ADE">
        <w:rPr>
          <w:rFonts w:asciiTheme="minorHAnsi" w:hAnsiTheme="minorHAnsi" w:cstheme="minorHAnsi"/>
          <w:szCs w:val="22"/>
          <w:lang w:val="en-GB"/>
        </w:rPr>
        <w:t>: This initiative promotes dialogue and investment in pastoralism and transhumance in the Sahel and coastal West Africa countries.</w:t>
      </w:r>
    </w:p>
    <w:p w14:paraId="16C97960" w14:textId="77777777" w:rsidR="00284ADE" w:rsidRPr="00284ADE"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EU €7 million Project to Promote Agroecological Agriculture</w:t>
      </w:r>
      <w:r w:rsidRPr="00284ADE">
        <w:rPr>
          <w:rFonts w:asciiTheme="minorHAnsi" w:hAnsiTheme="minorHAnsi" w:cstheme="minorHAnsi"/>
          <w:szCs w:val="22"/>
          <w:lang w:val="en-GB"/>
        </w:rPr>
        <w:t>: This project aims to promote agroecological agriculture for farm resilience in the Sahel region.</w:t>
      </w:r>
    </w:p>
    <w:p w14:paraId="54E73C68" w14:textId="0785A062" w:rsidR="00053019" w:rsidRPr="005B3BA8" w:rsidRDefault="00AE1C79" w:rsidP="006678D6">
      <w:pPr>
        <w:pStyle w:val="ListParagraph"/>
        <w:numPr>
          <w:ilvl w:val="0"/>
          <w:numId w:val="39"/>
        </w:numPr>
        <w:spacing w:after="160" w:line="252" w:lineRule="auto"/>
        <w:contextualSpacing/>
        <w:rPr>
          <w:rFonts w:asciiTheme="minorHAnsi" w:hAnsiTheme="minorHAnsi" w:cstheme="minorHAnsi"/>
          <w:szCs w:val="22"/>
          <w:lang w:val="en-GB"/>
        </w:rPr>
      </w:pPr>
      <w:r w:rsidRPr="00375DA9">
        <w:rPr>
          <w:rFonts w:asciiTheme="minorHAnsi" w:hAnsiTheme="minorHAnsi" w:cstheme="minorHAnsi"/>
          <w:b/>
          <w:szCs w:val="22"/>
          <w:lang w:val="en-GB"/>
        </w:rPr>
        <w:t>GEF $9.78 million Great Green Wall Climate Change Adaptation Regional Support Project</w:t>
      </w:r>
      <w:r w:rsidRPr="00284ADE">
        <w:rPr>
          <w:rFonts w:asciiTheme="minorHAnsi" w:hAnsiTheme="minorHAnsi" w:cstheme="minorHAnsi"/>
          <w:szCs w:val="22"/>
          <w:lang w:val="en-GB"/>
        </w:rPr>
        <w:t>: Implemented by IFAD, this project aims to enhance sustainability and resilience to climate change impacts across GGW countries through access to best practices, innovation, and digital transformation.</w:t>
      </w:r>
    </w:p>
    <w:p w14:paraId="4D41196F" w14:textId="1C096452" w:rsidR="00E8105D" w:rsidRPr="00C57E5B" w:rsidRDefault="00053019" w:rsidP="00053019">
      <w:pPr>
        <w:spacing w:after="160" w:line="252" w:lineRule="auto"/>
        <w:ind w:left="0"/>
        <w:contextualSpacing/>
        <w:rPr>
          <w:rFonts w:asciiTheme="minorHAnsi" w:eastAsia="DengXian" w:hAnsiTheme="minorHAnsi" w:cstheme="minorHAnsi"/>
          <w:b/>
          <w:bCs/>
        </w:rPr>
      </w:pPr>
      <w:r w:rsidRPr="00053019">
        <w:rPr>
          <w:rFonts w:asciiTheme="minorHAnsi" w:eastAsia="DengXian" w:hAnsiTheme="minorHAnsi" w:cstheme="minorHAnsi"/>
          <w:b/>
          <w:bCs/>
        </w:rPr>
        <w:t>Outcomes and Impact</w:t>
      </w:r>
      <w:r w:rsidR="005C11ED">
        <w:rPr>
          <w:rFonts w:asciiTheme="minorHAnsi" w:eastAsia="DengXian" w:hAnsiTheme="minorHAnsi" w:cstheme="minorHAnsi"/>
          <w:b/>
          <w:bCs/>
        </w:rPr>
        <w:t xml:space="preserve"> of current /upcoming </w:t>
      </w:r>
      <w:r w:rsidR="00375DA9">
        <w:rPr>
          <w:rFonts w:asciiTheme="minorHAnsi" w:eastAsia="DengXian" w:hAnsiTheme="minorHAnsi" w:cstheme="minorHAnsi"/>
          <w:b/>
          <w:bCs/>
        </w:rPr>
        <w:t>initiatives</w:t>
      </w:r>
      <w:r w:rsidRPr="00053019">
        <w:rPr>
          <w:rFonts w:asciiTheme="minorHAnsi" w:eastAsia="DengXian" w:hAnsiTheme="minorHAnsi" w:cstheme="minorHAnsi"/>
          <w:b/>
          <w:bCs/>
        </w:rPr>
        <w:t>:</w:t>
      </w:r>
      <w:r w:rsidR="00C57E5B">
        <w:rPr>
          <w:rFonts w:asciiTheme="minorHAnsi" w:eastAsia="DengXian" w:hAnsiTheme="minorHAnsi" w:cstheme="minorHAnsi"/>
          <w:b/>
          <w:bCs/>
        </w:rPr>
        <w:t xml:space="preserve"> </w:t>
      </w:r>
      <w:r w:rsidRPr="00053019">
        <w:rPr>
          <w:rFonts w:asciiTheme="minorHAnsi" w:eastAsia="DengXian" w:hAnsiTheme="minorHAnsi" w:cstheme="minorHAnsi"/>
        </w:rPr>
        <w:t>The outcomes of these projects contribute to improved land productivity, land cover, soil organic carbon, and the diversification of local resilient livelihoods through enhanced public-private partnerships (PPPs) and the development of value chains and non-wood forest products (NWFPs). They emphasize the importance of capacity building, policy and institutional strengthening, and the use of digital solutions for efficient project management, monitoring, and reporting. Ecosystem restoration, water conservation, and the adoption of improved agricultural practices are central to achieving food security and climate resilience in the targeted regions.</w:t>
      </w:r>
    </w:p>
    <w:p w14:paraId="23822885" w14:textId="77777777" w:rsidR="00C57E5B" w:rsidRDefault="00C57E5B" w:rsidP="00053019">
      <w:pPr>
        <w:spacing w:after="160" w:line="252" w:lineRule="auto"/>
        <w:ind w:left="0"/>
        <w:contextualSpacing/>
        <w:rPr>
          <w:rFonts w:asciiTheme="minorHAnsi" w:eastAsia="DengXian" w:hAnsiTheme="minorHAnsi" w:cstheme="minorHAnsi"/>
        </w:rPr>
      </w:pPr>
    </w:p>
    <w:p w14:paraId="18ECA4DC" w14:textId="77777777" w:rsidR="007F1AB9" w:rsidRPr="007F1AB9" w:rsidRDefault="007F1AB9" w:rsidP="007F1AB9">
      <w:pPr>
        <w:spacing w:after="160" w:line="252" w:lineRule="auto"/>
        <w:ind w:left="0"/>
        <w:contextualSpacing/>
        <w:rPr>
          <w:rFonts w:asciiTheme="minorHAnsi" w:eastAsia="DengXian" w:hAnsiTheme="minorHAnsi" w:cstheme="minorHAnsi"/>
          <w:b/>
          <w:bCs/>
        </w:rPr>
      </w:pPr>
      <w:r w:rsidRPr="007F1AB9">
        <w:rPr>
          <w:rFonts w:asciiTheme="minorHAnsi" w:eastAsia="DengXian" w:hAnsiTheme="minorHAnsi" w:cstheme="minorHAnsi"/>
          <w:b/>
          <w:bCs/>
        </w:rPr>
        <w:t>Collaboration with Green Climate Fund (GCF) for Enhanced Impact</w:t>
      </w:r>
    </w:p>
    <w:p w14:paraId="497D50C8" w14:textId="77777777" w:rsidR="007F1AB9" w:rsidRPr="00DD7198" w:rsidRDefault="007F1AB9" w:rsidP="007F1AB9">
      <w:pPr>
        <w:spacing w:after="160" w:line="252" w:lineRule="auto"/>
        <w:ind w:left="0"/>
        <w:contextualSpacing/>
        <w:rPr>
          <w:rFonts w:asciiTheme="minorHAnsi" w:eastAsia="DengXian" w:hAnsiTheme="minorHAnsi" w:cstheme="minorHAnsi"/>
        </w:rPr>
      </w:pPr>
    </w:p>
    <w:p w14:paraId="6790DFB9" w14:textId="77777777" w:rsidR="007F1AB9" w:rsidRPr="00DD7198" w:rsidRDefault="007F1AB9" w:rsidP="007F1AB9">
      <w:pPr>
        <w:spacing w:after="160" w:line="252" w:lineRule="auto"/>
        <w:ind w:left="0"/>
        <w:contextualSpacing/>
        <w:rPr>
          <w:rFonts w:asciiTheme="minorHAnsi" w:eastAsia="DengXian" w:hAnsiTheme="minorHAnsi" w:cstheme="minorHAnsi"/>
        </w:rPr>
      </w:pPr>
      <w:r w:rsidRPr="00DD7198">
        <w:rPr>
          <w:rFonts w:asciiTheme="minorHAnsi" w:eastAsia="DengXian" w:hAnsiTheme="minorHAnsi" w:cstheme="minorHAnsi"/>
        </w:rPr>
        <w:t>Recognizing the strategic importance of coherence and synergy between the Global Environment Facility (GEF) and the Green Climate Fund (GCF), this project is committed to aligning with the long-term vision for complementarity and coherence (LTV) between these two pivotal climate finance mechanisms. To this end, the project will actively pursue collaboration with the GCF, particularly in the context of the Great Green Wall (GGW) initiative, where both GEF and GCF have identified priority areas for joint actions and investments.</w:t>
      </w:r>
    </w:p>
    <w:p w14:paraId="3BE39898" w14:textId="77777777" w:rsidR="007F1AB9" w:rsidRPr="00DD7198" w:rsidRDefault="007F1AB9" w:rsidP="007F1AB9">
      <w:pPr>
        <w:spacing w:after="160" w:line="252" w:lineRule="auto"/>
        <w:ind w:left="0"/>
        <w:contextualSpacing/>
        <w:rPr>
          <w:rFonts w:asciiTheme="minorHAnsi" w:eastAsia="DengXian" w:hAnsiTheme="minorHAnsi" w:cstheme="minorHAnsi"/>
        </w:rPr>
      </w:pPr>
    </w:p>
    <w:p w14:paraId="359A4894" w14:textId="3B5E5789" w:rsidR="007F1AB9" w:rsidRPr="00C85EF4" w:rsidRDefault="007F1AB9" w:rsidP="007F1AB9">
      <w:pPr>
        <w:spacing w:after="160" w:line="252" w:lineRule="auto"/>
        <w:ind w:left="0"/>
        <w:contextualSpacing/>
        <w:rPr>
          <w:rFonts w:asciiTheme="minorHAnsi" w:eastAsia="DengXian" w:hAnsiTheme="minorHAnsi" w:cstheme="minorHAnsi"/>
          <w:b/>
        </w:rPr>
      </w:pPr>
      <w:r w:rsidRPr="007F1AB9">
        <w:rPr>
          <w:rFonts w:asciiTheme="minorHAnsi" w:eastAsia="DengXian" w:hAnsiTheme="minorHAnsi" w:cstheme="minorHAnsi"/>
          <w:b/>
          <w:bCs/>
        </w:rPr>
        <w:t>Strategies for GEF-GCF Collaboration:</w:t>
      </w:r>
    </w:p>
    <w:p w14:paraId="26B134EF" w14:textId="77777777" w:rsidR="007F1AB9" w:rsidRDefault="007F1AB9" w:rsidP="006678D6">
      <w:pPr>
        <w:pStyle w:val="ListParagraph"/>
        <w:numPr>
          <w:ilvl w:val="0"/>
          <w:numId w:val="43"/>
        </w:numPr>
        <w:spacing w:after="160" w:line="252" w:lineRule="auto"/>
        <w:contextualSpacing/>
        <w:rPr>
          <w:rFonts w:asciiTheme="minorHAnsi" w:eastAsia="DengXian" w:hAnsiTheme="minorHAnsi" w:cstheme="minorHAnsi"/>
        </w:rPr>
      </w:pPr>
      <w:r w:rsidRPr="007F1AB9">
        <w:rPr>
          <w:rFonts w:asciiTheme="minorHAnsi" w:eastAsia="DengXian" w:hAnsiTheme="minorHAnsi" w:cstheme="minorHAnsi"/>
        </w:rPr>
        <w:t>Joint Implementation Framework: Develop a concrete approach for collaboration with the GCF’s IGRENFIN program by IFAD, ensuring that our efforts are harmonized and mutually reinforcing. This framework will outline roles, responsibilities, and mechanisms for coordination between GEF-funded initiatives and GCF’s interventions in the region.</w:t>
      </w:r>
    </w:p>
    <w:p w14:paraId="7FE0999E" w14:textId="77777777" w:rsidR="007F1AB9" w:rsidRDefault="007F1AB9" w:rsidP="006678D6">
      <w:pPr>
        <w:pStyle w:val="ListParagraph"/>
        <w:numPr>
          <w:ilvl w:val="0"/>
          <w:numId w:val="43"/>
        </w:numPr>
        <w:spacing w:after="160" w:line="252" w:lineRule="auto"/>
        <w:contextualSpacing/>
        <w:rPr>
          <w:rFonts w:asciiTheme="minorHAnsi" w:eastAsia="DengXian" w:hAnsiTheme="minorHAnsi" w:cstheme="minorHAnsi"/>
        </w:rPr>
      </w:pPr>
      <w:r w:rsidRPr="007F1AB9">
        <w:rPr>
          <w:rFonts w:asciiTheme="minorHAnsi" w:eastAsia="DengXian" w:hAnsiTheme="minorHAnsi" w:cstheme="minorHAnsi"/>
        </w:rPr>
        <w:t>Complementary Financing: Explore opportunities for complementary financing models where GEF funding can catalyze additional resources from the GCF, particularly for scaling successful adaptation practices and technologies across the GGW region.</w:t>
      </w:r>
    </w:p>
    <w:p w14:paraId="1B005973" w14:textId="77777777" w:rsidR="007F1AB9" w:rsidRDefault="007F1AB9" w:rsidP="006678D6">
      <w:pPr>
        <w:pStyle w:val="ListParagraph"/>
        <w:numPr>
          <w:ilvl w:val="0"/>
          <w:numId w:val="43"/>
        </w:numPr>
        <w:spacing w:after="160" w:line="252" w:lineRule="auto"/>
        <w:contextualSpacing/>
        <w:rPr>
          <w:rFonts w:asciiTheme="minorHAnsi" w:eastAsia="DengXian" w:hAnsiTheme="minorHAnsi" w:cstheme="minorHAnsi"/>
        </w:rPr>
      </w:pPr>
      <w:r w:rsidRPr="007F1AB9">
        <w:rPr>
          <w:rFonts w:asciiTheme="minorHAnsi" w:eastAsia="DengXian" w:hAnsiTheme="minorHAnsi" w:cstheme="minorHAnsi"/>
        </w:rPr>
        <w:t>Knowledge Sharing and Learning: Establish a platform for knowledge exchange and joint learning between GEF and GCF projects. This will facilitate the sharing of best practices, lessons learned, and innovative solutions for climate adaptation and resilient agriculture, contributing to the collective knowledge base and enhancing project outcomes.</w:t>
      </w:r>
    </w:p>
    <w:p w14:paraId="3287EC58" w14:textId="77777777" w:rsidR="00926487" w:rsidRDefault="007F1AB9" w:rsidP="006678D6">
      <w:pPr>
        <w:pStyle w:val="ListParagraph"/>
        <w:numPr>
          <w:ilvl w:val="0"/>
          <w:numId w:val="43"/>
        </w:numPr>
        <w:spacing w:after="160" w:line="252" w:lineRule="auto"/>
        <w:contextualSpacing/>
        <w:rPr>
          <w:rFonts w:asciiTheme="minorHAnsi" w:eastAsia="DengXian" w:hAnsiTheme="minorHAnsi" w:cstheme="minorHAnsi"/>
        </w:rPr>
      </w:pPr>
      <w:r w:rsidRPr="007F1AB9">
        <w:rPr>
          <w:rFonts w:asciiTheme="minorHAnsi" w:eastAsia="DengXian" w:hAnsiTheme="minorHAnsi" w:cstheme="minorHAnsi"/>
        </w:rPr>
        <w:t>Stakeholder Engagement and Capacity Building: Coordinate stakeholder engagement activities with the GCF to ensure that local communities, governments, and other relevant stakeholders are effectively involved in and benefit from both GEF and GCF projects. Joint capacity-building efforts will be prioritized to maximize the impact and sustainability of interventions.</w:t>
      </w:r>
    </w:p>
    <w:p w14:paraId="3EFE93F9" w14:textId="6D0D4E76" w:rsidR="007F1AB9" w:rsidRPr="007F1AB9" w:rsidRDefault="007F1AB9" w:rsidP="006678D6">
      <w:pPr>
        <w:pStyle w:val="ListParagraph"/>
        <w:numPr>
          <w:ilvl w:val="0"/>
          <w:numId w:val="43"/>
        </w:numPr>
        <w:spacing w:after="160" w:line="252" w:lineRule="auto"/>
        <w:contextualSpacing/>
        <w:rPr>
          <w:rFonts w:asciiTheme="minorHAnsi" w:eastAsia="DengXian" w:hAnsiTheme="minorHAnsi" w:cstheme="minorHAnsi"/>
        </w:rPr>
      </w:pPr>
      <w:r w:rsidRPr="007F1AB9">
        <w:rPr>
          <w:rFonts w:asciiTheme="minorHAnsi" w:eastAsia="DengXian" w:hAnsiTheme="minorHAnsi" w:cstheme="minorHAnsi"/>
        </w:rPr>
        <w:t>Monitoring, Evaluation, and Reporting: Align monitoring, evaluation, and reporting frameworks with GCF to ensure that project impacts are adequately captured and contribute to the GEF-GCF long-term vision for complementarity and coherence. This alignment will also facilitate the aggregation of results and the demonstration of collective impact in the GGW region.</w:t>
      </w:r>
    </w:p>
    <w:p w14:paraId="7EFA7F4A" w14:textId="77777777" w:rsidR="007F1AB9" w:rsidRDefault="007F1AB9" w:rsidP="00053019">
      <w:pPr>
        <w:spacing w:after="160" w:line="252" w:lineRule="auto"/>
        <w:ind w:left="0"/>
        <w:contextualSpacing/>
        <w:rPr>
          <w:rFonts w:asciiTheme="minorHAnsi" w:eastAsia="DengXian" w:hAnsiTheme="minorHAnsi" w:cstheme="minorHAnsi"/>
        </w:rPr>
      </w:pPr>
    </w:p>
    <w:p w14:paraId="03F22ACA" w14:textId="7CE6A9C8" w:rsidR="00C57E5B" w:rsidRDefault="00C57E5B" w:rsidP="00C57E5B">
      <w:pPr>
        <w:spacing w:after="160" w:line="252" w:lineRule="auto"/>
        <w:ind w:left="0"/>
        <w:contextualSpacing/>
        <w:rPr>
          <w:rFonts w:asciiTheme="minorHAnsi" w:eastAsia="DengXian" w:hAnsiTheme="minorHAnsi" w:cstheme="minorHAnsi"/>
        </w:rPr>
      </w:pPr>
      <w:r>
        <w:rPr>
          <w:rFonts w:asciiTheme="minorHAnsi" w:eastAsia="DengXian" w:hAnsiTheme="minorHAnsi" w:cstheme="minorHAnsi"/>
        </w:rPr>
        <w:t>T</w:t>
      </w:r>
      <w:r w:rsidRPr="00C57E5B">
        <w:rPr>
          <w:rFonts w:asciiTheme="minorHAnsi" w:eastAsia="DengXian" w:hAnsiTheme="minorHAnsi" w:cstheme="minorHAnsi"/>
        </w:rPr>
        <w:t xml:space="preserve">he "Climate Adaptation and Resilient Agriculture in Plateau Central, Burkina Faso" project, is meticulously designed </w:t>
      </w:r>
      <w:r w:rsidRPr="00C57E5B">
        <w:rPr>
          <w:rFonts w:asciiTheme="minorHAnsi" w:eastAsia="DengXian" w:hAnsiTheme="minorHAnsi" w:cstheme="minorHAnsi"/>
          <w:b/>
          <w:bCs/>
        </w:rPr>
        <w:t>to fill critical gaps in existing initiatives</w:t>
      </w:r>
      <w:r w:rsidRPr="00C57E5B">
        <w:rPr>
          <w:rFonts w:asciiTheme="minorHAnsi" w:eastAsia="DengXian" w:hAnsiTheme="minorHAnsi" w:cstheme="minorHAnsi"/>
        </w:rPr>
        <w:t xml:space="preserve"> aimed at combating desertification, enhancing climate resilience, and promoting sustainable agriculture across the Sahel. By leveraging a strategic approach that incorporates lessons learned, addresses unmet needs, and builds upon the strengths of ongoing efforts, these projects provide comprehensive support to vulnerable communities and ecosystems. Here's how these projects cover the gap of current initiatives:</w:t>
      </w:r>
    </w:p>
    <w:p w14:paraId="543E201D" w14:textId="77777777" w:rsidR="00C57E5B" w:rsidRPr="00C57E5B" w:rsidRDefault="00C57E5B" w:rsidP="00C57E5B">
      <w:pPr>
        <w:spacing w:after="160" w:line="252" w:lineRule="auto"/>
        <w:ind w:left="0"/>
        <w:contextualSpacing/>
        <w:rPr>
          <w:rFonts w:asciiTheme="minorHAnsi" w:eastAsia="DengXian" w:hAnsiTheme="minorHAnsi" w:cstheme="minorHAnsi"/>
        </w:rPr>
      </w:pPr>
    </w:p>
    <w:p w14:paraId="7C604B6A" w14:textId="64B064D0" w:rsidR="00C57E5B" w:rsidRDefault="00C57E5B" w:rsidP="00C57E5B">
      <w:pPr>
        <w:spacing w:after="160" w:line="252" w:lineRule="auto"/>
        <w:ind w:left="0"/>
        <w:contextualSpacing/>
        <w:rPr>
          <w:rFonts w:asciiTheme="minorHAnsi" w:eastAsia="DengXian" w:hAnsiTheme="minorHAnsi" w:cstheme="minorHAnsi"/>
          <w:b/>
          <w:bCs/>
        </w:rPr>
      </w:pPr>
      <w:r w:rsidRPr="00C57E5B">
        <w:rPr>
          <w:rFonts w:asciiTheme="minorHAnsi" w:eastAsia="DengXian" w:hAnsiTheme="minorHAnsi" w:cstheme="minorHAnsi"/>
          <w:b/>
          <w:bCs/>
        </w:rPr>
        <w:t>Complementing Existing Environmental and Agricultural Efforts</w:t>
      </w:r>
      <w:r w:rsidR="00E43F54">
        <w:rPr>
          <w:rFonts w:asciiTheme="minorHAnsi" w:eastAsia="DengXian" w:hAnsiTheme="minorHAnsi" w:cstheme="minorHAnsi"/>
          <w:b/>
          <w:bCs/>
        </w:rPr>
        <w:t xml:space="preserve"> with In</w:t>
      </w:r>
      <w:r w:rsidR="00DE57F0">
        <w:rPr>
          <w:rFonts w:asciiTheme="minorHAnsi" w:eastAsia="DengXian" w:hAnsiTheme="minorHAnsi" w:cstheme="minorHAnsi"/>
          <w:b/>
          <w:bCs/>
        </w:rPr>
        <w:t>novative Financing</w:t>
      </w:r>
    </w:p>
    <w:p w14:paraId="62E0CF68" w14:textId="77777777" w:rsidR="00C57E5B" w:rsidRPr="00C57E5B" w:rsidRDefault="00C57E5B" w:rsidP="00C57E5B">
      <w:pPr>
        <w:spacing w:after="160" w:line="252" w:lineRule="auto"/>
        <w:ind w:left="0"/>
        <w:contextualSpacing/>
        <w:rPr>
          <w:rFonts w:asciiTheme="minorHAnsi" w:eastAsia="DengXian" w:hAnsiTheme="minorHAnsi" w:cstheme="minorHAnsi"/>
          <w:b/>
          <w:bCs/>
        </w:rPr>
      </w:pPr>
    </w:p>
    <w:p w14:paraId="19BC2BD8" w14:textId="77777777" w:rsidR="00DF1C4D" w:rsidRDefault="00C57E5B" w:rsidP="00A42787">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b/>
          <w:bCs/>
        </w:rPr>
        <w:t>Integration with the Great Green Wall Initiative</w:t>
      </w:r>
      <w:r w:rsidRPr="00C57E5B">
        <w:rPr>
          <w:rFonts w:asciiTheme="minorHAnsi" w:eastAsia="DengXian" w:hAnsiTheme="minorHAnsi" w:cstheme="minorHAnsi"/>
        </w:rPr>
        <w:t xml:space="preserve">: </w:t>
      </w:r>
      <w:r w:rsidR="00DF1C4D" w:rsidRPr="00DF1C4D">
        <w:rPr>
          <w:rFonts w:asciiTheme="minorHAnsi" w:eastAsia="DengXian" w:hAnsiTheme="minorHAnsi" w:cstheme="minorHAnsi"/>
        </w:rPr>
        <w:t xml:space="preserve">The project not only aligns with the GGW's objectives but goes a step further by embedding innovative financing mechanisms to ensure the sustainability and scalability of climate adaptation efforts. </w:t>
      </w:r>
      <w:r w:rsidR="00DF1C4D" w:rsidRPr="00DF1C4D">
        <w:rPr>
          <w:rFonts w:asciiTheme="minorHAnsi" w:eastAsia="DengXian" w:hAnsiTheme="minorHAnsi" w:cstheme="minorHAnsi"/>
          <w:b/>
          <w:bCs/>
        </w:rPr>
        <w:t>Through the introduction of microfinance, insurance schemes, and climate-resilient investment funds</w:t>
      </w:r>
      <w:r w:rsidR="00DF1C4D" w:rsidRPr="00DF1C4D">
        <w:rPr>
          <w:rFonts w:asciiTheme="minorHAnsi" w:eastAsia="DengXian" w:hAnsiTheme="minorHAnsi" w:cstheme="minorHAnsi"/>
        </w:rPr>
        <w:t xml:space="preserve">, the project aims to alleviate </w:t>
      </w:r>
      <w:r w:rsidR="00DF1C4D" w:rsidRPr="00DF1C4D">
        <w:rPr>
          <w:rFonts w:asciiTheme="minorHAnsi" w:eastAsia="DengXian" w:hAnsiTheme="minorHAnsi" w:cstheme="minorHAnsi"/>
          <w:b/>
          <w:bCs/>
        </w:rPr>
        <w:t>financial barriers that hinder farmers from adopting sustainable practices</w:t>
      </w:r>
      <w:r w:rsidR="00DF1C4D" w:rsidRPr="00DF1C4D">
        <w:rPr>
          <w:rFonts w:asciiTheme="minorHAnsi" w:eastAsia="DengXian" w:hAnsiTheme="minorHAnsi" w:cstheme="minorHAnsi"/>
        </w:rPr>
        <w:t>. This strategic integration of innovative financing broadens the project's impact, enabling more extensive and effective land productivity, soil organic carbon enhancement, and biodiversity conservation efforts.</w:t>
      </w:r>
    </w:p>
    <w:p w14:paraId="6095E574" w14:textId="77777777" w:rsidR="00DF1C4D" w:rsidRDefault="00DF1C4D" w:rsidP="00A42787">
      <w:pPr>
        <w:spacing w:after="160" w:line="252" w:lineRule="auto"/>
        <w:ind w:left="0"/>
        <w:contextualSpacing/>
        <w:rPr>
          <w:rFonts w:asciiTheme="minorHAnsi" w:eastAsia="DengXian" w:hAnsiTheme="minorHAnsi" w:cstheme="minorHAnsi"/>
        </w:rPr>
      </w:pPr>
    </w:p>
    <w:p w14:paraId="02FAE922" w14:textId="62EAB105" w:rsidR="00A42787" w:rsidRPr="00ED100C" w:rsidRDefault="00A42787" w:rsidP="00A42787">
      <w:pPr>
        <w:spacing w:after="160" w:line="252" w:lineRule="auto"/>
        <w:ind w:left="0"/>
        <w:contextualSpacing/>
        <w:rPr>
          <w:rFonts w:asciiTheme="minorHAnsi" w:eastAsia="DengXian" w:hAnsiTheme="minorHAnsi" w:cstheme="minorHAnsi"/>
        </w:rPr>
      </w:pPr>
      <w:r w:rsidRPr="00A42787">
        <w:rPr>
          <w:rFonts w:asciiTheme="minorHAnsi" w:eastAsia="DengXian" w:hAnsiTheme="minorHAnsi" w:cstheme="minorHAnsi"/>
          <w:b/>
          <w:bCs/>
        </w:rPr>
        <w:t>Coordination and the role of agencies and actors in the project</w:t>
      </w:r>
      <w:r w:rsidRPr="00ED100C">
        <w:rPr>
          <w:rFonts w:asciiTheme="minorHAnsi" w:eastAsia="DengXian" w:hAnsiTheme="minorHAnsi" w:cstheme="minorHAnsi"/>
        </w:rPr>
        <w:t>: Crucially, the coordination of this project by the Great Green Wall Agency, in collaboration with the United Nations Environment Programme (UNEP), underscores the strategic importance of institutional partnerships in amplifying the impact and reach of climate adaptation measures. The Great Green Wall Agency's role is pivotal in aligning the project's objectives with the broader goals of combating desertification, enhancing biodiversity, and promoting sustainable livelihoods across the Sahel. The Agency's deep understanding of the local context, combined with UNEP's global environmental expertise and network, creates a powerful partnership capable of driving significant change.</w:t>
      </w:r>
    </w:p>
    <w:p w14:paraId="6ECE7C37" w14:textId="77777777" w:rsidR="00A42787" w:rsidRPr="00ED100C" w:rsidRDefault="00A42787" w:rsidP="00A42787">
      <w:pPr>
        <w:spacing w:after="160" w:line="252" w:lineRule="auto"/>
        <w:ind w:left="0"/>
        <w:contextualSpacing/>
        <w:rPr>
          <w:rFonts w:asciiTheme="minorHAnsi" w:eastAsia="DengXian" w:hAnsiTheme="minorHAnsi" w:cstheme="minorHAnsi"/>
        </w:rPr>
      </w:pPr>
      <w:r w:rsidRPr="00ED100C">
        <w:rPr>
          <w:rFonts w:asciiTheme="minorHAnsi" w:eastAsia="DengXian" w:hAnsiTheme="minorHAnsi" w:cstheme="minorHAnsi"/>
        </w:rPr>
        <w:t>This collaboration facilitates the pooling of resources, knowledge, and expertise, ensuring a comprehensive approach to addressing climate change challenges. It also enables the leveraging of UNEP's global platform for advocacy, policy influence, and mobilization of additional resources. Together, the Great Green Wall Agency and UNEP are well-positioned to guide the project towards achieving its ambitious goals, leveraging their collective strengths to ensure its success.</w:t>
      </w:r>
    </w:p>
    <w:p w14:paraId="02803309" w14:textId="202E5006" w:rsidR="00A42787" w:rsidRPr="00ED100C" w:rsidRDefault="00A42787" w:rsidP="00A42787">
      <w:pPr>
        <w:spacing w:after="160" w:line="252" w:lineRule="auto"/>
        <w:ind w:left="0"/>
        <w:contextualSpacing/>
        <w:rPr>
          <w:rFonts w:asciiTheme="minorHAnsi" w:eastAsia="DengXian" w:hAnsiTheme="minorHAnsi" w:cstheme="minorHAnsi"/>
        </w:rPr>
      </w:pPr>
      <w:r w:rsidRPr="00ED100C">
        <w:rPr>
          <w:rFonts w:asciiTheme="minorHAnsi" w:eastAsia="DengXian" w:hAnsiTheme="minorHAnsi" w:cstheme="minorHAnsi"/>
        </w:rPr>
        <w:t>Furthermore, this partnership exemplifies the project's commitment to cross-sectoral integration, leveraging the strengths of each sector to address complex challenges. By working together, these organizations can catalyze action on the ground, inspire broader regional cooperation, and contribute to the global fight against climate change and environmental degradation. This coordinated approach is not only essential for the success of the project but also serves as a model for future initiatives aiming to achieve sustainable development and climate resilience in Mali and beyond.</w:t>
      </w:r>
      <w:r w:rsidR="00B2273E">
        <w:rPr>
          <w:rFonts w:asciiTheme="minorHAnsi" w:eastAsia="DengXian" w:hAnsiTheme="minorHAnsi" w:cstheme="minorHAnsi"/>
        </w:rPr>
        <w:t xml:space="preserve"> </w:t>
      </w:r>
      <w:r w:rsidR="00B2273E" w:rsidRPr="00B2273E">
        <w:rPr>
          <w:rFonts w:asciiTheme="minorHAnsi" w:eastAsia="DengXian" w:hAnsiTheme="minorHAnsi" w:cstheme="minorHAnsi"/>
        </w:rPr>
        <w:t>By incorporating financial innovation, the partnership strengthens the project's foundation, ensuring a resilient, inclusive, and sustainable approach to combating environmental degradation across the Sahel.</w:t>
      </w:r>
    </w:p>
    <w:p w14:paraId="7B804599" w14:textId="77777777" w:rsidR="00C57E5B" w:rsidRPr="00C57E5B" w:rsidRDefault="00C57E5B" w:rsidP="00C57E5B">
      <w:pPr>
        <w:spacing w:after="160" w:line="252" w:lineRule="auto"/>
        <w:ind w:left="0"/>
        <w:contextualSpacing/>
        <w:rPr>
          <w:rFonts w:asciiTheme="minorHAnsi" w:eastAsia="DengXian" w:hAnsiTheme="minorHAnsi" w:cstheme="minorHAnsi"/>
        </w:rPr>
      </w:pPr>
    </w:p>
    <w:p w14:paraId="71C49984" w14:textId="40F922EA" w:rsidR="00C57E5B" w:rsidRDefault="00C57E5B" w:rsidP="00C57E5B">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b/>
          <w:bCs/>
        </w:rPr>
        <w:t>Enhancing Climate Resilience and Adaptation</w:t>
      </w:r>
      <w:r w:rsidRPr="00C57E5B">
        <w:rPr>
          <w:rFonts w:asciiTheme="minorHAnsi" w:eastAsia="DengXian" w:hAnsiTheme="minorHAnsi" w:cstheme="minorHAnsi"/>
        </w:rPr>
        <w:t>: Many existing initiatives focus on broad objectives related to climate change and environmental degradation. The Burkina Faso project pinpoint climate resilience and adaptation at both the community and ecosystem levels. Through training in climate-resilient agricultural practices, development of climate-smart infrastructure, and restoration of degraded lands, th</w:t>
      </w:r>
      <w:r>
        <w:rPr>
          <w:rFonts w:asciiTheme="minorHAnsi" w:eastAsia="DengXian" w:hAnsiTheme="minorHAnsi" w:cstheme="minorHAnsi"/>
        </w:rPr>
        <w:t xml:space="preserve">is </w:t>
      </w:r>
      <w:r w:rsidRPr="00C57E5B">
        <w:rPr>
          <w:rFonts w:asciiTheme="minorHAnsi" w:eastAsia="DengXian" w:hAnsiTheme="minorHAnsi" w:cstheme="minorHAnsi"/>
        </w:rPr>
        <w:t>project ensures that resilience-building efforts are both localized and scalable.</w:t>
      </w:r>
      <w:r w:rsidR="0078125F">
        <w:rPr>
          <w:rFonts w:asciiTheme="minorHAnsi" w:eastAsia="DengXian" w:hAnsiTheme="minorHAnsi" w:cstheme="minorHAnsi"/>
        </w:rPr>
        <w:t xml:space="preserve"> </w:t>
      </w:r>
      <w:r w:rsidR="0078125F" w:rsidRPr="0078125F">
        <w:rPr>
          <w:rFonts w:asciiTheme="minorHAnsi" w:eastAsia="DengXian" w:hAnsiTheme="minorHAnsi" w:cstheme="minorHAnsi"/>
        </w:rPr>
        <w:t>Beyond localized efforts, the project's innovative financing models are pivotal in scaling up climate resilience and adaptation measures. By providing financial solutions tailored to the needs of communities and ecosystems, these models empower stakeholders to implement climate-smart agriculture and infrastructure projects effectively, ensuring long-term sustainability and adaptability to changing climate conditions</w:t>
      </w:r>
      <w:r w:rsidR="0078125F">
        <w:rPr>
          <w:rFonts w:asciiTheme="minorHAnsi" w:eastAsia="DengXian" w:hAnsiTheme="minorHAnsi" w:cstheme="minorHAnsi"/>
        </w:rPr>
        <w:t>.</w:t>
      </w:r>
    </w:p>
    <w:p w14:paraId="7F58A731" w14:textId="77777777" w:rsidR="00C57E5B" w:rsidRPr="00C57E5B" w:rsidRDefault="00C57E5B" w:rsidP="00C57E5B">
      <w:pPr>
        <w:spacing w:after="160" w:line="252" w:lineRule="auto"/>
        <w:ind w:left="0"/>
        <w:contextualSpacing/>
        <w:rPr>
          <w:rFonts w:asciiTheme="minorHAnsi" w:eastAsia="DengXian" w:hAnsiTheme="minorHAnsi" w:cstheme="minorHAnsi"/>
        </w:rPr>
      </w:pPr>
    </w:p>
    <w:p w14:paraId="1E425E95" w14:textId="6BCE3B12" w:rsidR="00C57E5B" w:rsidRDefault="00C57E5B" w:rsidP="00C57E5B">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b/>
          <w:bCs/>
        </w:rPr>
        <w:t>Empowering Women and Marginalized Groups</w:t>
      </w:r>
      <w:r w:rsidRPr="00C57E5B">
        <w:rPr>
          <w:rFonts w:asciiTheme="minorHAnsi" w:eastAsia="DengXian" w:hAnsiTheme="minorHAnsi" w:cstheme="minorHAnsi"/>
        </w:rPr>
        <w:t>: A significant gap in many current projects is the full inclusion and empowerment of women and other marginalized groups. By offering specific programs aimed at empowering women through entrepreneurship and participation in non-timber forest product (NTFP) harvesting, th</w:t>
      </w:r>
      <w:r w:rsidR="00D35DF1">
        <w:rPr>
          <w:rFonts w:asciiTheme="minorHAnsi" w:eastAsia="DengXian" w:hAnsiTheme="minorHAnsi" w:cstheme="minorHAnsi"/>
        </w:rPr>
        <w:t>is</w:t>
      </w:r>
      <w:r w:rsidRPr="00C57E5B">
        <w:rPr>
          <w:rFonts w:asciiTheme="minorHAnsi" w:eastAsia="DengXian" w:hAnsiTheme="minorHAnsi" w:cstheme="minorHAnsi"/>
        </w:rPr>
        <w:t xml:space="preserve"> project</w:t>
      </w:r>
      <w:r w:rsidR="00D35DF1">
        <w:rPr>
          <w:rFonts w:asciiTheme="minorHAnsi" w:eastAsia="DengXian" w:hAnsiTheme="minorHAnsi" w:cstheme="minorHAnsi"/>
        </w:rPr>
        <w:t xml:space="preserve"> </w:t>
      </w:r>
      <w:r w:rsidRPr="00C57E5B">
        <w:rPr>
          <w:rFonts w:asciiTheme="minorHAnsi" w:eastAsia="DengXian" w:hAnsiTheme="minorHAnsi" w:cstheme="minorHAnsi"/>
        </w:rPr>
        <w:t>ensure</w:t>
      </w:r>
      <w:r w:rsidR="00D35DF1">
        <w:rPr>
          <w:rFonts w:asciiTheme="minorHAnsi" w:eastAsia="DengXian" w:hAnsiTheme="minorHAnsi" w:cstheme="minorHAnsi"/>
        </w:rPr>
        <w:t>s</w:t>
      </w:r>
      <w:r w:rsidRPr="00C57E5B">
        <w:rPr>
          <w:rFonts w:asciiTheme="minorHAnsi" w:eastAsia="DengXian" w:hAnsiTheme="minorHAnsi" w:cstheme="minorHAnsi"/>
        </w:rPr>
        <w:t xml:space="preserve"> that climate resilience efforts are inclusive and equitable.</w:t>
      </w:r>
      <w:r w:rsidR="00834A98">
        <w:rPr>
          <w:rFonts w:asciiTheme="minorHAnsi" w:eastAsia="DengXian" w:hAnsiTheme="minorHAnsi" w:cstheme="minorHAnsi"/>
        </w:rPr>
        <w:t xml:space="preserve"> </w:t>
      </w:r>
      <w:r w:rsidR="00834A98" w:rsidRPr="00834A98">
        <w:rPr>
          <w:rFonts w:asciiTheme="minorHAnsi" w:eastAsia="DengXian" w:hAnsiTheme="minorHAnsi" w:cstheme="minorHAnsi"/>
        </w:rPr>
        <w:t>Innovative financing plays a crucial role in closing the inclusion gap for women and marginalized groups. By facilitating access to credit, insurance, and investment, the project ensures that these groups are not only beneficiaries but also active participants in climate resilience building. This financial inclusivity is instrumental in fostering equitable growth and ensuring that all community members have the resources to adapt and thrive.</w:t>
      </w:r>
    </w:p>
    <w:p w14:paraId="7DA6A348" w14:textId="77777777" w:rsidR="00C57E5B" w:rsidRPr="00C57E5B" w:rsidRDefault="00C57E5B" w:rsidP="00C57E5B">
      <w:pPr>
        <w:spacing w:after="160" w:line="252" w:lineRule="auto"/>
        <w:ind w:left="0"/>
        <w:contextualSpacing/>
        <w:rPr>
          <w:rFonts w:asciiTheme="minorHAnsi" w:eastAsia="DengXian" w:hAnsiTheme="minorHAnsi" w:cstheme="minorHAnsi"/>
        </w:rPr>
      </w:pPr>
    </w:p>
    <w:p w14:paraId="733336E5" w14:textId="3A77171F" w:rsidR="00C57E5B" w:rsidRDefault="00C57E5B" w:rsidP="00C57E5B">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b/>
          <w:bCs/>
        </w:rPr>
        <w:t>Promoting Public-Private Partnerships (PPPs)</w:t>
      </w:r>
      <w:r w:rsidRPr="00C57E5B">
        <w:rPr>
          <w:rFonts w:asciiTheme="minorHAnsi" w:eastAsia="DengXian" w:hAnsiTheme="minorHAnsi" w:cstheme="minorHAnsi"/>
        </w:rPr>
        <w:t>: While several initiatives recognize the importance of PPPs, the explicit focus on developing partnerships with the private sector for technology transfer, innovative agricultural practices, and market access ensures that these projects can leverage additional resources, expertise, and innovation to enhance their impact.</w:t>
      </w:r>
      <w:r w:rsidR="00020CCB">
        <w:rPr>
          <w:rFonts w:asciiTheme="minorHAnsi" w:eastAsia="DengXian" w:hAnsiTheme="minorHAnsi" w:cstheme="minorHAnsi"/>
        </w:rPr>
        <w:t xml:space="preserve"> </w:t>
      </w:r>
      <w:r w:rsidR="00020CCB">
        <w:rPr>
          <w:rFonts w:ascii="Söhne" w:hAnsi="Söhne"/>
          <w:color w:val="0D0D0D"/>
          <w:shd w:val="clear" w:color="auto" w:fill="FFFFFF"/>
        </w:rPr>
        <w:t>. By engaging the private sector in financing solutions, the project taps into a wealth of expertise, resources, and innovation, enhancing its capacity to address climate challenges. These partnerships are crucial in driving forward sustainable agricultural practices, technology transfer, and market access, showcasing a model for future climate resilience initiatives.</w:t>
      </w:r>
    </w:p>
    <w:p w14:paraId="457D9D07" w14:textId="77777777" w:rsidR="00C57E5B" w:rsidRPr="00C57E5B" w:rsidRDefault="00C57E5B" w:rsidP="00C57E5B">
      <w:pPr>
        <w:spacing w:after="160" w:line="252" w:lineRule="auto"/>
        <w:ind w:left="0"/>
        <w:contextualSpacing/>
        <w:rPr>
          <w:rFonts w:asciiTheme="minorHAnsi" w:eastAsia="DengXian" w:hAnsiTheme="minorHAnsi" w:cstheme="minorHAnsi"/>
        </w:rPr>
      </w:pPr>
    </w:p>
    <w:p w14:paraId="50870791" w14:textId="1C5FAB46" w:rsidR="00A14B53" w:rsidRPr="00114B63" w:rsidRDefault="00C57E5B" w:rsidP="00C57E5B">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b/>
          <w:bCs/>
        </w:rPr>
        <w:t>Utilizing Digital Solutions for Project Management and Monitoring</w:t>
      </w:r>
      <w:r w:rsidRPr="00C57E5B">
        <w:rPr>
          <w:rFonts w:asciiTheme="minorHAnsi" w:eastAsia="DengXian" w:hAnsiTheme="minorHAnsi" w:cstheme="minorHAnsi"/>
        </w:rPr>
        <w:t>: A notable gap in many initiatives is the efficient use of digital technologies for project management, monitoring, and evaluation (M&amp;E). By incorporating digital tools and platforms, these projects improve real-time data collection, analysis, and decision-making, enhancing the ability to track progress, adapt strategies, and document successes and lessons learned.</w:t>
      </w:r>
    </w:p>
    <w:p w14:paraId="3C1CD986" w14:textId="77777777" w:rsidR="00A14B53" w:rsidRDefault="00A14B53" w:rsidP="00C57E5B">
      <w:pPr>
        <w:spacing w:after="160" w:line="252" w:lineRule="auto"/>
        <w:ind w:left="0"/>
        <w:contextualSpacing/>
        <w:rPr>
          <w:rFonts w:asciiTheme="minorHAnsi" w:eastAsia="DengXian" w:hAnsiTheme="minorHAnsi" w:cstheme="minorHAnsi"/>
          <w:b/>
          <w:bCs/>
        </w:rPr>
      </w:pPr>
    </w:p>
    <w:p w14:paraId="096F152B" w14:textId="673A2150" w:rsidR="00C57E5B" w:rsidRDefault="00C57E5B" w:rsidP="00C57E5B">
      <w:pPr>
        <w:spacing w:after="160" w:line="252" w:lineRule="auto"/>
        <w:ind w:left="0"/>
        <w:contextualSpacing/>
        <w:rPr>
          <w:rFonts w:asciiTheme="minorHAnsi" w:eastAsia="DengXian" w:hAnsiTheme="minorHAnsi" w:cstheme="minorHAnsi"/>
          <w:b/>
          <w:bCs/>
        </w:rPr>
      </w:pPr>
      <w:r w:rsidRPr="00C57E5B">
        <w:rPr>
          <w:rFonts w:asciiTheme="minorHAnsi" w:eastAsia="DengXian" w:hAnsiTheme="minorHAnsi" w:cstheme="minorHAnsi"/>
          <w:b/>
          <w:bCs/>
        </w:rPr>
        <w:t>Bridging Regional and National Objectives</w:t>
      </w:r>
    </w:p>
    <w:p w14:paraId="09AD63A0" w14:textId="77777777" w:rsidR="00C57E5B" w:rsidRPr="00C57E5B" w:rsidRDefault="00C57E5B" w:rsidP="00C57E5B">
      <w:pPr>
        <w:spacing w:after="160" w:line="252" w:lineRule="auto"/>
        <w:ind w:left="0"/>
        <w:contextualSpacing/>
        <w:rPr>
          <w:rFonts w:asciiTheme="minorHAnsi" w:eastAsia="DengXian" w:hAnsiTheme="minorHAnsi" w:cstheme="minorHAnsi"/>
          <w:b/>
          <w:bCs/>
        </w:rPr>
      </w:pPr>
    </w:p>
    <w:p w14:paraId="058BD084" w14:textId="79EE0424" w:rsidR="00C57E5B" w:rsidRPr="00C57E5B" w:rsidRDefault="00C57E5B" w:rsidP="00C57E5B">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rPr>
        <w:t>By aligning closely with both regional initiatives like the GGW and national priorities of Burkina Faso</w:t>
      </w:r>
      <w:r>
        <w:rPr>
          <w:rFonts w:asciiTheme="minorHAnsi" w:eastAsia="DengXian" w:hAnsiTheme="minorHAnsi" w:cstheme="minorHAnsi"/>
        </w:rPr>
        <w:t xml:space="preserve">, </w:t>
      </w:r>
      <w:r w:rsidRPr="00C57E5B">
        <w:rPr>
          <w:rFonts w:asciiTheme="minorHAnsi" w:eastAsia="DengXian" w:hAnsiTheme="minorHAnsi" w:cstheme="minorHAnsi"/>
        </w:rPr>
        <w:t>th</w:t>
      </w:r>
      <w:r>
        <w:rPr>
          <w:rFonts w:asciiTheme="minorHAnsi" w:eastAsia="DengXian" w:hAnsiTheme="minorHAnsi" w:cstheme="minorHAnsi"/>
        </w:rPr>
        <w:t>is</w:t>
      </w:r>
      <w:r w:rsidRPr="00C57E5B">
        <w:rPr>
          <w:rFonts w:asciiTheme="minorHAnsi" w:eastAsia="DengXian" w:hAnsiTheme="minorHAnsi" w:cstheme="minorHAnsi"/>
        </w:rPr>
        <w:t xml:space="preserve"> </w:t>
      </w:r>
      <w:r w:rsidR="00F43C2A" w:rsidRPr="00C57E5B">
        <w:rPr>
          <w:rFonts w:asciiTheme="minorHAnsi" w:eastAsia="DengXian" w:hAnsiTheme="minorHAnsi" w:cstheme="minorHAnsi"/>
        </w:rPr>
        <w:t>project bridge</w:t>
      </w:r>
      <w:r w:rsidR="0060401F">
        <w:rPr>
          <w:rFonts w:asciiTheme="minorHAnsi" w:eastAsia="DengXian" w:hAnsiTheme="minorHAnsi" w:cstheme="minorHAnsi"/>
        </w:rPr>
        <w:t>s</w:t>
      </w:r>
      <w:r w:rsidRPr="00C57E5B">
        <w:rPr>
          <w:rFonts w:asciiTheme="minorHAnsi" w:eastAsia="DengXian" w:hAnsiTheme="minorHAnsi" w:cstheme="minorHAnsi"/>
        </w:rPr>
        <w:t xml:space="preserve"> the gap between large-scale environmental goals and local needs for sustainable development. </w:t>
      </w:r>
      <w:r>
        <w:rPr>
          <w:rFonts w:asciiTheme="minorHAnsi" w:eastAsia="DengXian" w:hAnsiTheme="minorHAnsi" w:cstheme="minorHAnsi"/>
        </w:rPr>
        <w:t xml:space="preserve">It </w:t>
      </w:r>
      <w:r w:rsidRPr="00C57E5B">
        <w:rPr>
          <w:rFonts w:asciiTheme="minorHAnsi" w:eastAsia="DengXian" w:hAnsiTheme="minorHAnsi" w:cstheme="minorHAnsi"/>
        </w:rPr>
        <w:t>provide</w:t>
      </w:r>
      <w:r>
        <w:rPr>
          <w:rFonts w:asciiTheme="minorHAnsi" w:eastAsia="DengXian" w:hAnsiTheme="minorHAnsi" w:cstheme="minorHAnsi"/>
        </w:rPr>
        <w:t>s</w:t>
      </w:r>
      <w:r w:rsidRPr="00C57E5B">
        <w:rPr>
          <w:rFonts w:asciiTheme="minorHAnsi" w:eastAsia="DengXian" w:hAnsiTheme="minorHAnsi" w:cstheme="minorHAnsi"/>
        </w:rPr>
        <w:t xml:space="preserve"> a model for how targeted, integrated projects can complement broader initiatives, ensuring that the momentum towards achieving land degradation neutrality, climate resilience, and sustainable livelihoods is maintained and accelerated.</w:t>
      </w:r>
    </w:p>
    <w:p w14:paraId="78D57D4E" w14:textId="77777777" w:rsidR="00C57E5B" w:rsidRDefault="00C57E5B" w:rsidP="00C57E5B">
      <w:pPr>
        <w:spacing w:after="160" w:line="252" w:lineRule="auto"/>
        <w:ind w:left="0"/>
        <w:contextualSpacing/>
        <w:rPr>
          <w:rFonts w:asciiTheme="minorHAnsi" w:eastAsia="DengXian" w:hAnsiTheme="minorHAnsi" w:cstheme="minorHAnsi"/>
        </w:rPr>
      </w:pPr>
    </w:p>
    <w:p w14:paraId="0BB60A4F" w14:textId="16FA4C35" w:rsidR="00C57E5B" w:rsidRPr="00C57E5B" w:rsidRDefault="00C57E5B" w:rsidP="00C57E5B">
      <w:pPr>
        <w:spacing w:after="160" w:line="252" w:lineRule="auto"/>
        <w:ind w:left="0"/>
        <w:contextualSpacing/>
        <w:rPr>
          <w:rFonts w:asciiTheme="minorHAnsi" w:eastAsia="DengXian" w:hAnsiTheme="minorHAnsi" w:cstheme="minorHAnsi"/>
        </w:rPr>
      </w:pPr>
      <w:r w:rsidRPr="00C57E5B">
        <w:rPr>
          <w:rFonts w:asciiTheme="minorHAnsi" w:eastAsia="DengXian" w:hAnsiTheme="minorHAnsi" w:cstheme="minorHAnsi"/>
        </w:rPr>
        <w:t>The "Climate Adaptation and Resilient Agriculture in Plateau Central, Burkina Faso"</w:t>
      </w:r>
      <w:r>
        <w:rPr>
          <w:rFonts w:asciiTheme="minorHAnsi" w:eastAsia="DengXian" w:hAnsiTheme="minorHAnsi" w:cstheme="minorHAnsi"/>
        </w:rPr>
        <w:t xml:space="preserve"> </w:t>
      </w:r>
      <w:r w:rsidRPr="00C57E5B">
        <w:rPr>
          <w:rFonts w:asciiTheme="minorHAnsi" w:eastAsia="DengXian" w:hAnsiTheme="minorHAnsi" w:cstheme="minorHAnsi"/>
        </w:rPr>
        <w:t xml:space="preserve"> project </w:t>
      </w:r>
      <w:r>
        <w:rPr>
          <w:rFonts w:asciiTheme="minorHAnsi" w:eastAsia="DengXian" w:hAnsiTheme="minorHAnsi" w:cstheme="minorHAnsi"/>
        </w:rPr>
        <w:t xml:space="preserve">has </w:t>
      </w:r>
      <w:r w:rsidRPr="00C57E5B">
        <w:rPr>
          <w:rFonts w:asciiTheme="minorHAnsi" w:eastAsia="DengXian" w:hAnsiTheme="minorHAnsi" w:cstheme="minorHAnsi"/>
        </w:rPr>
        <w:t>strategic interventions designed to fill existing gaps in climate adaptation, ecosystem restoration, and sustainable agriculture efforts in the Sahel. By focusing on capacity building, inclusivity, PPPs, and digital innovations, th</w:t>
      </w:r>
      <w:r>
        <w:rPr>
          <w:rFonts w:asciiTheme="minorHAnsi" w:eastAsia="DengXian" w:hAnsiTheme="minorHAnsi" w:cstheme="minorHAnsi"/>
        </w:rPr>
        <w:t xml:space="preserve">is </w:t>
      </w:r>
      <w:r w:rsidRPr="00C57E5B">
        <w:rPr>
          <w:rFonts w:asciiTheme="minorHAnsi" w:eastAsia="DengXian" w:hAnsiTheme="minorHAnsi" w:cstheme="minorHAnsi"/>
        </w:rPr>
        <w:t xml:space="preserve"> project </w:t>
      </w:r>
      <w:r w:rsidR="00DF54BF" w:rsidRPr="00C57E5B">
        <w:rPr>
          <w:rFonts w:asciiTheme="minorHAnsi" w:eastAsia="DengXian" w:hAnsiTheme="minorHAnsi" w:cstheme="minorHAnsi"/>
        </w:rPr>
        <w:t>enhance</w:t>
      </w:r>
      <w:r w:rsidR="00DF54BF">
        <w:rPr>
          <w:rFonts w:asciiTheme="minorHAnsi" w:eastAsia="DengXian" w:hAnsiTheme="minorHAnsi" w:cstheme="minorHAnsi"/>
        </w:rPr>
        <w:t>s</w:t>
      </w:r>
      <w:r w:rsidRPr="00C57E5B">
        <w:rPr>
          <w:rFonts w:asciiTheme="minorHAnsi" w:eastAsia="DengXian" w:hAnsiTheme="minorHAnsi" w:cstheme="minorHAnsi"/>
        </w:rPr>
        <w:t xml:space="preserve"> the overall effectiveness of regional climate resilience and sustainable development initiatives, ensuring that vulnerable communities and ecosystems receive the focused support they need to thrive in the face of environmental and climatic challenges.</w:t>
      </w:r>
    </w:p>
    <w:p w14:paraId="3688C9FD" w14:textId="77777777" w:rsidR="00E8105D" w:rsidRDefault="00E8105D" w:rsidP="00676BD1">
      <w:pPr>
        <w:ind w:left="0" w:right="180"/>
      </w:pPr>
    </w:p>
    <w:p w14:paraId="33F210F0" w14:textId="77777777" w:rsidR="00AE5D07" w:rsidRPr="00B852D8" w:rsidRDefault="00AE5D07" w:rsidP="00676BD1">
      <w:pPr>
        <w:ind w:left="0" w:right="180"/>
        <w:rPr>
          <w:rFonts w:asciiTheme="minorHAnsi" w:hAnsiTheme="minorHAnsi" w:cstheme="minorHAnsi"/>
        </w:rPr>
      </w:pPr>
    </w:p>
    <w:p w14:paraId="1BE07BD3" w14:textId="1ED103F4" w:rsidR="00D57E4E" w:rsidRPr="00B852D8" w:rsidRDefault="00DA39EB" w:rsidP="00206DC7">
      <w:pPr>
        <w:pStyle w:val="Heading2"/>
        <w:rPr>
          <w:rFonts w:asciiTheme="minorHAnsi" w:hAnsiTheme="minorHAnsi" w:cstheme="minorHAnsi"/>
        </w:rPr>
      </w:pPr>
      <w:bookmarkStart w:id="12" w:name="_Toc147480633"/>
      <w:r w:rsidRPr="00B852D8">
        <w:rPr>
          <w:rFonts w:asciiTheme="minorHAnsi" w:hAnsiTheme="minorHAnsi" w:cstheme="minorHAnsi"/>
        </w:rPr>
        <w:t xml:space="preserve">Project </w:t>
      </w:r>
      <w:r w:rsidR="007E438A" w:rsidRPr="00B852D8">
        <w:rPr>
          <w:rFonts w:asciiTheme="minorHAnsi" w:hAnsiTheme="minorHAnsi" w:cstheme="minorHAnsi"/>
        </w:rPr>
        <w:t>Descriptio</w:t>
      </w:r>
      <w:r w:rsidR="00246D4E" w:rsidRPr="00B852D8">
        <w:rPr>
          <w:rFonts w:asciiTheme="minorHAnsi" w:hAnsiTheme="minorHAnsi" w:cstheme="minorHAnsi"/>
        </w:rPr>
        <w:t>n</w:t>
      </w:r>
      <w:bookmarkEnd w:id="12"/>
    </w:p>
    <w:p w14:paraId="79B61529" w14:textId="77777777" w:rsidR="007E2735" w:rsidRPr="00B852D8" w:rsidRDefault="007E2735" w:rsidP="00154BE7">
      <w:pPr>
        <w:keepNext/>
        <w:ind w:right="180"/>
        <w:rPr>
          <w:rFonts w:asciiTheme="minorHAnsi" w:hAnsiTheme="minorHAnsi" w:cstheme="minorHAnsi"/>
          <w:i/>
          <w:iCs/>
        </w:rPr>
      </w:pPr>
    </w:p>
    <w:p w14:paraId="2A3B5E81" w14:textId="42A544F8" w:rsidR="007E2735" w:rsidRPr="00B852D8" w:rsidRDefault="007E2735" w:rsidP="007E2735">
      <w:pPr>
        <w:pStyle w:val="Heading3"/>
        <w:rPr>
          <w:rFonts w:asciiTheme="minorHAnsi" w:hAnsiTheme="minorHAnsi" w:cstheme="minorHAnsi"/>
        </w:rPr>
      </w:pPr>
      <w:bookmarkStart w:id="13" w:name="_Toc147480634"/>
      <w:r w:rsidRPr="00B852D8">
        <w:rPr>
          <w:rFonts w:asciiTheme="minorHAnsi" w:hAnsiTheme="minorHAnsi" w:cstheme="minorHAnsi"/>
        </w:rPr>
        <w:t>Project Description</w:t>
      </w:r>
      <w:bookmarkEnd w:id="13"/>
    </w:p>
    <w:p w14:paraId="137A7526" w14:textId="4F42204B" w:rsidR="00D12546" w:rsidRPr="00DE66DB" w:rsidRDefault="00A04E62" w:rsidP="00DE66DB">
      <w:pPr>
        <w:rPr>
          <w:rFonts w:asciiTheme="minorHAnsi" w:hAnsiTheme="minorHAnsi" w:cstheme="minorHAnsi"/>
          <w:i/>
          <w:iCs/>
          <w:szCs w:val="22"/>
        </w:rPr>
      </w:pPr>
      <w:r w:rsidRPr="00B852D8">
        <w:rPr>
          <w:rFonts w:asciiTheme="minorHAnsi" w:hAnsiTheme="minorHAnsi" w:cstheme="minorHAnsi"/>
        </w:rPr>
        <w:t xml:space="preserve">This section asks for a theory of change as part of a joined-up description of the </w:t>
      </w:r>
      <w:r w:rsidR="00B86900" w:rsidRPr="00B852D8">
        <w:rPr>
          <w:rFonts w:asciiTheme="minorHAnsi" w:hAnsiTheme="minorHAnsi" w:cstheme="minorHAnsi"/>
        </w:rPr>
        <w:t>project</w:t>
      </w:r>
      <w:r w:rsidRPr="00B852D8">
        <w:rPr>
          <w:rFonts w:asciiTheme="minorHAnsi" w:hAnsiTheme="minorHAnsi" w:cstheme="minorHAnsi"/>
        </w:rPr>
        <w:t>. The project description is expected to cover the key elements</w:t>
      </w:r>
      <w:r w:rsidRPr="00B852D8">
        <w:rPr>
          <w:rStyle w:val="FootnoteReference"/>
          <w:rFonts w:asciiTheme="minorHAnsi" w:hAnsiTheme="minorHAnsi" w:cstheme="minorHAnsi"/>
        </w:rPr>
        <w:footnoteReference w:id="2"/>
      </w:r>
      <w:r w:rsidRPr="00B852D8">
        <w:rPr>
          <w:rFonts w:asciiTheme="minorHAnsi" w:hAnsiTheme="minorHAnsi" w:cstheme="minorHAnsi"/>
        </w:rPr>
        <w:t xml:space="preserve"> of good project design in an integrated way. It is also expected to meet the GEF’s policy requirements on gender, stakeholders, private sector, and knowledge management and learning (see section D).</w:t>
      </w:r>
      <w:r w:rsidRPr="00B852D8">
        <w:rPr>
          <w:rFonts w:asciiTheme="minorHAnsi" w:hAnsiTheme="minorHAnsi" w:cstheme="minorHAnsi"/>
          <w:szCs w:val="22"/>
        </w:rPr>
        <w:t xml:space="preserve"> </w:t>
      </w:r>
      <w:r w:rsidR="00124BE6" w:rsidRPr="00B852D8">
        <w:rPr>
          <w:rFonts w:asciiTheme="minorHAnsi" w:hAnsiTheme="minorHAnsi" w:cstheme="minorHAnsi"/>
        </w:rPr>
        <w:t>This section should be a narrative that reads like a joined</w:t>
      </w:r>
      <w:r w:rsidR="001B110B" w:rsidRPr="00B852D8">
        <w:rPr>
          <w:rFonts w:asciiTheme="minorHAnsi" w:hAnsiTheme="minorHAnsi" w:cstheme="minorHAnsi"/>
        </w:rPr>
        <w:t>-</w:t>
      </w:r>
      <w:r w:rsidR="00124BE6" w:rsidRPr="00B852D8">
        <w:rPr>
          <w:rFonts w:asciiTheme="minorHAnsi" w:hAnsiTheme="minorHAnsi" w:cstheme="minorHAnsi"/>
        </w:rPr>
        <w:t xml:space="preserve">up story and not </w:t>
      </w:r>
      <w:r w:rsidR="00EF083F" w:rsidRPr="00B852D8">
        <w:rPr>
          <w:rFonts w:asciiTheme="minorHAnsi" w:hAnsiTheme="minorHAnsi" w:cstheme="minorHAnsi"/>
        </w:rPr>
        <w:t>independent elements that answer the guiding questions</w:t>
      </w:r>
      <w:r w:rsidR="001B110B" w:rsidRPr="00B852D8">
        <w:rPr>
          <w:rFonts w:asciiTheme="minorHAnsi" w:hAnsiTheme="minorHAnsi" w:cstheme="minorHAnsi"/>
        </w:rPr>
        <w:t xml:space="preserve"> contained in the PIF guidance document</w:t>
      </w:r>
      <w:r w:rsidR="00EF083F" w:rsidRPr="00B852D8">
        <w:rPr>
          <w:rFonts w:asciiTheme="minorHAnsi" w:hAnsiTheme="minorHAnsi" w:cstheme="minorHAnsi"/>
        </w:rPr>
        <w:t>.</w:t>
      </w:r>
      <w:r w:rsidR="00EF083F" w:rsidRPr="00B852D8">
        <w:rPr>
          <w:rFonts w:asciiTheme="minorHAnsi" w:hAnsiTheme="minorHAnsi" w:cstheme="minorHAnsi"/>
          <w:i/>
          <w:iCs/>
        </w:rPr>
        <w:t xml:space="preserve">  </w:t>
      </w:r>
      <w:r w:rsidR="00C35814" w:rsidRPr="00B852D8">
        <w:rPr>
          <w:rFonts w:asciiTheme="minorHAnsi" w:hAnsiTheme="minorHAnsi" w:cstheme="minorHAnsi"/>
          <w:szCs w:val="22"/>
        </w:rPr>
        <w:t>(</w:t>
      </w:r>
      <w:r w:rsidR="001D7F6A" w:rsidRPr="00B852D8">
        <w:rPr>
          <w:rFonts w:asciiTheme="minorHAnsi" w:hAnsiTheme="minorHAnsi" w:cstheme="minorHAnsi"/>
          <w:szCs w:val="22"/>
        </w:rPr>
        <w:t>Approximately</w:t>
      </w:r>
      <w:r w:rsidR="00C35814" w:rsidRPr="00B852D8">
        <w:rPr>
          <w:rFonts w:asciiTheme="minorHAnsi" w:hAnsiTheme="minorHAnsi" w:cstheme="minorHAnsi"/>
          <w:szCs w:val="22"/>
        </w:rPr>
        <w:t xml:space="preserve"> </w:t>
      </w:r>
      <w:r w:rsidR="00C35814" w:rsidRPr="00E16072">
        <w:rPr>
          <w:rFonts w:asciiTheme="minorHAnsi" w:hAnsiTheme="minorHAnsi" w:cstheme="minorHAnsi"/>
          <w:szCs w:val="22"/>
        </w:rPr>
        <w:t xml:space="preserve">3-5 </w:t>
      </w:r>
      <w:r w:rsidR="00C35814" w:rsidRPr="00B852D8">
        <w:rPr>
          <w:rFonts w:asciiTheme="minorHAnsi" w:hAnsiTheme="minorHAnsi" w:cstheme="minorHAnsi"/>
          <w:szCs w:val="22"/>
        </w:rPr>
        <w:t>pages) see guidance here</w:t>
      </w:r>
      <w:r w:rsidRPr="00B852D8">
        <w:rPr>
          <w:rFonts w:asciiTheme="minorHAnsi" w:hAnsiTheme="minorHAnsi" w:cstheme="minorHAnsi"/>
          <w:szCs w:val="22"/>
        </w:rPr>
        <w:t>***</w:t>
      </w:r>
    </w:p>
    <w:p w14:paraId="12C0EA35" w14:textId="77777777" w:rsidR="001E3DB7" w:rsidRDefault="001E3DB7" w:rsidP="00AB0ED3">
      <w:pPr>
        <w:spacing w:after="160" w:line="256" w:lineRule="auto"/>
        <w:ind w:left="0"/>
        <w:contextualSpacing/>
        <w:rPr>
          <w:rFonts w:asciiTheme="minorHAnsi" w:hAnsiTheme="minorHAnsi" w:cstheme="minorHAnsi"/>
          <w:szCs w:val="22"/>
        </w:rPr>
      </w:pPr>
    </w:p>
    <w:p w14:paraId="7DA095F1" w14:textId="4F127936" w:rsidR="00E56531" w:rsidRPr="00E56531" w:rsidRDefault="00E56531" w:rsidP="00AB0ED3">
      <w:pPr>
        <w:spacing w:after="160" w:line="256" w:lineRule="auto"/>
        <w:ind w:left="0"/>
        <w:contextualSpacing/>
        <w:rPr>
          <w:rFonts w:asciiTheme="minorHAnsi" w:hAnsiTheme="minorHAnsi" w:cstheme="minorHAnsi"/>
          <w:szCs w:val="22"/>
        </w:rPr>
      </w:pPr>
      <w:r w:rsidRPr="00E56531">
        <w:rPr>
          <w:rFonts w:asciiTheme="minorHAnsi" w:hAnsiTheme="minorHAnsi" w:cstheme="minorHAnsi"/>
          <w:szCs w:val="22"/>
        </w:rPr>
        <w:t xml:space="preserve">Burkina Faso's Plateau Central region faces complex climate vulnerabilities and environmental degradation, much like the broader Sahel region addressed by the </w:t>
      </w:r>
      <w:r>
        <w:rPr>
          <w:rFonts w:asciiTheme="minorHAnsi" w:hAnsiTheme="minorHAnsi" w:cstheme="minorHAnsi"/>
          <w:szCs w:val="22"/>
        </w:rPr>
        <w:t>GGW</w:t>
      </w:r>
      <w:r w:rsidRPr="00E56531">
        <w:rPr>
          <w:rFonts w:asciiTheme="minorHAnsi" w:hAnsiTheme="minorHAnsi" w:cstheme="minorHAnsi"/>
          <w:szCs w:val="22"/>
        </w:rPr>
        <w:t>. Rising temperatures, erratic rainfall, and frequent droughts plague the area, compounded by population growth, traditional agricultural practices, and limited technological access. This project, in strategic alignment with GGW's objectives, seeks an integrated approach to these pressing issues, aiming to build a climate-resilient community in Plateau Central.</w:t>
      </w:r>
    </w:p>
    <w:p w14:paraId="14A53FA8" w14:textId="77777777" w:rsidR="00E56531" w:rsidRPr="00E56531" w:rsidRDefault="00E56531" w:rsidP="00AB0ED3">
      <w:pPr>
        <w:spacing w:after="160" w:line="256" w:lineRule="auto"/>
        <w:ind w:left="0"/>
        <w:contextualSpacing/>
        <w:rPr>
          <w:rFonts w:asciiTheme="minorHAnsi" w:hAnsiTheme="minorHAnsi" w:cstheme="minorHAnsi"/>
          <w:szCs w:val="22"/>
        </w:rPr>
      </w:pPr>
    </w:p>
    <w:p w14:paraId="2287C24F" w14:textId="77777777" w:rsidR="00E56531" w:rsidRPr="00E56531" w:rsidRDefault="00E56531" w:rsidP="00AB0ED3">
      <w:pPr>
        <w:spacing w:after="160" w:line="256" w:lineRule="auto"/>
        <w:ind w:left="0"/>
        <w:contextualSpacing/>
        <w:rPr>
          <w:rFonts w:asciiTheme="minorHAnsi" w:hAnsiTheme="minorHAnsi" w:cstheme="minorHAnsi"/>
          <w:szCs w:val="22"/>
        </w:rPr>
      </w:pPr>
      <w:r w:rsidRPr="00E56531">
        <w:rPr>
          <w:rFonts w:asciiTheme="minorHAnsi" w:hAnsiTheme="minorHAnsi" w:cstheme="minorHAnsi"/>
          <w:szCs w:val="22"/>
        </w:rPr>
        <w:t>The project and GGW share ultimate goals of sustainable livelihoods, environmental conservation, and climate resilience, addressing key focus areas like ecosystem restoration, resilient agriculture and food security, community training, private sector engagement, and policy influence.</w:t>
      </w:r>
    </w:p>
    <w:p w14:paraId="4D3625F8" w14:textId="77777777" w:rsidR="00E56531" w:rsidRPr="00E56531" w:rsidRDefault="00E56531" w:rsidP="00AB0ED3">
      <w:pPr>
        <w:spacing w:after="160" w:line="256" w:lineRule="auto"/>
        <w:ind w:left="0"/>
        <w:contextualSpacing/>
        <w:rPr>
          <w:rFonts w:asciiTheme="minorHAnsi" w:hAnsiTheme="minorHAnsi" w:cstheme="minorHAnsi"/>
          <w:b/>
          <w:bCs/>
          <w:szCs w:val="22"/>
        </w:rPr>
      </w:pPr>
    </w:p>
    <w:p w14:paraId="76113677" w14:textId="471A92E4" w:rsidR="006D6273" w:rsidRPr="006D6273" w:rsidRDefault="007813D8" w:rsidP="001E46A9">
      <w:pPr>
        <w:spacing w:after="160" w:line="256" w:lineRule="auto"/>
        <w:ind w:left="0"/>
        <w:contextualSpacing/>
        <w:rPr>
          <w:rFonts w:asciiTheme="minorHAnsi" w:hAnsiTheme="minorHAnsi" w:cstheme="minorHAnsi"/>
          <w:b/>
          <w:bCs/>
          <w:szCs w:val="22"/>
        </w:rPr>
      </w:pPr>
      <w:r>
        <w:rPr>
          <w:rFonts w:asciiTheme="minorHAnsi" w:hAnsiTheme="minorHAnsi" w:cstheme="minorHAnsi"/>
          <w:b/>
          <w:bCs/>
          <w:szCs w:val="22"/>
        </w:rPr>
        <w:t>Strategic Interventions</w:t>
      </w:r>
    </w:p>
    <w:p w14:paraId="525CACAD" w14:textId="6D172D38" w:rsidR="001E46A9" w:rsidRPr="00DF54BF" w:rsidRDefault="00271132" w:rsidP="00717918">
      <w:pPr>
        <w:pStyle w:val="ListParagraph"/>
        <w:numPr>
          <w:ilvl w:val="0"/>
          <w:numId w:val="12"/>
        </w:numPr>
        <w:spacing w:after="160" w:line="256" w:lineRule="auto"/>
        <w:contextualSpacing/>
        <w:rPr>
          <w:rFonts w:asciiTheme="minorHAnsi" w:hAnsiTheme="minorHAnsi" w:cstheme="minorHAnsi"/>
          <w:b/>
          <w:szCs w:val="22"/>
        </w:rPr>
      </w:pPr>
      <w:r w:rsidRPr="00DF54BF">
        <w:rPr>
          <w:rFonts w:asciiTheme="minorHAnsi" w:hAnsiTheme="minorHAnsi" w:cstheme="minorHAnsi"/>
          <w:b/>
          <w:szCs w:val="22"/>
        </w:rPr>
        <w:t xml:space="preserve">Climate Smart </w:t>
      </w:r>
      <w:r w:rsidR="001E46A9" w:rsidRPr="00DF54BF">
        <w:rPr>
          <w:rFonts w:asciiTheme="minorHAnsi" w:hAnsiTheme="minorHAnsi" w:cstheme="minorHAnsi"/>
          <w:b/>
          <w:szCs w:val="22"/>
        </w:rPr>
        <w:t>Community Engagement, Capacity Building, and</w:t>
      </w:r>
      <w:r w:rsidR="00EE1286" w:rsidRPr="00DF54BF">
        <w:rPr>
          <w:rFonts w:asciiTheme="minorHAnsi" w:hAnsiTheme="minorHAnsi" w:cstheme="minorHAnsi"/>
          <w:b/>
          <w:szCs w:val="22"/>
        </w:rPr>
        <w:t xml:space="preserve"> Government </w:t>
      </w:r>
      <w:r w:rsidR="001E46A9" w:rsidRPr="00DF54BF">
        <w:rPr>
          <w:rFonts w:asciiTheme="minorHAnsi" w:hAnsiTheme="minorHAnsi" w:cstheme="minorHAnsi"/>
          <w:b/>
          <w:szCs w:val="22"/>
        </w:rPr>
        <w:t>Official Training:</w:t>
      </w:r>
    </w:p>
    <w:p w14:paraId="2A0D5D47" w14:textId="42C07674" w:rsidR="00AC3399" w:rsidRPr="00DF54BF" w:rsidRDefault="00AC3399" w:rsidP="00717918">
      <w:pPr>
        <w:pStyle w:val="ListParagraph"/>
        <w:numPr>
          <w:ilvl w:val="0"/>
          <w:numId w:val="13"/>
        </w:numPr>
        <w:spacing w:after="160" w:line="256" w:lineRule="auto"/>
        <w:contextualSpacing/>
        <w:rPr>
          <w:rFonts w:asciiTheme="minorHAnsi" w:hAnsiTheme="minorHAnsi" w:cstheme="minorHAnsi"/>
          <w:szCs w:val="22"/>
        </w:rPr>
      </w:pPr>
      <w:r w:rsidRPr="00DF54BF">
        <w:rPr>
          <w:rFonts w:asciiTheme="minorHAnsi" w:hAnsiTheme="minorHAnsi" w:cstheme="minorHAnsi"/>
          <w:szCs w:val="22"/>
        </w:rPr>
        <w:t xml:space="preserve">Integration of specific </w:t>
      </w:r>
      <w:r w:rsidRPr="00DF54BF">
        <w:rPr>
          <w:rFonts w:asciiTheme="minorHAnsi" w:hAnsiTheme="minorHAnsi" w:cstheme="minorHAnsi"/>
          <w:i/>
          <w:szCs w:val="22"/>
          <w:u w:val="single"/>
        </w:rPr>
        <w:t>climate-resilient agricultural practices</w:t>
      </w:r>
      <w:r w:rsidRPr="00DF54BF">
        <w:rPr>
          <w:rFonts w:asciiTheme="minorHAnsi" w:hAnsiTheme="minorHAnsi" w:cstheme="minorHAnsi"/>
          <w:szCs w:val="22"/>
        </w:rPr>
        <w:t xml:space="preserve">, such as </w:t>
      </w:r>
      <w:r w:rsidRPr="00DF54BF">
        <w:rPr>
          <w:rFonts w:asciiTheme="minorHAnsi" w:hAnsiTheme="minorHAnsi" w:cstheme="minorHAnsi"/>
          <w:i/>
          <w:szCs w:val="22"/>
          <w:u w:val="single"/>
        </w:rPr>
        <w:t>drought-tolerant crops and efficient water use methods, tailored to local conditions</w:t>
      </w:r>
      <w:r w:rsidRPr="00DF54BF">
        <w:rPr>
          <w:rFonts w:asciiTheme="minorHAnsi" w:hAnsiTheme="minorHAnsi" w:cstheme="minorHAnsi"/>
          <w:szCs w:val="22"/>
        </w:rPr>
        <w:t>. Emphasis on socio-economic benefits, highlighting the potential for reduced poverty and more stable incomes through improved agricultural yields.</w:t>
      </w:r>
    </w:p>
    <w:p w14:paraId="0B5AD1AD" w14:textId="3A5A020C" w:rsidR="004C40C0" w:rsidRDefault="00FA04C0" w:rsidP="00717918">
      <w:pPr>
        <w:pStyle w:val="ListParagraph"/>
        <w:numPr>
          <w:ilvl w:val="0"/>
          <w:numId w:val="13"/>
        </w:numPr>
        <w:spacing w:after="160" w:line="256" w:lineRule="auto"/>
        <w:contextualSpacing/>
        <w:rPr>
          <w:rFonts w:asciiTheme="minorHAnsi" w:hAnsiTheme="minorHAnsi" w:cstheme="minorHAnsi"/>
          <w:szCs w:val="22"/>
        </w:rPr>
      </w:pPr>
      <w:r w:rsidRPr="00FA04C0">
        <w:rPr>
          <w:rFonts w:asciiTheme="minorHAnsi" w:hAnsiTheme="minorHAnsi" w:cstheme="minorHAnsi"/>
          <w:szCs w:val="22"/>
        </w:rPr>
        <w:t>Train 5,000 farmers (including 3,000 women) in climate adaptation and sustainable agricultural practices.</w:t>
      </w:r>
    </w:p>
    <w:p w14:paraId="62696D17" w14:textId="7C37FFBC" w:rsidR="00FA04C0" w:rsidRPr="00FA04C0" w:rsidRDefault="00FA04C0" w:rsidP="00717918">
      <w:pPr>
        <w:pStyle w:val="ListParagraph"/>
        <w:numPr>
          <w:ilvl w:val="0"/>
          <w:numId w:val="13"/>
        </w:numPr>
        <w:spacing w:after="160" w:line="256" w:lineRule="auto"/>
        <w:contextualSpacing/>
        <w:rPr>
          <w:rFonts w:asciiTheme="minorHAnsi" w:hAnsiTheme="minorHAnsi" w:cstheme="minorHAnsi"/>
          <w:szCs w:val="22"/>
        </w:rPr>
      </w:pPr>
      <w:r w:rsidRPr="00FA04C0">
        <w:rPr>
          <w:rFonts w:asciiTheme="minorHAnsi" w:hAnsiTheme="minorHAnsi" w:cstheme="minorHAnsi"/>
          <w:szCs w:val="22"/>
        </w:rPr>
        <w:t>Provide entrepreneurship training for 500 women, focusing on climate-focused initiatives and processing of NTFPs.</w:t>
      </w:r>
    </w:p>
    <w:p w14:paraId="72C17975" w14:textId="38CB4239" w:rsidR="0027347B" w:rsidRPr="0027347B" w:rsidRDefault="00FA04C0" w:rsidP="00114B63">
      <w:pPr>
        <w:pStyle w:val="ListParagraph"/>
        <w:numPr>
          <w:ilvl w:val="0"/>
          <w:numId w:val="13"/>
        </w:numPr>
        <w:spacing w:after="160" w:line="256" w:lineRule="auto"/>
        <w:contextualSpacing/>
        <w:rPr>
          <w:rFonts w:asciiTheme="minorHAnsi" w:hAnsiTheme="minorHAnsi" w:cstheme="minorHAnsi"/>
          <w:szCs w:val="22"/>
        </w:rPr>
      </w:pPr>
      <w:r w:rsidRPr="00FA04C0">
        <w:rPr>
          <w:rFonts w:asciiTheme="minorHAnsi" w:hAnsiTheme="minorHAnsi" w:cstheme="minorHAnsi"/>
          <w:szCs w:val="22"/>
        </w:rPr>
        <w:t>Develop inclusive, gender-sensitive training modules, leveraging local and international expertise, and technological tools for effective learning and skill acquisition.</w:t>
      </w:r>
    </w:p>
    <w:p w14:paraId="49B50FC7" w14:textId="77777777" w:rsidR="00264BFF" w:rsidRDefault="00264BFF" w:rsidP="00264BFF">
      <w:pPr>
        <w:pStyle w:val="ListParagraph"/>
        <w:spacing w:after="160" w:line="256" w:lineRule="auto"/>
        <w:ind w:left="907"/>
        <w:contextualSpacing/>
        <w:rPr>
          <w:rFonts w:asciiTheme="minorHAnsi" w:hAnsiTheme="minorHAnsi" w:cstheme="minorHAnsi"/>
          <w:szCs w:val="22"/>
        </w:rPr>
      </w:pPr>
    </w:p>
    <w:p w14:paraId="470EA459" w14:textId="356B12FB" w:rsidR="00264BFF" w:rsidRPr="00DF54BF" w:rsidRDefault="00264BFF" w:rsidP="00717918">
      <w:pPr>
        <w:pStyle w:val="ListParagraph"/>
        <w:numPr>
          <w:ilvl w:val="0"/>
          <w:numId w:val="12"/>
        </w:numPr>
        <w:spacing w:after="160" w:line="256" w:lineRule="auto"/>
        <w:contextualSpacing/>
        <w:rPr>
          <w:rFonts w:asciiTheme="minorHAnsi" w:hAnsiTheme="minorHAnsi" w:cstheme="minorHAnsi"/>
          <w:b/>
          <w:szCs w:val="22"/>
        </w:rPr>
      </w:pPr>
      <w:r w:rsidRPr="00DF54BF">
        <w:rPr>
          <w:rFonts w:asciiTheme="minorHAnsi" w:hAnsiTheme="minorHAnsi" w:cstheme="minorHAnsi"/>
          <w:b/>
          <w:szCs w:val="22"/>
        </w:rPr>
        <w:t>Policy Integration and Government Officials’ Training</w:t>
      </w:r>
    </w:p>
    <w:p w14:paraId="62A1FAEB" w14:textId="09EF0298" w:rsidR="00AC12EF" w:rsidRPr="00BA3D71" w:rsidRDefault="00AC12EF" w:rsidP="00717918">
      <w:pPr>
        <w:pStyle w:val="ListParagraph"/>
        <w:numPr>
          <w:ilvl w:val="0"/>
          <w:numId w:val="16"/>
        </w:numPr>
        <w:spacing w:after="160" w:line="256" w:lineRule="auto"/>
        <w:contextualSpacing/>
        <w:rPr>
          <w:rFonts w:asciiTheme="minorHAnsi" w:hAnsiTheme="minorHAnsi" w:cstheme="minorHAnsi"/>
          <w:szCs w:val="22"/>
        </w:rPr>
      </w:pPr>
      <w:r w:rsidRPr="00BA3D71">
        <w:rPr>
          <w:rFonts w:asciiTheme="minorHAnsi" w:hAnsiTheme="minorHAnsi" w:cstheme="minorHAnsi"/>
          <w:szCs w:val="22"/>
        </w:rPr>
        <w:t xml:space="preserve">Focus on local </w:t>
      </w:r>
      <w:r w:rsidRPr="00462B45">
        <w:rPr>
          <w:rFonts w:asciiTheme="minorHAnsi" w:hAnsiTheme="minorHAnsi" w:cstheme="minorHAnsi"/>
          <w:i/>
          <w:szCs w:val="22"/>
          <w:u w:val="single"/>
        </w:rPr>
        <w:t>food systems and agricultural diversification policies, incorporating the use of indigenous knowledge in climate adaptation strategies</w:t>
      </w:r>
      <w:r w:rsidRPr="00BA3D71">
        <w:rPr>
          <w:rFonts w:asciiTheme="minorHAnsi" w:hAnsiTheme="minorHAnsi" w:cstheme="minorHAnsi"/>
          <w:szCs w:val="22"/>
        </w:rPr>
        <w:t xml:space="preserve"> alongside modern techniques for a holistic approach.</w:t>
      </w:r>
    </w:p>
    <w:p w14:paraId="7C9FC085" w14:textId="0033E9EE" w:rsidR="00264BFF" w:rsidRDefault="00264BFF" w:rsidP="00717918">
      <w:pPr>
        <w:pStyle w:val="ListParagraph"/>
        <w:numPr>
          <w:ilvl w:val="0"/>
          <w:numId w:val="16"/>
        </w:numPr>
        <w:spacing w:after="160" w:line="256" w:lineRule="auto"/>
        <w:contextualSpacing/>
        <w:rPr>
          <w:rFonts w:asciiTheme="minorHAnsi" w:hAnsiTheme="minorHAnsi" w:cstheme="minorHAnsi"/>
          <w:szCs w:val="22"/>
        </w:rPr>
      </w:pPr>
      <w:r w:rsidRPr="00264BFF">
        <w:rPr>
          <w:rFonts w:asciiTheme="minorHAnsi" w:hAnsiTheme="minorHAnsi" w:cstheme="minorHAnsi"/>
          <w:szCs w:val="22"/>
        </w:rPr>
        <w:t>Train 100 local and regional authorities on climate policies, climate risks, and integration of climate adaptation into development plans. Ensure 40 communal development plans integrate climate adaptation strategies</w:t>
      </w:r>
    </w:p>
    <w:p w14:paraId="647A7FC0" w14:textId="053C7D4E" w:rsidR="00264BFF" w:rsidRDefault="00264BFF" w:rsidP="00717918">
      <w:pPr>
        <w:pStyle w:val="ListParagraph"/>
        <w:numPr>
          <w:ilvl w:val="0"/>
          <w:numId w:val="16"/>
        </w:numPr>
        <w:spacing w:after="160" w:line="256" w:lineRule="auto"/>
        <w:contextualSpacing/>
        <w:rPr>
          <w:rFonts w:asciiTheme="minorHAnsi" w:hAnsiTheme="minorHAnsi" w:cstheme="minorHAnsi"/>
          <w:szCs w:val="22"/>
        </w:rPr>
      </w:pPr>
      <w:r w:rsidRPr="00264BFF">
        <w:rPr>
          <w:rFonts w:asciiTheme="minorHAnsi" w:hAnsiTheme="minorHAnsi" w:cstheme="minorHAnsi"/>
          <w:szCs w:val="22"/>
        </w:rPr>
        <w:t>Collaborate with policy experts, government bodies, and international organizations to deliver tailored training, facilitate knowledge exchange, and support the integration process.</w:t>
      </w:r>
    </w:p>
    <w:p w14:paraId="63961644" w14:textId="77777777" w:rsidR="00264BFF" w:rsidRPr="00264BFF" w:rsidRDefault="00264BFF" w:rsidP="00264BFF">
      <w:pPr>
        <w:pStyle w:val="ListParagraph"/>
        <w:spacing w:after="160" w:line="256" w:lineRule="auto"/>
        <w:contextualSpacing/>
        <w:rPr>
          <w:rFonts w:asciiTheme="minorHAnsi" w:hAnsiTheme="minorHAnsi" w:cstheme="minorHAnsi"/>
          <w:szCs w:val="22"/>
        </w:rPr>
      </w:pPr>
    </w:p>
    <w:p w14:paraId="16873095" w14:textId="57B0D1BD" w:rsidR="00D11D15" w:rsidRPr="0027347B" w:rsidRDefault="00D11D15" w:rsidP="00717918">
      <w:pPr>
        <w:pStyle w:val="ListParagraph"/>
        <w:numPr>
          <w:ilvl w:val="0"/>
          <w:numId w:val="12"/>
        </w:numPr>
        <w:spacing w:after="160" w:line="256" w:lineRule="auto"/>
        <w:contextualSpacing/>
        <w:rPr>
          <w:rFonts w:asciiTheme="minorHAnsi" w:hAnsiTheme="minorHAnsi" w:cstheme="minorHAnsi"/>
          <w:b/>
          <w:szCs w:val="22"/>
        </w:rPr>
      </w:pPr>
      <w:r w:rsidRPr="0027347B">
        <w:rPr>
          <w:rFonts w:asciiTheme="minorHAnsi" w:hAnsiTheme="minorHAnsi" w:cstheme="minorHAnsi"/>
          <w:b/>
          <w:szCs w:val="22"/>
        </w:rPr>
        <w:t>Climate</w:t>
      </w:r>
      <w:r w:rsidR="00A37A1E" w:rsidRPr="0027347B">
        <w:rPr>
          <w:rFonts w:asciiTheme="minorHAnsi" w:hAnsiTheme="minorHAnsi" w:cstheme="minorHAnsi"/>
          <w:b/>
          <w:szCs w:val="22"/>
        </w:rPr>
        <w:t xml:space="preserve"> Education and Awareness Programs</w:t>
      </w:r>
    </w:p>
    <w:p w14:paraId="0FF79068" w14:textId="0E8E04C0" w:rsidR="002973B9" w:rsidRDefault="002973B9" w:rsidP="000C3F0E">
      <w:pPr>
        <w:pStyle w:val="ListParagraph"/>
        <w:numPr>
          <w:ilvl w:val="0"/>
          <w:numId w:val="34"/>
        </w:numPr>
        <w:spacing w:after="160" w:line="256" w:lineRule="auto"/>
        <w:contextualSpacing/>
        <w:rPr>
          <w:rFonts w:asciiTheme="minorHAnsi" w:hAnsiTheme="minorHAnsi" w:cstheme="minorHAnsi"/>
          <w:szCs w:val="22"/>
        </w:rPr>
      </w:pPr>
      <w:r w:rsidRPr="002973B9">
        <w:rPr>
          <w:rFonts w:asciiTheme="minorHAnsi" w:hAnsiTheme="minorHAnsi" w:cstheme="minorHAnsi"/>
          <w:szCs w:val="22"/>
        </w:rPr>
        <w:t xml:space="preserve">Development of community-based adaptation strategies, emphasizing local socio-economic contexts and </w:t>
      </w:r>
      <w:r w:rsidRPr="00663CC2">
        <w:rPr>
          <w:rFonts w:asciiTheme="minorHAnsi" w:hAnsiTheme="minorHAnsi" w:cstheme="minorHAnsi"/>
          <w:i/>
          <w:szCs w:val="22"/>
          <w:u w:val="single"/>
        </w:rPr>
        <w:t>promoting community-managed disaster risk reduction and livelihood diversification programs</w:t>
      </w:r>
      <w:r w:rsidRPr="002973B9">
        <w:rPr>
          <w:rFonts w:asciiTheme="minorHAnsi" w:hAnsiTheme="minorHAnsi" w:cstheme="minorHAnsi"/>
          <w:szCs w:val="22"/>
        </w:rPr>
        <w:t>.</w:t>
      </w:r>
    </w:p>
    <w:p w14:paraId="2A1F6E34" w14:textId="599A4FE3" w:rsidR="00D11D15" w:rsidRDefault="00A37A1E" w:rsidP="000C3F0E">
      <w:pPr>
        <w:pStyle w:val="ListParagraph"/>
        <w:numPr>
          <w:ilvl w:val="0"/>
          <w:numId w:val="34"/>
        </w:numPr>
        <w:spacing w:after="160" w:line="256" w:lineRule="auto"/>
        <w:contextualSpacing/>
        <w:rPr>
          <w:rFonts w:asciiTheme="minorHAnsi" w:hAnsiTheme="minorHAnsi" w:cstheme="minorHAnsi"/>
          <w:szCs w:val="22"/>
        </w:rPr>
      </w:pPr>
      <w:r w:rsidRPr="00D11D15">
        <w:rPr>
          <w:rFonts w:asciiTheme="minorHAnsi" w:hAnsiTheme="minorHAnsi" w:cstheme="minorHAnsi"/>
          <w:szCs w:val="22"/>
        </w:rPr>
        <w:t>Initiate climate education and awareness programs to broaden the community’s understanding of climate change impacts and adaptation strategies.</w:t>
      </w:r>
    </w:p>
    <w:p w14:paraId="14619EC3" w14:textId="1325BF0F" w:rsidR="00A37A1E" w:rsidRPr="00D11D15" w:rsidRDefault="00A37A1E" w:rsidP="000C3F0E">
      <w:pPr>
        <w:pStyle w:val="ListParagraph"/>
        <w:numPr>
          <w:ilvl w:val="0"/>
          <w:numId w:val="34"/>
        </w:numPr>
        <w:spacing w:after="160" w:line="256" w:lineRule="auto"/>
        <w:contextualSpacing/>
        <w:rPr>
          <w:rFonts w:asciiTheme="minorHAnsi" w:hAnsiTheme="minorHAnsi" w:cstheme="minorHAnsi"/>
          <w:szCs w:val="22"/>
        </w:rPr>
      </w:pPr>
      <w:r w:rsidRPr="00D11D15">
        <w:rPr>
          <w:rFonts w:asciiTheme="minorHAnsi" w:hAnsiTheme="minorHAnsi" w:cstheme="minorHAnsi"/>
          <w:szCs w:val="22"/>
        </w:rPr>
        <w:t>Partner with educational institutions, NGOs, and media to disseminate information effectively.</w:t>
      </w:r>
    </w:p>
    <w:p w14:paraId="3B275A9A" w14:textId="77777777" w:rsidR="00A37A1E" w:rsidRDefault="00A37A1E" w:rsidP="00D11D15">
      <w:pPr>
        <w:pStyle w:val="ListParagraph"/>
        <w:spacing w:after="160" w:line="256" w:lineRule="auto"/>
        <w:ind w:left="360"/>
        <w:contextualSpacing/>
        <w:rPr>
          <w:rFonts w:asciiTheme="minorHAnsi" w:hAnsiTheme="minorHAnsi" w:cstheme="minorHAnsi"/>
          <w:szCs w:val="22"/>
        </w:rPr>
      </w:pPr>
    </w:p>
    <w:p w14:paraId="01CFFD79" w14:textId="228A321D" w:rsidR="005D0D69" w:rsidRPr="00287823" w:rsidRDefault="005D0D69" w:rsidP="00717918">
      <w:pPr>
        <w:pStyle w:val="ListParagraph"/>
        <w:numPr>
          <w:ilvl w:val="0"/>
          <w:numId w:val="12"/>
        </w:numPr>
        <w:spacing w:after="160" w:line="256" w:lineRule="auto"/>
        <w:contextualSpacing/>
        <w:rPr>
          <w:rFonts w:asciiTheme="minorHAnsi" w:hAnsiTheme="minorHAnsi" w:cstheme="minorHAnsi"/>
          <w:b/>
          <w:szCs w:val="22"/>
        </w:rPr>
      </w:pPr>
      <w:r w:rsidRPr="00287823">
        <w:rPr>
          <w:rFonts w:asciiTheme="minorHAnsi" w:hAnsiTheme="minorHAnsi" w:cstheme="minorHAnsi"/>
          <w:b/>
          <w:szCs w:val="22"/>
        </w:rPr>
        <w:t>Forest and Land Restoration for Carbon Capture</w:t>
      </w:r>
    </w:p>
    <w:p w14:paraId="2C546B92" w14:textId="11E8A8C7" w:rsidR="002973B9" w:rsidRPr="00287823" w:rsidRDefault="002973B9" w:rsidP="000C3F0E">
      <w:pPr>
        <w:pStyle w:val="ListParagraph"/>
        <w:numPr>
          <w:ilvl w:val="0"/>
          <w:numId w:val="32"/>
        </w:numPr>
        <w:spacing w:after="160" w:line="256" w:lineRule="auto"/>
        <w:contextualSpacing/>
        <w:rPr>
          <w:rFonts w:asciiTheme="minorHAnsi" w:hAnsiTheme="minorHAnsi" w:cstheme="minorHAnsi"/>
          <w:szCs w:val="22"/>
        </w:rPr>
      </w:pPr>
      <w:r w:rsidRPr="00287823">
        <w:rPr>
          <w:rFonts w:asciiTheme="minorHAnsi" w:hAnsiTheme="minorHAnsi" w:cstheme="minorHAnsi"/>
          <w:szCs w:val="22"/>
        </w:rPr>
        <w:t xml:space="preserve">Discussion on </w:t>
      </w:r>
      <w:r w:rsidRPr="00462B45">
        <w:rPr>
          <w:rFonts w:asciiTheme="minorHAnsi" w:hAnsiTheme="minorHAnsi" w:cstheme="minorHAnsi"/>
          <w:i/>
          <w:szCs w:val="22"/>
          <w:u w:val="single"/>
        </w:rPr>
        <w:t xml:space="preserve">the socio-economic impacts of land degradation and how restoration efforts contribute to socio-economic stability </w:t>
      </w:r>
      <w:r w:rsidRPr="00287823">
        <w:rPr>
          <w:rFonts w:asciiTheme="minorHAnsi" w:hAnsiTheme="minorHAnsi" w:cstheme="minorHAnsi"/>
          <w:szCs w:val="22"/>
        </w:rPr>
        <w:t>by creating job opportunities and enhancing local biodiversity for ecotourism.</w:t>
      </w:r>
    </w:p>
    <w:p w14:paraId="508CC127" w14:textId="5A488CF5" w:rsidR="005D0D69" w:rsidRDefault="005D0D69" w:rsidP="000C3F0E">
      <w:pPr>
        <w:pStyle w:val="ListParagraph"/>
        <w:numPr>
          <w:ilvl w:val="0"/>
          <w:numId w:val="32"/>
        </w:numPr>
        <w:spacing w:after="160" w:line="256" w:lineRule="auto"/>
        <w:contextualSpacing/>
        <w:rPr>
          <w:rFonts w:asciiTheme="minorHAnsi" w:hAnsiTheme="minorHAnsi" w:cstheme="minorHAnsi"/>
          <w:szCs w:val="22"/>
        </w:rPr>
      </w:pPr>
      <w:r w:rsidRPr="005D0D69">
        <w:rPr>
          <w:rFonts w:asciiTheme="minorHAnsi" w:hAnsiTheme="minorHAnsi" w:cstheme="minorHAnsi"/>
          <w:szCs w:val="22"/>
        </w:rPr>
        <w:t>Restore 15,000 hectares with climate-resilient species, focusing on species known for high carbon sequestration capabilities. Implement sustainable land management practices to enhance soil’s carbon storage</w:t>
      </w:r>
      <w:r>
        <w:rPr>
          <w:rFonts w:asciiTheme="minorHAnsi" w:hAnsiTheme="minorHAnsi" w:cstheme="minorHAnsi"/>
          <w:szCs w:val="22"/>
        </w:rPr>
        <w:t>.</w:t>
      </w:r>
    </w:p>
    <w:p w14:paraId="1C06170F" w14:textId="19CCF735" w:rsidR="005D0D69" w:rsidRDefault="005D0D69" w:rsidP="000C3F0E">
      <w:pPr>
        <w:pStyle w:val="ListParagraph"/>
        <w:numPr>
          <w:ilvl w:val="0"/>
          <w:numId w:val="32"/>
        </w:numPr>
        <w:spacing w:after="160" w:line="256" w:lineRule="auto"/>
        <w:contextualSpacing/>
        <w:rPr>
          <w:rFonts w:asciiTheme="minorHAnsi" w:hAnsiTheme="minorHAnsi" w:cstheme="minorHAnsi"/>
          <w:szCs w:val="22"/>
        </w:rPr>
      </w:pPr>
      <w:r w:rsidRPr="005D0D69">
        <w:rPr>
          <w:rFonts w:asciiTheme="minorHAnsi" w:hAnsiTheme="minorHAnsi" w:cstheme="minorHAnsi"/>
          <w:szCs w:val="22"/>
        </w:rPr>
        <w:t>Involve local communities in afforestation and reforestation activities, enhancing their understanding of the benefits of carbon sequestration for climate change mitigation.</w:t>
      </w:r>
    </w:p>
    <w:p w14:paraId="5F8F0E09" w14:textId="77777777" w:rsidR="005D0D69" w:rsidRPr="00433A85" w:rsidRDefault="005D0D69" w:rsidP="005D0D69">
      <w:pPr>
        <w:pStyle w:val="ListParagraph"/>
        <w:spacing w:after="160" w:line="256" w:lineRule="auto"/>
        <w:contextualSpacing/>
        <w:rPr>
          <w:rFonts w:asciiTheme="minorHAnsi" w:hAnsiTheme="minorHAnsi" w:cstheme="minorHAnsi"/>
          <w:b/>
          <w:szCs w:val="22"/>
        </w:rPr>
      </w:pPr>
    </w:p>
    <w:p w14:paraId="6A55E7D0" w14:textId="2F580C41" w:rsidR="001F62DB" w:rsidRPr="001F62DB" w:rsidRDefault="001F62DB" w:rsidP="00717918">
      <w:pPr>
        <w:pStyle w:val="ListParagraph"/>
        <w:numPr>
          <w:ilvl w:val="0"/>
          <w:numId w:val="12"/>
        </w:numPr>
        <w:spacing w:after="160" w:line="256" w:lineRule="auto"/>
        <w:contextualSpacing/>
        <w:rPr>
          <w:rFonts w:asciiTheme="minorHAnsi" w:hAnsiTheme="minorHAnsi" w:cstheme="minorHAnsi"/>
          <w:szCs w:val="22"/>
        </w:rPr>
      </w:pPr>
      <w:r w:rsidRPr="00433A85">
        <w:rPr>
          <w:rFonts w:asciiTheme="minorHAnsi" w:hAnsiTheme="minorHAnsi" w:cstheme="minorHAnsi"/>
          <w:b/>
          <w:szCs w:val="22"/>
        </w:rPr>
        <w:t>Climate-Resilient Agricultural and Water Management Infrastructure</w:t>
      </w:r>
    </w:p>
    <w:p w14:paraId="6D36C2FE" w14:textId="384D84CD" w:rsidR="00A12F75" w:rsidRPr="00433A85" w:rsidRDefault="00A12F75" w:rsidP="00717918">
      <w:pPr>
        <w:pStyle w:val="ListParagraph"/>
        <w:numPr>
          <w:ilvl w:val="0"/>
          <w:numId w:val="11"/>
        </w:numPr>
        <w:spacing w:after="160" w:line="256" w:lineRule="auto"/>
        <w:contextualSpacing/>
        <w:rPr>
          <w:rFonts w:asciiTheme="minorHAnsi" w:hAnsiTheme="minorHAnsi" w:cstheme="minorHAnsi"/>
          <w:szCs w:val="22"/>
        </w:rPr>
      </w:pPr>
      <w:r w:rsidRPr="00433A85">
        <w:rPr>
          <w:rFonts w:asciiTheme="minorHAnsi" w:hAnsiTheme="minorHAnsi" w:cstheme="minorHAnsi"/>
          <w:szCs w:val="22"/>
        </w:rPr>
        <w:t xml:space="preserve">Creation of </w:t>
      </w:r>
      <w:r w:rsidRPr="00663CC2">
        <w:rPr>
          <w:rFonts w:asciiTheme="minorHAnsi" w:hAnsiTheme="minorHAnsi" w:cstheme="minorHAnsi"/>
          <w:i/>
          <w:szCs w:val="22"/>
          <w:u w:val="single"/>
        </w:rPr>
        <w:t>resilient agricultural value chains to improve market access for farmers</w:t>
      </w:r>
      <w:r w:rsidRPr="00433A85">
        <w:rPr>
          <w:rFonts w:asciiTheme="minorHAnsi" w:hAnsiTheme="minorHAnsi" w:cstheme="minorHAnsi"/>
          <w:szCs w:val="22"/>
        </w:rPr>
        <w:t>, increasing their resilience to climate and economic shocks.</w:t>
      </w:r>
    </w:p>
    <w:p w14:paraId="7CAB150A" w14:textId="63026057" w:rsidR="001F62DB" w:rsidRPr="001F62DB" w:rsidRDefault="001F62DB" w:rsidP="00717918">
      <w:pPr>
        <w:pStyle w:val="ListParagraph"/>
        <w:numPr>
          <w:ilvl w:val="0"/>
          <w:numId w:val="11"/>
        </w:numPr>
        <w:spacing w:after="160" w:line="256" w:lineRule="auto"/>
        <w:contextualSpacing/>
        <w:rPr>
          <w:rFonts w:asciiTheme="minorHAnsi" w:hAnsiTheme="minorHAnsi" w:cstheme="minorHAnsi"/>
          <w:szCs w:val="22"/>
        </w:rPr>
      </w:pPr>
      <w:r w:rsidRPr="001F62DB">
        <w:rPr>
          <w:rFonts w:asciiTheme="minorHAnsi" w:hAnsiTheme="minorHAnsi" w:cstheme="minorHAnsi"/>
          <w:szCs w:val="22"/>
        </w:rPr>
        <w:t>Construct 2 climate-smart food storage facilities and 40 resilient community water points to enhance food security and water availability amidst climate variability.</w:t>
      </w:r>
    </w:p>
    <w:p w14:paraId="4A5311D9" w14:textId="68FD6359" w:rsidR="001F62DB" w:rsidRDefault="001F62DB" w:rsidP="00717918">
      <w:pPr>
        <w:pStyle w:val="ListParagraph"/>
        <w:numPr>
          <w:ilvl w:val="0"/>
          <w:numId w:val="11"/>
        </w:numPr>
        <w:spacing w:after="160" w:line="256" w:lineRule="auto"/>
        <w:contextualSpacing/>
        <w:rPr>
          <w:rFonts w:asciiTheme="minorHAnsi" w:hAnsiTheme="minorHAnsi" w:cstheme="minorHAnsi"/>
          <w:szCs w:val="22"/>
        </w:rPr>
      </w:pPr>
      <w:r w:rsidRPr="001F62DB">
        <w:rPr>
          <w:rFonts w:asciiTheme="minorHAnsi" w:hAnsiTheme="minorHAnsi" w:cstheme="minorHAnsi"/>
          <w:szCs w:val="22"/>
        </w:rPr>
        <w:t>Collaborating with technical experts and local communities to ensure the facilities are optimally designed and located to meet the community’s needs.</w:t>
      </w:r>
    </w:p>
    <w:p w14:paraId="7B3FDBE8" w14:textId="77777777" w:rsidR="001F62DB" w:rsidRPr="001F62DB" w:rsidRDefault="001F62DB" w:rsidP="001F62DB">
      <w:pPr>
        <w:pStyle w:val="ListParagraph"/>
        <w:spacing w:after="160" w:line="256" w:lineRule="auto"/>
        <w:contextualSpacing/>
        <w:rPr>
          <w:rFonts w:asciiTheme="minorHAnsi" w:hAnsiTheme="minorHAnsi" w:cstheme="minorHAnsi"/>
          <w:szCs w:val="22"/>
        </w:rPr>
      </w:pPr>
    </w:p>
    <w:p w14:paraId="6FE09D5A" w14:textId="5FDAEA4F" w:rsidR="001F62DB" w:rsidRPr="00433A85" w:rsidRDefault="001F62DB" w:rsidP="00717918">
      <w:pPr>
        <w:pStyle w:val="ListParagraph"/>
        <w:numPr>
          <w:ilvl w:val="0"/>
          <w:numId w:val="12"/>
        </w:numPr>
        <w:spacing w:after="160" w:line="256" w:lineRule="auto"/>
        <w:contextualSpacing/>
        <w:rPr>
          <w:rFonts w:asciiTheme="minorHAnsi" w:hAnsiTheme="minorHAnsi" w:cstheme="minorHAnsi"/>
          <w:b/>
          <w:szCs w:val="22"/>
        </w:rPr>
      </w:pPr>
      <w:r w:rsidRPr="00433A85">
        <w:rPr>
          <w:rFonts w:asciiTheme="minorHAnsi" w:hAnsiTheme="minorHAnsi" w:cstheme="minorHAnsi"/>
          <w:b/>
          <w:szCs w:val="22"/>
        </w:rPr>
        <w:t>Integrated Farms and Sustainable Agricultural Practices</w:t>
      </w:r>
    </w:p>
    <w:p w14:paraId="256FA30E" w14:textId="1A333980" w:rsidR="00E45BB3" w:rsidRDefault="00E45BB3" w:rsidP="00717918">
      <w:pPr>
        <w:pStyle w:val="ListParagraph"/>
        <w:numPr>
          <w:ilvl w:val="0"/>
          <w:numId w:val="11"/>
        </w:numPr>
        <w:spacing w:after="160" w:line="256" w:lineRule="auto"/>
        <w:contextualSpacing/>
        <w:rPr>
          <w:rFonts w:asciiTheme="minorHAnsi" w:hAnsiTheme="minorHAnsi" w:cstheme="minorHAnsi"/>
          <w:szCs w:val="22"/>
        </w:rPr>
      </w:pPr>
      <w:r w:rsidRPr="00433A85">
        <w:rPr>
          <w:rFonts w:asciiTheme="minorHAnsi" w:hAnsiTheme="minorHAnsi" w:cstheme="minorHAnsi"/>
          <w:szCs w:val="22"/>
        </w:rPr>
        <w:t xml:space="preserve">Implementation </w:t>
      </w:r>
      <w:r w:rsidRPr="0010209D">
        <w:rPr>
          <w:rFonts w:asciiTheme="minorHAnsi" w:hAnsiTheme="minorHAnsi" w:cstheme="minorHAnsi"/>
          <w:i/>
          <w:szCs w:val="22"/>
          <w:u w:val="single"/>
        </w:rPr>
        <w:t>of innovative farming techniques proven to enhance resilience, like permaculture, agroforestry, and integrated pest management, with a clear outline of their socio-economic benefits</w:t>
      </w:r>
      <w:r w:rsidRPr="00E45BB3">
        <w:rPr>
          <w:rFonts w:asciiTheme="minorHAnsi" w:hAnsiTheme="minorHAnsi" w:cstheme="minorHAnsi"/>
          <w:szCs w:val="22"/>
        </w:rPr>
        <w:t>.</w:t>
      </w:r>
    </w:p>
    <w:p w14:paraId="170178A3" w14:textId="24DF4BE7" w:rsidR="001F62DB" w:rsidRPr="001F62DB" w:rsidRDefault="001F62DB" w:rsidP="00717918">
      <w:pPr>
        <w:pStyle w:val="ListParagraph"/>
        <w:numPr>
          <w:ilvl w:val="0"/>
          <w:numId w:val="11"/>
        </w:numPr>
        <w:spacing w:after="160" w:line="256" w:lineRule="auto"/>
        <w:contextualSpacing/>
        <w:rPr>
          <w:rFonts w:asciiTheme="minorHAnsi" w:hAnsiTheme="minorHAnsi" w:cstheme="minorHAnsi"/>
          <w:szCs w:val="22"/>
        </w:rPr>
      </w:pPr>
      <w:r w:rsidRPr="001F62DB">
        <w:rPr>
          <w:rFonts w:asciiTheme="minorHAnsi" w:hAnsiTheme="minorHAnsi" w:cstheme="minorHAnsi"/>
          <w:szCs w:val="22"/>
        </w:rPr>
        <w:t>Establish 5 integrated farms and train farmers in innovative, climate-resilient agricultural practices.</w:t>
      </w:r>
    </w:p>
    <w:p w14:paraId="32939A0A" w14:textId="0D44B52E" w:rsidR="00FA04C0" w:rsidRPr="00FA04C0" w:rsidRDefault="001F62DB" w:rsidP="00717918">
      <w:pPr>
        <w:pStyle w:val="ListParagraph"/>
        <w:numPr>
          <w:ilvl w:val="0"/>
          <w:numId w:val="11"/>
        </w:numPr>
        <w:spacing w:after="160" w:line="256" w:lineRule="auto"/>
        <w:contextualSpacing/>
        <w:rPr>
          <w:rFonts w:asciiTheme="minorHAnsi" w:hAnsiTheme="minorHAnsi" w:cstheme="minorHAnsi"/>
          <w:szCs w:val="22"/>
        </w:rPr>
      </w:pPr>
      <w:r w:rsidRPr="001F62DB">
        <w:rPr>
          <w:rFonts w:asciiTheme="minorHAnsi" w:hAnsiTheme="minorHAnsi" w:cstheme="minorHAnsi"/>
          <w:szCs w:val="22"/>
        </w:rPr>
        <w:t>Enabling Action: Utilizing technology and expert insights to optimize farm productivity and resilience, ensuring</w:t>
      </w:r>
      <w:r w:rsidR="00FA04C0">
        <w:rPr>
          <w:rFonts w:asciiTheme="minorHAnsi" w:hAnsiTheme="minorHAnsi" w:cstheme="minorHAnsi"/>
          <w:szCs w:val="22"/>
        </w:rPr>
        <w:t xml:space="preserve"> </w:t>
      </w:r>
      <w:r w:rsidRPr="001F62DB">
        <w:rPr>
          <w:rFonts w:asciiTheme="minorHAnsi" w:hAnsiTheme="minorHAnsi" w:cstheme="minorHAnsi"/>
          <w:szCs w:val="22"/>
        </w:rPr>
        <w:t>food security.</w:t>
      </w:r>
      <w:r w:rsidR="00FA04C0">
        <w:rPr>
          <w:rFonts w:asciiTheme="minorHAnsi" w:hAnsiTheme="minorHAnsi" w:cstheme="minorHAnsi"/>
          <w:szCs w:val="22"/>
        </w:rPr>
        <w:br/>
      </w:r>
    </w:p>
    <w:p w14:paraId="101A89FC" w14:textId="66054318" w:rsidR="00752158" w:rsidRPr="004C5B28" w:rsidRDefault="00752158" w:rsidP="00717918">
      <w:pPr>
        <w:pStyle w:val="ListParagraph"/>
        <w:numPr>
          <w:ilvl w:val="0"/>
          <w:numId w:val="12"/>
        </w:numPr>
        <w:spacing w:after="160" w:line="256" w:lineRule="auto"/>
        <w:contextualSpacing/>
        <w:rPr>
          <w:rFonts w:asciiTheme="minorHAnsi" w:hAnsiTheme="minorHAnsi" w:cstheme="minorHAnsi"/>
          <w:b/>
          <w:szCs w:val="22"/>
        </w:rPr>
      </w:pPr>
      <w:r w:rsidRPr="004C5B28">
        <w:rPr>
          <w:rFonts w:asciiTheme="minorHAnsi" w:hAnsiTheme="minorHAnsi" w:cstheme="minorHAnsi"/>
          <w:b/>
          <w:szCs w:val="22"/>
        </w:rPr>
        <w:t>Strengthening Non-Timber Forest Products (NTFP) Ecosystem</w:t>
      </w:r>
    </w:p>
    <w:p w14:paraId="04AFF975" w14:textId="77777777" w:rsidR="00720EE1" w:rsidRDefault="00752158" w:rsidP="00720EE1">
      <w:pPr>
        <w:pStyle w:val="ListParagraph"/>
        <w:numPr>
          <w:ilvl w:val="0"/>
          <w:numId w:val="13"/>
        </w:numPr>
        <w:spacing w:after="160" w:line="256" w:lineRule="auto"/>
        <w:contextualSpacing/>
        <w:rPr>
          <w:rFonts w:asciiTheme="minorHAnsi" w:hAnsiTheme="minorHAnsi" w:cstheme="minorHAnsi"/>
          <w:i/>
          <w:szCs w:val="22"/>
          <w:u w:val="single"/>
        </w:rPr>
      </w:pPr>
      <w:r w:rsidRPr="00752158">
        <w:rPr>
          <w:rFonts w:asciiTheme="minorHAnsi" w:hAnsiTheme="minorHAnsi" w:cstheme="minorHAnsi"/>
          <w:szCs w:val="22"/>
        </w:rPr>
        <w:t xml:space="preserve">Support 40 community groups in NTFP harvesting programs, </w:t>
      </w:r>
      <w:r w:rsidRPr="0010209D">
        <w:rPr>
          <w:rFonts w:asciiTheme="minorHAnsi" w:hAnsiTheme="minorHAnsi" w:cstheme="minorHAnsi"/>
          <w:i/>
          <w:szCs w:val="22"/>
          <w:u w:val="single"/>
        </w:rPr>
        <w:t>including skill enhancement in processing and sustainable harvesting.</w:t>
      </w:r>
    </w:p>
    <w:p w14:paraId="099A5502" w14:textId="7F01D75D" w:rsidR="00FA04C0" w:rsidRPr="0010209D" w:rsidRDefault="00720EE1" w:rsidP="00720EE1">
      <w:pPr>
        <w:pStyle w:val="ListParagraph"/>
        <w:numPr>
          <w:ilvl w:val="0"/>
          <w:numId w:val="13"/>
        </w:numPr>
        <w:spacing w:after="160" w:line="256" w:lineRule="auto"/>
        <w:contextualSpacing/>
        <w:rPr>
          <w:rFonts w:asciiTheme="minorHAnsi" w:hAnsiTheme="minorHAnsi" w:cstheme="minorHAnsi"/>
          <w:i/>
          <w:szCs w:val="22"/>
          <w:u w:val="single"/>
        </w:rPr>
      </w:pPr>
      <w:r w:rsidRPr="004C5B28">
        <w:rPr>
          <w:rFonts w:asciiTheme="minorHAnsi" w:hAnsiTheme="minorHAnsi" w:cstheme="minorHAnsi"/>
          <w:szCs w:val="22"/>
        </w:rPr>
        <w:t>Collaborative workshops to enhance sustainable harvesting practices, with a focus on empowering women and enhancing community livelihoods.</w:t>
      </w:r>
      <w:r>
        <w:rPr>
          <w:rFonts w:asciiTheme="minorHAnsi" w:hAnsiTheme="minorHAnsi" w:cstheme="minorHAnsi"/>
          <w:szCs w:val="22"/>
          <w:highlight w:val="yellow"/>
        </w:rPr>
        <w:br/>
      </w:r>
    </w:p>
    <w:p w14:paraId="3341A95D" w14:textId="3F82D2C7" w:rsidR="001F62DB" w:rsidRPr="004C5B28" w:rsidRDefault="00037C76" w:rsidP="00720EE1">
      <w:pPr>
        <w:pStyle w:val="ListParagraph"/>
        <w:numPr>
          <w:ilvl w:val="0"/>
          <w:numId w:val="12"/>
        </w:numPr>
        <w:spacing w:after="160" w:line="256" w:lineRule="auto"/>
        <w:contextualSpacing/>
        <w:rPr>
          <w:rFonts w:asciiTheme="minorHAnsi" w:hAnsiTheme="minorHAnsi" w:cstheme="minorHAnsi"/>
          <w:b/>
          <w:szCs w:val="22"/>
        </w:rPr>
      </w:pPr>
      <w:r w:rsidRPr="004C5B28">
        <w:rPr>
          <w:rFonts w:asciiTheme="minorHAnsi" w:hAnsiTheme="minorHAnsi" w:cstheme="minorHAnsi"/>
          <w:b/>
          <w:szCs w:val="22"/>
        </w:rPr>
        <w:t>Market Access and Value Chain Developmen</w:t>
      </w:r>
      <w:r w:rsidR="00720EE1" w:rsidRPr="004C5B28">
        <w:rPr>
          <w:rFonts w:asciiTheme="minorHAnsi" w:hAnsiTheme="minorHAnsi" w:cstheme="minorHAnsi"/>
          <w:b/>
          <w:szCs w:val="22"/>
        </w:rPr>
        <w:t>t</w:t>
      </w:r>
    </w:p>
    <w:p w14:paraId="6F9DE27E" w14:textId="0E5581A1" w:rsidR="004C4BE8" w:rsidRPr="004C5B28" w:rsidRDefault="004C4BE8" w:rsidP="00717918">
      <w:pPr>
        <w:pStyle w:val="ListParagraph"/>
        <w:numPr>
          <w:ilvl w:val="0"/>
          <w:numId w:val="14"/>
        </w:numPr>
        <w:spacing w:after="160" w:line="256" w:lineRule="auto"/>
        <w:contextualSpacing/>
        <w:rPr>
          <w:rFonts w:asciiTheme="minorHAnsi" w:hAnsiTheme="minorHAnsi" w:cstheme="minorHAnsi"/>
          <w:szCs w:val="22"/>
        </w:rPr>
      </w:pPr>
      <w:r w:rsidRPr="004C5B28">
        <w:rPr>
          <w:rFonts w:asciiTheme="minorHAnsi" w:hAnsiTheme="minorHAnsi" w:cstheme="minorHAnsi"/>
          <w:szCs w:val="22"/>
        </w:rPr>
        <w:t xml:space="preserve">Introduction of </w:t>
      </w:r>
      <w:r w:rsidRPr="007F610E">
        <w:rPr>
          <w:rFonts w:asciiTheme="minorHAnsi" w:hAnsiTheme="minorHAnsi" w:cstheme="minorHAnsi"/>
          <w:i/>
          <w:szCs w:val="22"/>
          <w:u w:val="single"/>
        </w:rPr>
        <w:t>value chains for climate-resilient crops and development of storage and marketing systems</w:t>
      </w:r>
      <w:r w:rsidRPr="004C5B28">
        <w:rPr>
          <w:rFonts w:asciiTheme="minorHAnsi" w:hAnsiTheme="minorHAnsi" w:cstheme="minorHAnsi"/>
          <w:szCs w:val="22"/>
        </w:rPr>
        <w:t>, aimed at enhancing market access and farmer incomes.</w:t>
      </w:r>
    </w:p>
    <w:p w14:paraId="0E3705BD" w14:textId="4AD1D9D0" w:rsidR="00037C76" w:rsidRDefault="00037C76" w:rsidP="00717918">
      <w:pPr>
        <w:pStyle w:val="ListParagraph"/>
        <w:numPr>
          <w:ilvl w:val="0"/>
          <w:numId w:val="14"/>
        </w:numPr>
        <w:spacing w:after="160" w:line="256" w:lineRule="auto"/>
        <w:contextualSpacing/>
        <w:rPr>
          <w:rFonts w:asciiTheme="minorHAnsi" w:hAnsiTheme="minorHAnsi" w:cstheme="minorHAnsi"/>
          <w:szCs w:val="22"/>
        </w:rPr>
      </w:pPr>
      <w:r w:rsidRPr="00037C76">
        <w:rPr>
          <w:rFonts w:asciiTheme="minorHAnsi" w:hAnsiTheme="minorHAnsi" w:cstheme="minorHAnsi"/>
          <w:szCs w:val="22"/>
        </w:rPr>
        <w:t>Develop 10 value chains for climate-resilient agricultural products and establish 3 agricultural product storage and marketing systems to enhance market access and income.</w:t>
      </w:r>
    </w:p>
    <w:p w14:paraId="15C953F9" w14:textId="5132C047" w:rsidR="00037C76" w:rsidRDefault="00037C76" w:rsidP="00717918">
      <w:pPr>
        <w:pStyle w:val="ListParagraph"/>
        <w:numPr>
          <w:ilvl w:val="0"/>
          <w:numId w:val="14"/>
        </w:numPr>
        <w:spacing w:after="160" w:line="256" w:lineRule="auto"/>
        <w:contextualSpacing/>
        <w:rPr>
          <w:rFonts w:asciiTheme="minorHAnsi" w:hAnsiTheme="minorHAnsi" w:cstheme="minorHAnsi"/>
          <w:szCs w:val="22"/>
        </w:rPr>
      </w:pPr>
      <w:r w:rsidRPr="00037C76">
        <w:rPr>
          <w:rFonts w:asciiTheme="minorHAnsi" w:hAnsiTheme="minorHAnsi" w:cstheme="minorHAnsi"/>
          <w:szCs w:val="22"/>
        </w:rPr>
        <w:t>Partnering with private sector entities, NGOs, and government agencies to facilitate market access and value</w:t>
      </w:r>
      <w:r w:rsidR="001F62DB">
        <w:rPr>
          <w:rFonts w:asciiTheme="minorHAnsi" w:hAnsiTheme="minorHAnsi" w:cstheme="minorHAnsi"/>
          <w:szCs w:val="22"/>
        </w:rPr>
        <w:t xml:space="preserve"> </w:t>
      </w:r>
      <w:r w:rsidRPr="00037C76">
        <w:rPr>
          <w:rFonts w:asciiTheme="minorHAnsi" w:hAnsiTheme="minorHAnsi" w:cstheme="minorHAnsi"/>
          <w:szCs w:val="22"/>
        </w:rPr>
        <w:t>addition.</w:t>
      </w:r>
    </w:p>
    <w:p w14:paraId="67C0226D" w14:textId="77777777" w:rsidR="001F62DB" w:rsidRDefault="001F62DB" w:rsidP="001F62DB">
      <w:pPr>
        <w:pStyle w:val="ListParagraph"/>
        <w:spacing w:after="160" w:line="256" w:lineRule="auto"/>
        <w:contextualSpacing/>
        <w:rPr>
          <w:rFonts w:asciiTheme="minorHAnsi" w:hAnsiTheme="minorHAnsi" w:cstheme="minorHAnsi"/>
          <w:szCs w:val="22"/>
        </w:rPr>
      </w:pPr>
    </w:p>
    <w:p w14:paraId="55395E88" w14:textId="524A8583" w:rsidR="00D82FFC" w:rsidRPr="007612A7" w:rsidRDefault="00D82FFC" w:rsidP="00717918">
      <w:pPr>
        <w:pStyle w:val="ListParagraph"/>
        <w:numPr>
          <w:ilvl w:val="0"/>
          <w:numId w:val="12"/>
        </w:numPr>
        <w:spacing w:after="160" w:line="256" w:lineRule="auto"/>
        <w:contextualSpacing/>
        <w:rPr>
          <w:rFonts w:asciiTheme="minorHAnsi" w:hAnsiTheme="minorHAnsi" w:cstheme="minorHAnsi"/>
          <w:b/>
          <w:szCs w:val="22"/>
        </w:rPr>
      </w:pPr>
      <w:r w:rsidRPr="007612A7">
        <w:rPr>
          <w:rFonts w:asciiTheme="minorHAnsi" w:hAnsiTheme="minorHAnsi" w:cstheme="minorHAnsi"/>
          <w:b/>
          <w:szCs w:val="22"/>
        </w:rPr>
        <w:t>Private Sector Engagement for Technology and Innovation</w:t>
      </w:r>
    </w:p>
    <w:p w14:paraId="7B313C41" w14:textId="77777777" w:rsidR="00FF38D7" w:rsidRDefault="00D82FFC" w:rsidP="00717918">
      <w:pPr>
        <w:pStyle w:val="ListParagraph"/>
        <w:numPr>
          <w:ilvl w:val="0"/>
          <w:numId w:val="15"/>
        </w:numPr>
        <w:spacing w:after="160" w:line="256" w:lineRule="auto"/>
        <w:contextualSpacing/>
        <w:rPr>
          <w:rFonts w:asciiTheme="minorHAnsi" w:hAnsiTheme="minorHAnsi" w:cstheme="minorHAnsi"/>
          <w:i/>
          <w:szCs w:val="22"/>
          <w:u w:val="single"/>
        </w:rPr>
      </w:pPr>
      <w:r w:rsidRPr="00FF38D7">
        <w:rPr>
          <w:rFonts w:asciiTheme="minorHAnsi" w:hAnsiTheme="minorHAnsi" w:cstheme="minorHAnsi"/>
          <w:szCs w:val="22"/>
        </w:rPr>
        <w:t xml:space="preserve">Collaborate with </w:t>
      </w:r>
      <w:r w:rsidRPr="0010209D">
        <w:rPr>
          <w:rFonts w:asciiTheme="minorHAnsi" w:hAnsiTheme="minorHAnsi" w:cstheme="minorHAnsi"/>
          <w:i/>
          <w:szCs w:val="22"/>
          <w:u w:val="single"/>
        </w:rPr>
        <w:t>5 private sector partners to introduce innovative technologies and practices in agriculture, water management, and NTFP processing</w:t>
      </w:r>
    </w:p>
    <w:p w14:paraId="69A77F7D" w14:textId="0D8D2781" w:rsidR="00EC3D80" w:rsidRPr="00114B63" w:rsidRDefault="00D82FFC" w:rsidP="00114B63">
      <w:pPr>
        <w:pStyle w:val="ListParagraph"/>
        <w:numPr>
          <w:ilvl w:val="0"/>
          <w:numId w:val="15"/>
        </w:numPr>
        <w:spacing w:after="160" w:line="256" w:lineRule="auto"/>
        <w:contextualSpacing/>
        <w:rPr>
          <w:rFonts w:asciiTheme="minorHAnsi" w:hAnsiTheme="minorHAnsi" w:cstheme="minorHAnsi"/>
          <w:i/>
          <w:szCs w:val="22"/>
          <w:u w:val="single"/>
        </w:rPr>
      </w:pPr>
      <w:r w:rsidRPr="00FF38D7">
        <w:rPr>
          <w:rFonts w:asciiTheme="minorHAnsi" w:hAnsiTheme="minorHAnsi" w:cstheme="minorHAnsi"/>
          <w:szCs w:val="22"/>
        </w:rPr>
        <w:t>Structured dialogues and partnerships to align private sector innovations with community needs and prioritie</w:t>
      </w:r>
      <w:r w:rsidR="00FF38D7" w:rsidRPr="00FF38D7">
        <w:rPr>
          <w:rFonts w:asciiTheme="minorHAnsi" w:hAnsiTheme="minorHAnsi" w:cstheme="minorHAnsi"/>
          <w:szCs w:val="22"/>
        </w:rPr>
        <w:t>s</w:t>
      </w:r>
      <w:r w:rsidR="00EC3D80">
        <w:rPr>
          <w:rFonts w:asciiTheme="minorHAnsi" w:hAnsiTheme="minorHAnsi" w:cstheme="minorHAnsi"/>
          <w:szCs w:val="22"/>
        </w:rPr>
        <w:t>.</w:t>
      </w:r>
      <w:r w:rsidR="00EC3D80">
        <w:rPr>
          <w:rFonts w:asciiTheme="minorHAnsi" w:hAnsiTheme="minorHAnsi" w:cstheme="minorHAnsi"/>
          <w:szCs w:val="22"/>
        </w:rPr>
        <w:br/>
      </w:r>
    </w:p>
    <w:p w14:paraId="03B3C025" w14:textId="145EC943" w:rsidR="00F7427E" w:rsidRDefault="00A35D61" w:rsidP="00B85080">
      <w:pPr>
        <w:pStyle w:val="ListParagraph"/>
        <w:numPr>
          <w:ilvl w:val="0"/>
          <w:numId w:val="12"/>
        </w:numPr>
        <w:spacing w:after="160" w:line="256" w:lineRule="auto"/>
        <w:contextualSpacing/>
        <w:rPr>
          <w:rFonts w:asciiTheme="minorHAnsi" w:hAnsiTheme="minorHAnsi" w:cstheme="minorHAnsi"/>
          <w:szCs w:val="22"/>
        </w:rPr>
      </w:pPr>
      <w:r w:rsidRPr="007612A7">
        <w:rPr>
          <w:rFonts w:asciiTheme="minorHAnsi" w:hAnsiTheme="minorHAnsi" w:cstheme="minorHAnsi"/>
          <w:b/>
          <w:szCs w:val="22"/>
        </w:rPr>
        <w:t>Community Feedback Mechanism:</w:t>
      </w:r>
    </w:p>
    <w:p w14:paraId="0ACA5A6B" w14:textId="37E267C5" w:rsidR="00A35D61" w:rsidRPr="00F049FA" w:rsidRDefault="00A35D61" w:rsidP="00F7427E">
      <w:pPr>
        <w:pStyle w:val="ListParagraph"/>
        <w:numPr>
          <w:ilvl w:val="0"/>
          <w:numId w:val="1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Incorporate a community feedback mechanism to regularly obtain insights from the community on the effectiveness and impact of the interventions, allowing for timely adjustments.</w:t>
      </w:r>
      <w:r w:rsidR="00EC3D80" w:rsidRPr="00F049FA">
        <w:rPr>
          <w:rFonts w:asciiTheme="minorHAnsi" w:hAnsiTheme="minorHAnsi" w:cstheme="minorHAnsi"/>
          <w:szCs w:val="22"/>
        </w:rPr>
        <w:br/>
      </w:r>
    </w:p>
    <w:p w14:paraId="410805B0" w14:textId="00A6E3D1" w:rsidR="00416E44" w:rsidRPr="00B85080" w:rsidRDefault="00A35D61" w:rsidP="00B85080">
      <w:pPr>
        <w:pStyle w:val="ListParagraph"/>
        <w:numPr>
          <w:ilvl w:val="0"/>
          <w:numId w:val="12"/>
        </w:numPr>
        <w:spacing w:after="160" w:line="256" w:lineRule="auto"/>
        <w:contextualSpacing/>
        <w:rPr>
          <w:rFonts w:asciiTheme="minorHAnsi" w:hAnsiTheme="minorHAnsi" w:cstheme="minorHAnsi"/>
          <w:b/>
          <w:bCs/>
          <w:szCs w:val="22"/>
        </w:rPr>
      </w:pPr>
      <w:r w:rsidRPr="00416E44">
        <w:rPr>
          <w:rFonts w:asciiTheme="minorHAnsi" w:hAnsiTheme="minorHAnsi" w:cstheme="minorHAnsi"/>
          <w:b/>
          <w:szCs w:val="22"/>
        </w:rPr>
        <w:t>Technology and Innovation Adaptability</w:t>
      </w:r>
    </w:p>
    <w:p w14:paraId="4337A492" w14:textId="7C2C0D52" w:rsidR="00A35D61" w:rsidRPr="00F049FA" w:rsidRDefault="00A35D61" w:rsidP="00416E44">
      <w:pPr>
        <w:pStyle w:val="ListParagraph"/>
        <w:numPr>
          <w:ilvl w:val="0"/>
          <w:numId w:val="1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Ensure the adaptability of introduced technologies and innovations to the local context, considering cultural, environmental, and economic factors.</w:t>
      </w:r>
      <w:r w:rsidR="00EC3D80" w:rsidRPr="00F049FA">
        <w:rPr>
          <w:rFonts w:asciiTheme="minorHAnsi" w:hAnsiTheme="minorHAnsi" w:cstheme="minorHAnsi"/>
          <w:szCs w:val="22"/>
        </w:rPr>
        <w:br/>
      </w:r>
    </w:p>
    <w:p w14:paraId="6C554F67" w14:textId="7E85B3EF" w:rsidR="00416E44" w:rsidRPr="00B85080" w:rsidRDefault="00A35D61" w:rsidP="00B85080">
      <w:pPr>
        <w:pStyle w:val="ListParagraph"/>
        <w:numPr>
          <w:ilvl w:val="0"/>
          <w:numId w:val="12"/>
        </w:numPr>
        <w:spacing w:after="160" w:line="256" w:lineRule="auto"/>
        <w:contextualSpacing/>
        <w:rPr>
          <w:rFonts w:asciiTheme="minorHAnsi" w:hAnsiTheme="minorHAnsi" w:cstheme="minorHAnsi"/>
          <w:b/>
          <w:bCs/>
          <w:szCs w:val="22"/>
        </w:rPr>
      </w:pPr>
      <w:r w:rsidRPr="00416E44">
        <w:rPr>
          <w:rFonts w:asciiTheme="minorHAnsi" w:hAnsiTheme="minorHAnsi" w:cstheme="minorHAnsi"/>
          <w:b/>
          <w:szCs w:val="22"/>
        </w:rPr>
        <w:t>Post-Project Sustainability</w:t>
      </w:r>
    </w:p>
    <w:p w14:paraId="29366D8B" w14:textId="2173A388" w:rsidR="00A35D61" w:rsidRPr="00F049FA" w:rsidRDefault="00A35D61" w:rsidP="00416E44">
      <w:pPr>
        <w:pStyle w:val="ListParagraph"/>
        <w:numPr>
          <w:ilvl w:val="0"/>
          <w:numId w:val="1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Develop a sustainability plan to ensure the continuation and maintenance of the project’s achievements post-implementation.</w:t>
      </w:r>
      <w:r w:rsidR="00F049FA" w:rsidRPr="00F049FA">
        <w:rPr>
          <w:rFonts w:asciiTheme="minorHAnsi" w:hAnsiTheme="minorHAnsi" w:cstheme="minorHAnsi"/>
          <w:szCs w:val="22"/>
        </w:rPr>
        <w:br/>
      </w:r>
    </w:p>
    <w:p w14:paraId="67962A5D" w14:textId="112701D4" w:rsidR="00470EE2" w:rsidRPr="00CB24D6" w:rsidRDefault="00A35D61" w:rsidP="00CB24D6">
      <w:pPr>
        <w:pStyle w:val="ListParagraph"/>
        <w:numPr>
          <w:ilvl w:val="0"/>
          <w:numId w:val="12"/>
        </w:numPr>
        <w:spacing w:after="160" w:line="256" w:lineRule="auto"/>
        <w:contextualSpacing/>
        <w:rPr>
          <w:rFonts w:asciiTheme="minorHAnsi" w:hAnsiTheme="minorHAnsi" w:cstheme="minorHAnsi"/>
          <w:b/>
          <w:bCs/>
          <w:szCs w:val="22"/>
        </w:rPr>
      </w:pPr>
      <w:r w:rsidRPr="00CB24D6">
        <w:rPr>
          <w:rFonts w:asciiTheme="minorHAnsi" w:hAnsiTheme="minorHAnsi" w:cstheme="minorHAnsi"/>
          <w:b/>
          <w:szCs w:val="22"/>
        </w:rPr>
        <w:t>Baseline and Periodic Assessments</w:t>
      </w:r>
    </w:p>
    <w:p w14:paraId="42B2A96A" w14:textId="4E48E9E7" w:rsidR="00A35D61" w:rsidRPr="00F049FA" w:rsidRDefault="00A35D61" w:rsidP="00CB24D6">
      <w:pPr>
        <w:pStyle w:val="ListParagraph"/>
        <w:numPr>
          <w:ilvl w:val="0"/>
          <w:numId w:val="1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Conduct baseline and periodic assessments to measure the project's impact effectively and make data-informed decisions.</w:t>
      </w:r>
      <w:r w:rsidR="00F049FA" w:rsidRPr="00F049FA">
        <w:rPr>
          <w:rFonts w:asciiTheme="minorHAnsi" w:hAnsiTheme="minorHAnsi" w:cstheme="minorHAnsi"/>
          <w:szCs w:val="22"/>
        </w:rPr>
        <w:br/>
      </w:r>
    </w:p>
    <w:p w14:paraId="70B6633E" w14:textId="713C9DBE" w:rsidR="00CB24D6" w:rsidRPr="00083DA5" w:rsidRDefault="00A35D61" w:rsidP="00083DA5">
      <w:pPr>
        <w:pStyle w:val="ListParagraph"/>
        <w:numPr>
          <w:ilvl w:val="0"/>
          <w:numId w:val="12"/>
        </w:numPr>
        <w:spacing w:after="160" w:line="256" w:lineRule="auto"/>
        <w:contextualSpacing/>
        <w:rPr>
          <w:rFonts w:asciiTheme="minorHAnsi" w:hAnsiTheme="minorHAnsi" w:cstheme="minorHAnsi"/>
          <w:b/>
          <w:szCs w:val="22"/>
        </w:rPr>
      </w:pPr>
      <w:r w:rsidRPr="00083DA5">
        <w:rPr>
          <w:rFonts w:asciiTheme="minorHAnsi" w:hAnsiTheme="minorHAnsi" w:cstheme="minorHAnsi"/>
          <w:b/>
          <w:szCs w:val="22"/>
        </w:rPr>
        <w:t>Diversification of Climate-Resilient Agricultural Products</w:t>
      </w:r>
    </w:p>
    <w:p w14:paraId="69B27FDD" w14:textId="5E7CB19B" w:rsidR="00A35D61" w:rsidRPr="00083DA5" w:rsidRDefault="00A35D61" w:rsidP="00083DA5">
      <w:pPr>
        <w:pStyle w:val="ListParagraph"/>
        <w:numPr>
          <w:ilvl w:val="0"/>
          <w:numId w:val="15"/>
        </w:numPr>
        <w:spacing w:after="160" w:line="256" w:lineRule="auto"/>
        <w:contextualSpacing/>
        <w:rPr>
          <w:rFonts w:asciiTheme="minorHAnsi" w:hAnsiTheme="minorHAnsi" w:cstheme="minorHAnsi"/>
          <w:b/>
          <w:szCs w:val="22"/>
        </w:rPr>
      </w:pPr>
      <w:r w:rsidRPr="00F049FA">
        <w:rPr>
          <w:rFonts w:asciiTheme="minorHAnsi" w:hAnsiTheme="minorHAnsi" w:cstheme="minorHAnsi"/>
          <w:szCs w:val="22"/>
        </w:rPr>
        <w:t>Consider introducing a variety of climate-resilient crops to enhance biodiversity and reduce dependency on a single type of crop.</w:t>
      </w:r>
      <w:r w:rsidR="00F049FA" w:rsidRPr="00F049FA">
        <w:rPr>
          <w:rFonts w:asciiTheme="minorHAnsi" w:hAnsiTheme="minorHAnsi" w:cstheme="minorHAnsi"/>
          <w:szCs w:val="22"/>
        </w:rPr>
        <w:br/>
      </w:r>
    </w:p>
    <w:p w14:paraId="44DE8A32" w14:textId="0C2B75B9" w:rsidR="00083DA5" w:rsidRPr="00083DA5" w:rsidRDefault="00A35D61" w:rsidP="00083DA5">
      <w:pPr>
        <w:pStyle w:val="ListParagraph"/>
        <w:numPr>
          <w:ilvl w:val="0"/>
          <w:numId w:val="12"/>
        </w:numPr>
        <w:spacing w:after="160" w:line="256" w:lineRule="auto"/>
        <w:contextualSpacing/>
        <w:rPr>
          <w:rFonts w:asciiTheme="minorHAnsi" w:hAnsiTheme="minorHAnsi" w:cstheme="minorHAnsi"/>
          <w:b/>
          <w:bCs/>
          <w:szCs w:val="22"/>
        </w:rPr>
      </w:pPr>
      <w:r w:rsidRPr="00083DA5">
        <w:rPr>
          <w:rFonts w:asciiTheme="minorHAnsi" w:hAnsiTheme="minorHAnsi" w:cstheme="minorHAnsi"/>
          <w:b/>
          <w:szCs w:val="22"/>
        </w:rPr>
        <w:t>Collaborative Platforms</w:t>
      </w:r>
    </w:p>
    <w:p w14:paraId="2AD745DE" w14:textId="6704F958" w:rsidR="00F049FA" w:rsidRPr="00F049FA" w:rsidRDefault="00A35D61" w:rsidP="00083DA5">
      <w:pPr>
        <w:pStyle w:val="ListParagraph"/>
        <w:numPr>
          <w:ilvl w:val="0"/>
          <w:numId w:val="1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Establish platforms for continuous collaboration and knowledge sharing among farmers, private sector, and government post-project.</w:t>
      </w:r>
    </w:p>
    <w:p w14:paraId="5957DC06" w14:textId="55797DFD" w:rsidR="001320B3" w:rsidRPr="001320B3" w:rsidRDefault="001320B3" w:rsidP="00A35D61">
      <w:pPr>
        <w:spacing w:after="160" w:line="256" w:lineRule="auto"/>
        <w:contextualSpacing/>
        <w:rPr>
          <w:rFonts w:asciiTheme="minorHAnsi" w:hAnsiTheme="minorHAnsi" w:cstheme="minorHAnsi"/>
          <w:szCs w:val="22"/>
        </w:rPr>
      </w:pPr>
      <w:r w:rsidRPr="00D75FF3">
        <w:rPr>
          <w:rFonts w:asciiTheme="minorHAnsi" w:hAnsiTheme="minorHAnsi" w:cstheme="minorHAnsi"/>
          <w:b/>
          <w:szCs w:val="22"/>
        </w:rPr>
        <w:t xml:space="preserve">In addition to these components, the project will </w:t>
      </w:r>
      <w:r w:rsidRPr="001320B3">
        <w:rPr>
          <w:rFonts w:asciiTheme="minorHAnsi" w:hAnsiTheme="minorHAnsi" w:cstheme="minorHAnsi"/>
          <w:b/>
          <w:bCs/>
          <w:szCs w:val="22"/>
        </w:rPr>
        <w:t>introduce innovative financing models within Component 3,</w:t>
      </w:r>
      <w:r w:rsidRPr="001320B3">
        <w:rPr>
          <w:rFonts w:asciiTheme="minorHAnsi" w:hAnsiTheme="minorHAnsi" w:cstheme="minorHAnsi"/>
          <w:szCs w:val="22"/>
        </w:rPr>
        <w:t xml:space="preserve"> focusing on Resilient Agriculture, Food Security, and Water Management. This addition will provide critical support to farmers </w:t>
      </w:r>
      <w:r w:rsidRPr="001320B3">
        <w:rPr>
          <w:rFonts w:asciiTheme="minorHAnsi" w:hAnsiTheme="minorHAnsi" w:cstheme="minorHAnsi"/>
          <w:b/>
          <w:bCs/>
          <w:szCs w:val="22"/>
        </w:rPr>
        <w:t>through microfinancing, insurance schemes, and climate-resilient investment funds</w:t>
      </w:r>
      <w:r w:rsidRPr="001320B3">
        <w:rPr>
          <w:rFonts w:asciiTheme="minorHAnsi" w:hAnsiTheme="minorHAnsi" w:cstheme="minorHAnsi"/>
          <w:szCs w:val="22"/>
        </w:rPr>
        <w:t>. These financial instruments are designed to reduce the economic barriers farmers face when adopting climate-resilient practices, ensuring they have the necessary resources to innovate, adapt, and thrive in the face of climate challenges. This strategic inclusion not only strengthens the project's comprehensive approach to building a climate-resilient community but also aligns with Burkina Faso's National Adaptation Plan, highlighting the project's commitment to national priorities and global climate resilience goals.</w:t>
      </w:r>
    </w:p>
    <w:p w14:paraId="59F2A8EA" w14:textId="77777777" w:rsidR="001320B3" w:rsidRDefault="001320B3" w:rsidP="00A35D61">
      <w:pPr>
        <w:spacing w:after="160" w:line="256" w:lineRule="auto"/>
        <w:contextualSpacing/>
        <w:rPr>
          <w:rFonts w:asciiTheme="minorHAnsi" w:hAnsiTheme="minorHAnsi" w:cstheme="minorHAnsi"/>
          <w:b/>
          <w:bCs/>
          <w:szCs w:val="22"/>
        </w:rPr>
      </w:pPr>
    </w:p>
    <w:p w14:paraId="55D6A368" w14:textId="27288A8C" w:rsidR="00A35D61" w:rsidRPr="00F049FA" w:rsidRDefault="00A35D61" w:rsidP="00A35D61">
      <w:pPr>
        <w:spacing w:after="160" w:line="256" w:lineRule="auto"/>
        <w:contextualSpacing/>
        <w:rPr>
          <w:rFonts w:asciiTheme="minorHAnsi" w:hAnsiTheme="minorHAnsi" w:cstheme="minorHAnsi"/>
          <w:b/>
          <w:bCs/>
          <w:szCs w:val="22"/>
        </w:rPr>
      </w:pPr>
      <w:r w:rsidRPr="00F049FA">
        <w:rPr>
          <w:rFonts w:asciiTheme="minorHAnsi" w:hAnsiTheme="minorHAnsi" w:cstheme="minorHAnsi"/>
          <w:b/>
          <w:bCs/>
          <w:szCs w:val="22"/>
        </w:rPr>
        <w:t>Additional Notes:</w:t>
      </w:r>
    </w:p>
    <w:p w14:paraId="2647C2CC" w14:textId="77777777" w:rsidR="00A35D61" w:rsidRPr="00F049FA" w:rsidRDefault="00A35D61" w:rsidP="000C3F0E">
      <w:pPr>
        <w:pStyle w:val="ListParagraph"/>
        <w:numPr>
          <w:ilvl w:val="0"/>
          <w:numId w:val="3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Ensure gender sensitivity not only in training but across all strategic interventions to ensure inclusiveness.</w:t>
      </w:r>
    </w:p>
    <w:p w14:paraId="2A08C2CF" w14:textId="77777777" w:rsidR="00A35D61" w:rsidRPr="00F049FA" w:rsidRDefault="00A35D61" w:rsidP="000C3F0E">
      <w:pPr>
        <w:pStyle w:val="ListParagraph"/>
        <w:numPr>
          <w:ilvl w:val="0"/>
          <w:numId w:val="3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Consider the incorporation of traditional knowledge and practices in climate adaptation strategies, merging them with modern techniques for a more holistic approach.</w:t>
      </w:r>
    </w:p>
    <w:p w14:paraId="2D26499B" w14:textId="77777777" w:rsidR="00A35D61" w:rsidRPr="00F049FA" w:rsidRDefault="00A35D61" w:rsidP="000C3F0E">
      <w:pPr>
        <w:pStyle w:val="ListParagraph"/>
        <w:numPr>
          <w:ilvl w:val="0"/>
          <w:numId w:val="35"/>
        </w:numPr>
        <w:spacing w:after="160" w:line="256" w:lineRule="auto"/>
        <w:contextualSpacing/>
        <w:rPr>
          <w:rFonts w:asciiTheme="minorHAnsi" w:hAnsiTheme="minorHAnsi" w:cstheme="minorHAnsi"/>
          <w:szCs w:val="22"/>
        </w:rPr>
      </w:pPr>
      <w:r w:rsidRPr="00F049FA">
        <w:rPr>
          <w:rFonts w:asciiTheme="minorHAnsi" w:hAnsiTheme="minorHAnsi" w:cstheme="minorHAnsi"/>
          <w:szCs w:val="22"/>
        </w:rPr>
        <w:t>Evaluate and prepare for potential externalities or unintended consequences of interventions to mitigate negative impacts.</w:t>
      </w:r>
    </w:p>
    <w:p w14:paraId="44730AAE" w14:textId="6974EF6E" w:rsidR="00D976D0" w:rsidRDefault="00083DA5" w:rsidP="00966501">
      <w:pPr>
        <w:spacing w:after="160" w:line="256" w:lineRule="auto"/>
        <w:ind w:left="0"/>
        <w:contextualSpacing/>
        <w:rPr>
          <w:rFonts w:asciiTheme="minorHAnsi" w:hAnsiTheme="minorHAnsi" w:cstheme="minorHAnsi"/>
          <w:b/>
          <w:bCs/>
          <w:szCs w:val="22"/>
        </w:rPr>
      </w:pPr>
      <w:r>
        <w:rPr>
          <w:rFonts w:asciiTheme="minorHAnsi" w:hAnsiTheme="minorHAnsi" w:cstheme="minorHAnsi"/>
          <w:b/>
          <w:bCs/>
          <w:szCs w:val="22"/>
        </w:rPr>
        <w:t xml:space="preserve">Project </w:t>
      </w:r>
      <w:r w:rsidR="00966501" w:rsidRPr="00FA04C0">
        <w:rPr>
          <w:rFonts w:asciiTheme="minorHAnsi" w:hAnsiTheme="minorHAnsi" w:cstheme="minorHAnsi"/>
          <w:b/>
          <w:bCs/>
          <w:szCs w:val="22"/>
        </w:rPr>
        <w:t>Outcomes:</w:t>
      </w:r>
    </w:p>
    <w:p w14:paraId="44B7E5D4" w14:textId="77777777" w:rsidR="00BE09AD" w:rsidRPr="00FA04C0" w:rsidRDefault="00BE09AD" w:rsidP="00966501">
      <w:pPr>
        <w:spacing w:after="160" w:line="256" w:lineRule="auto"/>
        <w:ind w:left="0"/>
        <w:contextualSpacing/>
        <w:rPr>
          <w:rFonts w:asciiTheme="minorHAnsi" w:hAnsiTheme="minorHAnsi" w:cstheme="minorHAnsi"/>
          <w:b/>
          <w:bCs/>
          <w:szCs w:val="22"/>
        </w:rPr>
      </w:pPr>
    </w:p>
    <w:p w14:paraId="4B8FA9D1" w14:textId="6410520B" w:rsidR="0013177C" w:rsidRPr="0013177C" w:rsidRDefault="0013177C" w:rsidP="0013177C">
      <w:pPr>
        <w:spacing w:after="160" w:line="256" w:lineRule="auto"/>
        <w:ind w:left="0"/>
        <w:contextualSpacing/>
        <w:rPr>
          <w:rFonts w:asciiTheme="minorHAnsi" w:hAnsiTheme="minorHAnsi" w:cstheme="minorHAnsi"/>
          <w:szCs w:val="22"/>
        </w:rPr>
      </w:pPr>
      <w:r w:rsidRPr="0013177C">
        <w:rPr>
          <w:rFonts w:asciiTheme="minorHAnsi" w:hAnsiTheme="minorHAnsi" w:cstheme="minorHAnsi"/>
          <w:szCs w:val="22"/>
          <w:u w:val="single"/>
        </w:rPr>
        <w:t>Capacity Building</w:t>
      </w:r>
      <w:r w:rsidRPr="0013177C">
        <w:rPr>
          <w:rFonts w:asciiTheme="minorHAnsi" w:hAnsiTheme="minorHAnsi" w:cstheme="minorHAnsi"/>
          <w:szCs w:val="22"/>
        </w:rPr>
        <w:t>: Enhanced community capacity with trained farmers and empowered women entrepreneurs, leading to improved climate adaptation, sustainable agricultural practices, and increased economic activities.</w:t>
      </w:r>
      <w:r w:rsidR="00801A56">
        <w:rPr>
          <w:rFonts w:asciiTheme="minorHAnsi" w:hAnsiTheme="minorHAnsi" w:cstheme="minorHAnsi"/>
          <w:szCs w:val="22"/>
        </w:rPr>
        <w:t xml:space="preserve"> </w:t>
      </w:r>
      <w:r w:rsidR="00801A56" w:rsidRPr="00801A56">
        <w:rPr>
          <w:rFonts w:asciiTheme="minorHAnsi" w:hAnsiTheme="minorHAnsi" w:cstheme="minorHAnsi"/>
          <w:szCs w:val="22"/>
        </w:rPr>
        <w:t>Innovative financing models such as microfinancing, insurance schemes, and climate-resilient investment funds are leveraged to facilitate access to resources for adopting these practices.</w:t>
      </w:r>
    </w:p>
    <w:p w14:paraId="4229068F" w14:textId="77777777" w:rsidR="0013177C" w:rsidRDefault="0013177C" w:rsidP="0013177C">
      <w:pPr>
        <w:spacing w:after="160" w:line="256" w:lineRule="auto"/>
        <w:ind w:left="0"/>
        <w:contextualSpacing/>
        <w:rPr>
          <w:rFonts w:asciiTheme="minorHAnsi" w:hAnsiTheme="minorHAnsi" w:cstheme="minorHAnsi"/>
          <w:szCs w:val="22"/>
        </w:rPr>
      </w:pPr>
    </w:p>
    <w:p w14:paraId="58D00188" w14:textId="52501BBE" w:rsidR="00D11D15" w:rsidRDefault="002740BC" w:rsidP="002740BC">
      <w:pPr>
        <w:spacing w:after="160" w:line="256" w:lineRule="auto"/>
        <w:ind w:left="0"/>
        <w:contextualSpacing/>
        <w:rPr>
          <w:rFonts w:asciiTheme="minorHAnsi" w:hAnsiTheme="minorHAnsi" w:cstheme="minorHAnsi"/>
          <w:szCs w:val="22"/>
        </w:rPr>
      </w:pPr>
      <w:r w:rsidRPr="002740BC">
        <w:rPr>
          <w:rFonts w:asciiTheme="minorHAnsi" w:hAnsiTheme="minorHAnsi" w:cstheme="minorHAnsi"/>
          <w:szCs w:val="22"/>
          <w:u w:val="single"/>
        </w:rPr>
        <w:t>Environmental Awareness:</w:t>
      </w:r>
      <w:r>
        <w:rPr>
          <w:rFonts w:asciiTheme="minorHAnsi" w:hAnsiTheme="minorHAnsi" w:cstheme="minorHAnsi"/>
          <w:szCs w:val="22"/>
          <w:u w:val="single"/>
        </w:rPr>
        <w:t xml:space="preserve"> </w:t>
      </w:r>
      <w:r w:rsidRPr="002740BC">
        <w:rPr>
          <w:rFonts w:asciiTheme="minorHAnsi" w:hAnsiTheme="minorHAnsi" w:cstheme="minorHAnsi"/>
          <w:szCs w:val="22"/>
        </w:rPr>
        <w:t>Raised awareness about the environmental and climatic challenges and the roles communities can play in mitigation and adaptation</w:t>
      </w:r>
    </w:p>
    <w:p w14:paraId="76D130F5" w14:textId="77777777" w:rsidR="002740BC" w:rsidRPr="002740BC" w:rsidRDefault="002740BC" w:rsidP="002740BC">
      <w:pPr>
        <w:spacing w:after="160" w:line="256" w:lineRule="auto"/>
        <w:ind w:left="0"/>
        <w:contextualSpacing/>
        <w:rPr>
          <w:rFonts w:asciiTheme="minorHAnsi" w:hAnsiTheme="minorHAnsi" w:cstheme="minorHAnsi"/>
          <w:szCs w:val="22"/>
          <w:u w:val="single"/>
        </w:rPr>
      </w:pPr>
    </w:p>
    <w:p w14:paraId="2D435B54" w14:textId="12D38CDF" w:rsidR="00536941" w:rsidRDefault="003A10C1" w:rsidP="003A10C1">
      <w:pPr>
        <w:spacing w:after="160" w:line="256" w:lineRule="auto"/>
        <w:ind w:left="0"/>
        <w:contextualSpacing/>
        <w:rPr>
          <w:rFonts w:ascii="Söhne" w:hAnsi="Söhne"/>
          <w:color w:val="374151"/>
          <w:shd w:val="clear" w:color="auto" w:fill="F7F7F8"/>
        </w:rPr>
      </w:pPr>
      <w:r w:rsidRPr="003A10C1">
        <w:rPr>
          <w:rFonts w:asciiTheme="minorHAnsi" w:hAnsiTheme="minorHAnsi" w:cstheme="minorHAnsi"/>
          <w:szCs w:val="22"/>
          <w:u w:val="single"/>
        </w:rPr>
        <w:t>Quantifiable Carbon Reduction</w:t>
      </w:r>
      <w:r w:rsidRPr="003A10C1">
        <w:rPr>
          <w:rFonts w:asciiTheme="minorHAnsi" w:hAnsiTheme="minorHAnsi" w:cstheme="minorHAnsi"/>
          <w:szCs w:val="22"/>
        </w:rPr>
        <w:t xml:space="preserve">: </w:t>
      </w:r>
      <w:r w:rsidR="00536941" w:rsidRPr="00536941">
        <w:rPr>
          <w:rFonts w:asciiTheme="minorHAnsi" w:hAnsiTheme="minorHAnsi" w:cstheme="minorHAnsi"/>
          <w:szCs w:val="22"/>
        </w:rPr>
        <w:t>A measurable reduction in atmospheric CO2 levels in the project area is anticipated, with the capacity to sequester an additional 150,000 tons of CO2 annually. This enhancement in carbon sequestration not only contributes to the environmental health of the Central Plateau but also aligns with Burkina Faso's national targets for greenhouse gas reductions, supporting global climate mitigation efforts. This tangible contribution underscores the project's holistic impact, transcending local ecological restoration and food security to partake in the broader, global agenda of climate change mitigation and environmental sustainability</w:t>
      </w:r>
    </w:p>
    <w:p w14:paraId="3CA494E9" w14:textId="77777777" w:rsidR="003A10C1" w:rsidRPr="003A10C1" w:rsidRDefault="003A10C1" w:rsidP="003A10C1">
      <w:pPr>
        <w:spacing w:after="160" w:line="256" w:lineRule="auto"/>
        <w:ind w:left="0"/>
        <w:contextualSpacing/>
        <w:rPr>
          <w:rFonts w:asciiTheme="minorHAnsi" w:hAnsiTheme="minorHAnsi" w:cstheme="minorHAnsi"/>
          <w:szCs w:val="22"/>
        </w:rPr>
      </w:pPr>
    </w:p>
    <w:p w14:paraId="10F18DCF" w14:textId="09F9DC7C" w:rsidR="003A10C1" w:rsidRPr="003A10C1" w:rsidRDefault="003A10C1" w:rsidP="003A10C1">
      <w:pPr>
        <w:spacing w:after="160" w:line="256" w:lineRule="auto"/>
        <w:ind w:left="0"/>
        <w:contextualSpacing/>
        <w:rPr>
          <w:rFonts w:asciiTheme="minorHAnsi" w:hAnsiTheme="minorHAnsi" w:cstheme="minorHAnsi"/>
          <w:szCs w:val="22"/>
        </w:rPr>
      </w:pPr>
      <w:r w:rsidRPr="003A10C1">
        <w:rPr>
          <w:rFonts w:asciiTheme="minorHAnsi" w:hAnsiTheme="minorHAnsi" w:cstheme="minorHAnsi"/>
          <w:szCs w:val="22"/>
          <w:u w:val="single"/>
        </w:rPr>
        <w:t>Enhanced Ecosystem Services</w:t>
      </w:r>
      <w:r w:rsidRPr="003A10C1">
        <w:rPr>
          <w:rFonts w:asciiTheme="minorHAnsi" w:hAnsiTheme="minorHAnsi" w:cstheme="minorHAnsi"/>
          <w:szCs w:val="22"/>
        </w:rPr>
        <w:t>: The restored forests and lands will offer a range of ecosystem services besides carbon sequestration, including improved soil fertility, water regulation, and biodiversity conservation.</w:t>
      </w:r>
    </w:p>
    <w:p w14:paraId="791A25A0" w14:textId="77777777" w:rsidR="003A10C1" w:rsidRDefault="003A10C1" w:rsidP="0013177C">
      <w:pPr>
        <w:spacing w:after="160" w:line="256" w:lineRule="auto"/>
        <w:ind w:left="0"/>
        <w:contextualSpacing/>
        <w:rPr>
          <w:rFonts w:asciiTheme="minorHAnsi" w:hAnsiTheme="minorHAnsi" w:cstheme="minorHAnsi"/>
          <w:szCs w:val="22"/>
          <w:u w:val="single"/>
        </w:rPr>
      </w:pPr>
    </w:p>
    <w:p w14:paraId="6172873F" w14:textId="4923AFC0" w:rsidR="0013177C" w:rsidRPr="003A10C1" w:rsidRDefault="0013177C" w:rsidP="0013177C">
      <w:pPr>
        <w:spacing w:after="160" w:line="256" w:lineRule="auto"/>
        <w:ind w:left="0"/>
        <w:contextualSpacing/>
        <w:rPr>
          <w:rFonts w:asciiTheme="minorHAnsi" w:hAnsiTheme="minorHAnsi" w:cstheme="minorHAnsi"/>
          <w:szCs w:val="22"/>
        </w:rPr>
      </w:pPr>
      <w:r w:rsidRPr="003A10C1">
        <w:rPr>
          <w:rFonts w:asciiTheme="minorHAnsi" w:hAnsiTheme="minorHAnsi" w:cstheme="minorHAnsi"/>
          <w:szCs w:val="22"/>
          <w:u w:val="single"/>
        </w:rPr>
        <w:t>Food Security</w:t>
      </w:r>
      <w:r w:rsidRPr="003A10C1">
        <w:rPr>
          <w:rFonts w:asciiTheme="minorHAnsi" w:hAnsiTheme="minorHAnsi" w:cstheme="minorHAnsi"/>
          <w:szCs w:val="22"/>
        </w:rPr>
        <w:t>: Strengthened food security through the establishment of climate-smart storage facilities and enhanced sustainable agricultural practices.</w:t>
      </w:r>
    </w:p>
    <w:p w14:paraId="419BE5C3" w14:textId="77777777" w:rsidR="0013177C" w:rsidRDefault="0013177C" w:rsidP="0013177C">
      <w:pPr>
        <w:spacing w:after="160" w:line="256" w:lineRule="auto"/>
        <w:ind w:left="0"/>
        <w:contextualSpacing/>
        <w:rPr>
          <w:rFonts w:asciiTheme="minorHAnsi" w:hAnsiTheme="minorHAnsi" w:cstheme="minorHAnsi"/>
          <w:szCs w:val="22"/>
        </w:rPr>
      </w:pPr>
    </w:p>
    <w:p w14:paraId="01BB714E" w14:textId="3AED6DD9" w:rsidR="0013177C" w:rsidRPr="0013177C" w:rsidRDefault="0013177C" w:rsidP="0013177C">
      <w:pPr>
        <w:spacing w:after="160" w:line="256" w:lineRule="auto"/>
        <w:ind w:left="0"/>
        <w:contextualSpacing/>
        <w:rPr>
          <w:rFonts w:asciiTheme="minorHAnsi" w:hAnsiTheme="minorHAnsi" w:cstheme="minorHAnsi"/>
          <w:szCs w:val="22"/>
        </w:rPr>
      </w:pPr>
      <w:r w:rsidRPr="0013177C">
        <w:rPr>
          <w:rFonts w:asciiTheme="minorHAnsi" w:hAnsiTheme="minorHAnsi" w:cstheme="minorHAnsi"/>
          <w:szCs w:val="22"/>
          <w:u w:val="single"/>
        </w:rPr>
        <w:t>Water Management</w:t>
      </w:r>
      <w:r w:rsidRPr="0013177C">
        <w:rPr>
          <w:rFonts w:asciiTheme="minorHAnsi" w:hAnsiTheme="minorHAnsi" w:cstheme="minorHAnsi"/>
          <w:szCs w:val="22"/>
        </w:rPr>
        <w:t>: Improved water availability and management due to resilient community water points and trained communities in efficient water use.</w:t>
      </w:r>
    </w:p>
    <w:p w14:paraId="30BB230E" w14:textId="77777777" w:rsidR="0013177C" w:rsidRPr="0013177C" w:rsidRDefault="0013177C" w:rsidP="0013177C">
      <w:pPr>
        <w:spacing w:after="160" w:line="256" w:lineRule="auto"/>
        <w:ind w:left="0"/>
        <w:contextualSpacing/>
        <w:rPr>
          <w:rFonts w:asciiTheme="minorHAnsi" w:hAnsiTheme="minorHAnsi" w:cstheme="minorHAnsi"/>
          <w:szCs w:val="22"/>
          <w:u w:val="single"/>
        </w:rPr>
      </w:pPr>
    </w:p>
    <w:p w14:paraId="0EF662A7" w14:textId="14CA5211" w:rsidR="0013177C" w:rsidRPr="0013177C" w:rsidRDefault="0013177C" w:rsidP="0013177C">
      <w:pPr>
        <w:spacing w:after="160" w:line="256" w:lineRule="auto"/>
        <w:ind w:left="0"/>
        <w:contextualSpacing/>
        <w:rPr>
          <w:rFonts w:asciiTheme="minorHAnsi" w:hAnsiTheme="minorHAnsi" w:cstheme="minorHAnsi"/>
          <w:szCs w:val="22"/>
        </w:rPr>
      </w:pPr>
      <w:r w:rsidRPr="0013177C">
        <w:rPr>
          <w:rFonts w:asciiTheme="minorHAnsi" w:hAnsiTheme="minorHAnsi" w:cstheme="minorHAnsi"/>
          <w:szCs w:val="22"/>
          <w:u w:val="single"/>
        </w:rPr>
        <w:t>Economic Resilience</w:t>
      </w:r>
      <w:r w:rsidRPr="0013177C">
        <w:rPr>
          <w:rFonts w:asciiTheme="minorHAnsi" w:hAnsiTheme="minorHAnsi" w:cstheme="minorHAnsi"/>
          <w:szCs w:val="22"/>
        </w:rPr>
        <w:t>: Boosted economic resilience via developed value chains, enhanced market access for agricultural products, and empowered local communities in NTFP processing.</w:t>
      </w:r>
    </w:p>
    <w:p w14:paraId="2CA6A4EE" w14:textId="77777777" w:rsidR="0013177C" w:rsidRDefault="0013177C" w:rsidP="0013177C">
      <w:pPr>
        <w:spacing w:after="160" w:line="256" w:lineRule="auto"/>
        <w:ind w:left="0"/>
        <w:contextualSpacing/>
        <w:rPr>
          <w:rFonts w:asciiTheme="minorHAnsi" w:hAnsiTheme="minorHAnsi" w:cstheme="minorHAnsi"/>
          <w:szCs w:val="22"/>
        </w:rPr>
      </w:pPr>
    </w:p>
    <w:p w14:paraId="5BF79C2F" w14:textId="19D40005" w:rsidR="003A10C1" w:rsidRDefault="0013177C" w:rsidP="0013177C">
      <w:pPr>
        <w:spacing w:after="160" w:line="256" w:lineRule="auto"/>
        <w:ind w:left="0"/>
        <w:contextualSpacing/>
        <w:rPr>
          <w:rFonts w:asciiTheme="minorHAnsi" w:hAnsiTheme="minorHAnsi" w:cstheme="minorHAnsi"/>
          <w:szCs w:val="22"/>
        </w:rPr>
      </w:pPr>
      <w:r w:rsidRPr="0013177C">
        <w:rPr>
          <w:rFonts w:asciiTheme="minorHAnsi" w:hAnsiTheme="minorHAnsi" w:cstheme="minorHAnsi"/>
          <w:szCs w:val="22"/>
          <w:u w:val="single"/>
        </w:rPr>
        <w:t>Policy Integration</w:t>
      </w:r>
      <w:r w:rsidRPr="0013177C">
        <w:rPr>
          <w:rFonts w:asciiTheme="minorHAnsi" w:hAnsiTheme="minorHAnsi" w:cstheme="minorHAnsi"/>
          <w:szCs w:val="22"/>
        </w:rPr>
        <w:t>: Strengthened policy environment for climate adaptation due to trained government officials and integrated climate adaptation strategies in development plans.</w:t>
      </w:r>
      <w:r w:rsidR="003A10C1">
        <w:rPr>
          <w:rFonts w:asciiTheme="minorHAnsi" w:hAnsiTheme="minorHAnsi" w:cstheme="minorHAnsi"/>
          <w:szCs w:val="22"/>
        </w:rPr>
        <w:t xml:space="preserve"> </w:t>
      </w:r>
      <w:r w:rsidR="003A10C1" w:rsidRPr="003A10C1">
        <w:rPr>
          <w:rFonts w:asciiTheme="minorHAnsi" w:hAnsiTheme="minorHAnsi" w:cstheme="minorHAnsi"/>
          <w:szCs w:val="22"/>
        </w:rPr>
        <w:t>The data and outcomes of the carbon sequestration efforts can be integrated into climate and environmental policies, informing decision-making, and promoting practices that enhance carbon capture.</w:t>
      </w:r>
    </w:p>
    <w:p w14:paraId="3DEA8318" w14:textId="77777777" w:rsidR="00A23550" w:rsidRPr="003A10C1" w:rsidRDefault="00A23550" w:rsidP="0013177C">
      <w:pPr>
        <w:spacing w:after="160" w:line="256" w:lineRule="auto"/>
        <w:ind w:left="0"/>
        <w:contextualSpacing/>
        <w:rPr>
          <w:rFonts w:asciiTheme="minorHAnsi" w:hAnsiTheme="minorHAnsi" w:cstheme="minorHAnsi"/>
          <w:szCs w:val="22"/>
        </w:rPr>
      </w:pPr>
    </w:p>
    <w:p w14:paraId="57D099DA" w14:textId="77777777" w:rsidR="0013177C" w:rsidRPr="0013177C" w:rsidRDefault="0013177C" w:rsidP="0013177C">
      <w:pPr>
        <w:spacing w:after="160" w:line="256" w:lineRule="auto"/>
        <w:ind w:left="0"/>
        <w:contextualSpacing/>
        <w:rPr>
          <w:rFonts w:asciiTheme="minorHAnsi" w:hAnsiTheme="minorHAnsi" w:cstheme="minorHAnsi"/>
          <w:szCs w:val="22"/>
        </w:rPr>
      </w:pPr>
      <w:r w:rsidRPr="00AF36BC">
        <w:rPr>
          <w:rFonts w:asciiTheme="minorHAnsi" w:hAnsiTheme="minorHAnsi" w:cstheme="minorHAnsi"/>
          <w:szCs w:val="22"/>
          <w:u w:val="single"/>
        </w:rPr>
        <w:t>Collaboration</w:t>
      </w:r>
      <w:r w:rsidRPr="0013177C">
        <w:rPr>
          <w:rFonts w:asciiTheme="minorHAnsi" w:hAnsiTheme="minorHAnsi" w:cstheme="minorHAnsi"/>
          <w:szCs w:val="22"/>
        </w:rPr>
        <w:t>: Enhanced collaboration between communities, private sector, and government leading to holistic development and climate resilience.</w:t>
      </w:r>
    </w:p>
    <w:p w14:paraId="07395EDC" w14:textId="77777777" w:rsidR="00AF36BC" w:rsidRPr="006D6273" w:rsidRDefault="00AF36BC" w:rsidP="00AB0ED3">
      <w:pPr>
        <w:spacing w:after="160" w:line="256" w:lineRule="auto"/>
        <w:ind w:left="0"/>
        <w:contextualSpacing/>
        <w:rPr>
          <w:rFonts w:asciiTheme="minorHAnsi" w:hAnsiTheme="minorHAnsi" w:cstheme="minorHAnsi"/>
          <w:szCs w:val="22"/>
        </w:rPr>
      </w:pPr>
    </w:p>
    <w:p w14:paraId="0D9AE8A8" w14:textId="2A8F7EF4" w:rsidR="001E6313" w:rsidRPr="002E6EC4" w:rsidRDefault="00DA2CB3" w:rsidP="00AB0ED3">
      <w:pPr>
        <w:spacing w:after="160" w:line="256" w:lineRule="auto"/>
        <w:ind w:left="0"/>
        <w:contextualSpacing/>
        <w:rPr>
          <w:rFonts w:asciiTheme="minorHAnsi" w:hAnsiTheme="minorHAnsi" w:cstheme="minorHAnsi"/>
          <w:b/>
          <w:bCs/>
          <w:szCs w:val="22"/>
        </w:rPr>
      </w:pPr>
      <w:r>
        <w:rPr>
          <w:rFonts w:asciiTheme="minorHAnsi" w:hAnsiTheme="minorHAnsi" w:cstheme="minorHAnsi"/>
          <w:b/>
          <w:bCs/>
          <w:szCs w:val="22"/>
        </w:rPr>
        <w:t>Impacts</w:t>
      </w:r>
    </w:p>
    <w:p w14:paraId="5D00E00B" w14:textId="1FC22E32" w:rsidR="002E6EC4" w:rsidRPr="002E6EC4" w:rsidRDefault="002E6EC4"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Sustainable Livelihoods</w:t>
      </w:r>
      <w:r w:rsidRPr="002E6EC4">
        <w:rPr>
          <w:rFonts w:asciiTheme="minorHAnsi" w:hAnsiTheme="minorHAnsi" w:cstheme="minorHAnsi"/>
          <w:szCs w:val="22"/>
        </w:rPr>
        <w:t xml:space="preserve">: </w:t>
      </w:r>
      <w:r w:rsidR="00DB5DD8" w:rsidRPr="00DB5DD8">
        <w:rPr>
          <w:rFonts w:asciiTheme="minorHAnsi" w:hAnsiTheme="minorHAnsi" w:cstheme="minorHAnsi"/>
          <w:szCs w:val="22"/>
        </w:rPr>
        <w:t>The training in climate-adaptive practices, supported by innovative financing models, empowers communities to implement these practices more broadly and sustainably. Access to microfinancing, insurance schemes, and investment funds specifically designed for climate resilience helps overcome financial barriers, ensuring a consistent source of livelihood even during extreme climatic events.</w:t>
      </w:r>
    </w:p>
    <w:p w14:paraId="24DC85A6" w14:textId="651E8114" w:rsidR="00493414" w:rsidRPr="00DB5DD8" w:rsidRDefault="00493414" w:rsidP="00DB5DD8">
      <w:pPr>
        <w:pStyle w:val="ListParagraph"/>
        <w:numPr>
          <w:ilvl w:val="0"/>
          <w:numId w:val="33"/>
        </w:numPr>
        <w:spacing w:after="160" w:line="256" w:lineRule="auto"/>
        <w:contextualSpacing/>
        <w:rPr>
          <w:rFonts w:asciiTheme="minorHAnsi" w:hAnsiTheme="minorHAnsi" w:cstheme="minorHAnsi"/>
          <w:szCs w:val="22"/>
        </w:rPr>
      </w:pPr>
      <w:r w:rsidRPr="00DB5DD8">
        <w:rPr>
          <w:rFonts w:asciiTheme="minorHAnsi" w:hAnsiTheme="minorHAnsi" w:cstheme="minorHAnsi"/>
          <w:szCs w:val="22"/>
          <w:u w:val="single"/>
        </w:rPr>
        <w:t>Economic Diversification and Growth</w:t>
      </w:r>
      <w:r w:rsidRPr="00DB5DD8">
        <w:rPr>
          <w:rFonts w:asciiTheme="minorHAnsi" w:hAnsiTheme="minorHAnsi" w:cstheme="minorHAnsi"/>
          <w:szCs w:val="22"/>
        </w:rPr>
        <w:t>: Innovative financing plays a pivotal role in enabling the establishment of value chains and fostering private sector integration. This financial support not only aids in diversifying income sources but also facilitates the scaling of climate-resilient agricultural products, driving broader economic growth and sustainability.</w:t>
      </w:r>
      <w:r w:rsidR="00AC05AD">
        <w:rPr>
          <w:rFonts w:asciiTheme="minorHAnsi" w:hAnsiTheme="minorHAnsi" w:cstheme="minorHAnsi"/>
          <w:szCs w:val="22"/>
        </w:rPr>
        <w:t xml:space="preserve"> </w:t>
      </w:r>
      <w:r w:rsidR="00AC05AD" w:rsidRPr="002E6EC4">
        <w:rPr>
          <w:rFonts w:asciiTheme="minorHAnsi" w:hAnsiTheme="minorHAnsi" w:cstheme="minorHAnsi"/>
          <w:szCs w:val="22"/>
        </w:rPr>
        <w:t>The establishment of value chains, integration with the private sector, and enhanced market access lead to economic diversification. This means that communities have multiple streams of income, reducing vulnerability to any single economic shock and setting the stage for broader economic growth.</w:t>
      </w:r>
      <w:r w:rsidR="00AC05AD">
        <w:rPr>
          <w:rFonts w:asciiTheme="minorHAnsi" w:hAnsiTheme="minorHAnsi" w:cstheme="minorHAnsi"/>
          <w:szCs w:val="22"/>
        </w:rPr>
        <w:t xml:space="preserve"> </w:t>
      </w:r>
      <w:r w:rsidR="00AC05AD" w:rsidRPr="001E6313">
        <w:rPr>
          <w:rFonts w:asciiTheme="minorHAnsi" w:hAnsiTheme="minorHAnsi" w:cstheme="minorHAnsi"/>
          <w:szCs w:val="22"/>
        </w:rPr>
        <w:t>The forest and land restoration activities will provide alternative livelihood options for communities, including jobs in reforestation, conservation, and eco-tourism</w:t>
      </w:r>
      <w:r w:rsidR="00AC05AD">
        <w:rPr>
          <w:rFonts w:asciiTheme="minorHAnsi" w:hAnsiTheme="minorHAnsi" w:cstheme="minorHAnsi"/>
          <w:szCs w:val="22"/>
        </w:rPr>
        <w:t>.</w:t>
      </w:r>
    </w:p>
    <w:p w14:paraId="01C96CB0" w14:textId="78DD8BF5" w:rsidR="00493414" w:rsidRPr="002E6EC4" w:rsidRDefault="00493414" w:rsidP="000C3F0E">
      <w:pPr>
        <w:pStyle w:val="ListParagraph"/>
        <w:numPr>
          <w:ilvl w:val="0"/>
          <w:numId w:val="33"/>
        </w:numPr>
        <w:spacing w:after="160" w:line="256" w:lineRule="auto"/>
        <w:contextualSpacing/>
        <w:rPr>
          <w:rFonts w:asciiTheme="minorHAnsi" w:hAnsiTheme="minorHAnsi" w:cstheme="minorHAnsi"/>
          <w:szCs w:val="22"/>
        </w:rPr>
      </w:pPr>
      <w:r w:rsidRPr="001719A1">
        <w:rPr>
          <w:rFonts w:asciiTheme="minorHAnsi" w:hAnsiTheme="minorHAnsi" w:cstheme="minorHAnsi"/>
          <w:szCs w:val="22"/>
          <w:u w:val="single"/>
        </w:rPr>
        <w:t>Enhanced Implementation and Sustainability of Project Interventions</w:t>
      </w:r>
      <w:r w:rsidRPr="00DB5DD8">
        <w:rPr>
          <w:rFonts w:asciiTheme="minorHAnsi" w:hAnsiTheme="minorHAnsi" w:cstheme="minorHAnsi"/>
          <w:szCs w:val="22"/>
        </w:rPr>
        <w:t>: By providing communities and stakeholders with the necessary financial tools to adapt to and mitigate the impacts of climate change, innovative financing ensures that the project's interventions are not only implemented effectively but also sustained beyond the project lifecycle. This financial sustainability is crucial for maintaining the momentum of climate adaptation actions and ensuring their long-term impact.</w:t>
      </w:r>
    </w:p>
    <w:p w14:paraId="63B3AB62" w14:textId="1F4A6742" w:rsidR="002E6EC4" w:rsidRPr="002E6EC4" w:rsidRDefault="002E6EC4"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Enhanced Ecosystem Health</w:t>
      </w:r>
      <w:r w:rsidRPr="002E6EC4">
        <w:rPr>
          <w:rFonts w:asciiTheme="minorHAnsi" w:hAnsiTheme="minorHAnsi" w:cstheme="minorHAnsi"/>
          <w:szCs w:val="22"/>
        </w:rPr>
        <w:t>: Sustainable agricultural practices, efficient water management, and responsible NTFP harvesting result in a healthier, more resilient ecosystem. This has cascading benefits, from increased biodiversity to better soil health and water quality.</w:t>
      </w:r>
    </w:p>
    <w:p w14:paraId="7EC2BD0B" w14:textId="33078A0A" w:rsidR="002E6EC4" w:rsidRPr="002E6EC4" w:rsidRDefault="002E6EC4"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Strengthened Policy Framework</w:t>
      </w:r>
      <w:r w:rsidRPr="002E6EC4">
        <w:rPr>
          <w:rFonts w:asciiTheme="minorHAnsi" w:hAnsiTheme="minorHAnsi" w:cstheme="minorHAnsi"/>
          <w:szCs w:val="22"/>
        </w:rPr>
        <w:t>: With local and regional authorities trained in climate policies and risks, there's a ripple effect on the broader governance and policy framework. This could result in more informed, adaptive, and resilient policymaking in the future, which benefits not just the Central Plateau but potentially sets a precedent for other regions.</w:t>
      </w:r>
    </w:p>
    <w:p w14:paraId="69F8FA9A" w14:textId="77777777" w:rsidR="002E6EC4" w:rsidRPr="002E6EC4" w:rsidRDefault="002E6EC4"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Community Cohesion and Collaboration</w:t>
      </w:r>
      <w:r w:rsidRPr="002E6EC4">
        <w:rPr>
          <w:rFonts w:asciiTheme="minorHAnsi" w:hAnsiTheme="minorHAnsi" w:cstheme="minorHAnsi"/>
          <w:szCs w:val="22"/>
        </w:rPr>
        <w:t>: As different sectors – from local communities to the private sector to government bodies – come together in this project, there's an inherent strengthening of communal ties. Shared goals and collaborative efforts lead to a more cohesive community that's better equipped to face future challenges together.</w:t>
      </w:r>
    </w:p>
    <w:p w14:paraId="3DB1FEF7" w14:textId="45B10579" w:rsidR="00AC05AD" w:rsidRPr="00AC05AD" w:rsidRDefault="00AC05AD" w:rsidP="00AC05AD">
      <w:pPr>
        <w:pStyle w:val="ListParagraph"/>
        <w:numPr>
          <w:ilvl w:val="0"/>
          <w:numId w:val="33"/>
        </w:numPr>
        <w:spacing w:after="160" w:line="256" w:lineRule="auto"/>
        <w:contextualSpacing/>
        <w:rPr>
          <w:rFonts w:asciiTheme="minorHAnsi" w:hAnsiTheme="minorHAnsi" w:cstheme="minorHAnsi"/>
          <w:szCs w:val="22"/>
        </w:rPr>
      </w:pPr>
      <w:r w:rsidRPr="00DB5DD8">
        <w:rPr>
          <w:rFonts w:asciiTheme="minorHAnsi" w:hAnsiTheme="minorHAnsi" w:cstheme="minorHAnsi"/>
          <w:szCs w:val="22"/>
          <w:u w:val="single"/>
        </w:rPr>
        <w:t>Long-term Climate Resilience and Mitigation</w:t>
      </w:r>
      <w:r w:rsidRPr="00DB5DD8">
        <w:rPr>
          <w:rFonts w:asciiTheme="minorHAnsi" w:hAnsiTheme="minorHAnsi" w:cstheme="minorHAnsi"/>
          <w:szCs w:val="22"/>
        </w:rPr>
        <w:t xml:space="preserve">: Innovative financing models enhance the project's capacity to undertake large-scale restoration efforts and adopt sustainable practices, significantly contributing to increased carbon storage and climate change mitigation. These models ensure that the necessary investments in climate resilience can be sustained over the long term, amplifying the project's impact on carbon </w:t>
      </w:r>
      <w:r w:rsidRPr="001719A1">
        <w:rPr>
          <w:rFonts w:asciiTheme="minorHAnsi" w:hAnsiTheme="minorHAnsi" w:cstheme="minorHAnsi"/>
          <w:szCs w:val="22"/>
        </w:rPr>
        <w:t>sequestration and biodiversity conservation.</w:t>
      </w:r>
      <w:r>
        <w:rPr>
          <w:rFonts w:asciiTheme="minorHAnsi" w:hAnsiTheme="minorHAnsi" w:cstheme="minorHAnsi"/>
          <w:szCs w:val="22"/>
        </w:rPr>
        <w:t xml:space="preserve"> </w:t>
      </w:r>
      <w:r w:rsidRPr="002E6EC4">
        <w:rPr>
          <w:rFonts w:asciiTheme="minorHAnsi" w:hAnsiTheme="minorHAnsi" w:cstheme="minorHAnsi"/>
          <w:szCs w:val="22"/>
        </w:rPr>
        <w:t>Beyond the immediate outcomes, the long-term impact is a community that's more resilient to the challenges of climate change. With every trained farmer, every policy integrated with climate adaptation strategies, and every collaboration with the private sector, the Central Plateau moves one step closer to a future where its communities thrive, regardless of climatic adversities</w:t>
      </w:r>
    </w:p>
    <w:p w14:paraId="087FB033" w14:textId="55905675" w:rsidR="001E6313" w:rsidRPr="001E6313" w:rsidRDefault="001E6313"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Increased Carbon Storage</w:t>
      </w:r>
      <w:r w:rsidRPr="001E6313">
        <w:rPr>
          <w:rFonts w:asciiTheme="minorHAnsi" w:hAnsiTheme="minorHAnsi" w:cstheme="minorHAnsi"/>
          <w:szCs w:val="22"/>
        </w:rPr>
        <w:t xml:space="preserve">: </w:t>
      </w:r>
      <w:r w:rsidR="00C725B9" w:rsidRPr="00C725B9">
        <w:rPr>
          <w:rFonts w:asciiTheme="minorHAnsi" w:hAnsiTheme="minorHAnsi" w:cstheme="minorHAnsi"/>
          <w:szCs w:val="22"/>
        </w:rPr>
        <w:t>The restoration of degraded lands and the planting of climate-resilient tree species will significantly increase the carbon sequestration capacity of the Central Plateau, enabling it to act as a carbon sink that can absorb an estimated 50,000 tons of CO2 emissions from the atmosphere annually</w:t>
      </w:r>
      <w:r w:rsidR="00C725B9">
        <w:rPr>
          <w:rFonts w:asciiTheme="minorHAnsi" w:hAnsiTheme="minorHAnsi" w:cstheme="minorHAnsi"/>
          <w:szCs w:val="22"/>
        </w:rPr>
        <w:t>.</w:t>
      </w:r>
    </w:p>
    <w:p w14:paraId="361152CA" w14:textId="06405173" w:rsidR="001E6313" w:rsidRPr="001E6313" w:rsidRDefault="001E6313"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Climate Change Mitigation</w:t>
      </w:r>
      <w:r w:rsidRPr="001E6313">
        <w:rPr>
          <w:rFonts w:asciiTheme="minorHAnsi" w:hAnsiTheme="minorHAnsi" w:cstheme="minorHAnsi"/>
          <w:szCs w:val="22"/>
        </w:rPr>
        <w:t>: Enhanced carbon sequestration will contribute to climate change mitigation efforts, reducing the overall greenhouse gas concentrations in the atmosphere.</w:t>
      </w:r>
    </w:p>
    <w:p w14:paraId="3287E8BB" w14:textId="77777777" w:rsidR="00E615C9" w:rsidRDefault="001E6313" w:rsidP="000C3F0E">
      <w:pPr>
        <w:pStyle w:val="ListParagraph"/>
        <w:numPr>
          <w:ilvl w:val="0"/>
          <w:numId w:val="33"/>
        </w:numPr>
        <w:spacing w:after="160" w:line="256" w:lineRule="auto"/>
        <w:contextualSpacing/>
        <w:rPr>
          <w:rFonts w:asciiTheme="minorHAnsi" w:hAnsiTheme="minorHAnsi" w:cstheme="minorHAnsi"/>
          <w:szCs w:val="22"/>
        </w:rPr>
      </w:pPr>
      <w:r w:rsidRPr="002E6EC4">
        <w:rPr>
          <w:rFonts w:asciiTheme="minorHAnsi" w:hAnsiTheme="minorHAnsi" w:cstheme="minorHAnsi"/>
          <w:szCs w:val="22"/>
          <w:u w:val="single"/>
        </w:rPr>
        <w:t>Biodiversity Conservation</w:t>
      </w:r>
      <w:r w:rsidRPr="001E6313">
        <w:rPr>
          <w:rFonts w:asciiTheme="minorHAnsi" w:hAnsiTheme="minorHAnsi" w:cstheme="minorHAnsi"/>
          <w:szCs w:val="22"/>
        </w:rPr>
        <w:t>: The restored areas will support increased biodiversity, offering habitats for various species and further enhancing the ecosystem's resilience to climate changes</w:t>
      </w:r>
    </w:p>
    <w:p w14:paraId="60A4458E" w14:textId="2CD19FCC" w:rsidR="00E615C9" w:rsidRPr="00E615C9" w:rsidRDefault="00E615C9" w:rsidP="000C3F0E">
      <w:pPr>
        <w:pStyle w:val="ListParagraph"/>
        <w:numPr>
          <w:ilvl w:val="0"/>
          <w:numId w:val="33"/>
        </w:numPr>
        <w:spacing w:after="160" w:line="256" w:lineRule="auto"/>
        <w:contextualSpacing/>
        <w:rPr>
          <w:rFonts w:asciiTheme="minorHAnsi" w:hAnsiTheme="minorHAnsi" w:cstheme="minorHAnsi"/>
          <w:szCs w:val="22"/>
        </w:rPr>
      </w:pPr>
      <w:r w:rsidRPr="00E615C9">
        <w:rPr>
          <w:rFonts w:asciiTheme="minorHAnsi" w:hAnsiTheme="minorHAnsi" w:cstheme="minorHAnsi"/>
          <w:szCs w:val="22"/>
          <w:u w:val="single"/>
        </w:rPr>
        <w:t>Enhanced Environmental Consciousness</w:t>
      </w:r>
      <w:r>
        <w:rPr>
          <w:rFonts w:asciiTheme="minorHAnsi" w:hAnsiTheme="minorHAnsi" w:cstheme="minorHAnsi"/>
          <w:szCs w:val="22"/>
        </w:rPr>
        <w:t xml:space="preserve">: </w:t>
      </w:r>
      <w:r w:rsidRPr="00E615C9">
        <w:rPr>
          <w:rFonts w:asciiTheme="minorHAnsi" w:hAnsiTheme="minorHAnsi" w:cstheme="minorHAnsi"/>
          <w:szCs w:val="22"/>
        </w:rPr>
        <w:t>A more informed community actively participating in environmental conservation and climate adaptation actions, leading to the sustainability of project interventions beyond the implementation phase.</w:t>
      </w:r>
    </w:p>
    <w:p w14:paraId="5210E01E" w14:textId="28C94AD5" w:rsidR="00C257BE" w:rsidRPr="00E615C9" w:rsidRDefault="00C257BE" w:rsidP="000C3F0E">
      <w:pPr>
        <w:pStyle w:val="ListParagraph"/>
        <w:numPr>
          <w:ilvl w:val="0"/>
          <w:numId w:val="33"/>
        </w:numPr>
        <w:spacing w:after="160" w:line="256" w:lineRule="auto"/>
        <w:contextualSpacing/>
        <w:rPr>
          <w:rFonts w:asciiTheme="minorHAnsi" w:hAnsiTheme="minorHAnsi" w:cstheme="minorHAnsi"/>
          <w:szCs w:val="22"/>
        </w:rPr>
      </w:pPr>
      <w:r w:rsidRPr="00C257BE">
        <w:rPr>
          <w:rFonts w:asciiTheme="minorHAnsi" w:hAnsiTheme="minorHAnsi" w:cstheme="minorHAnsi"/>
          <w:szCs w:val="22"/>
          <w:u w:val="single"/>
        </w:rPr>
        <w:t>Economic Empowerment Through Innovative Financing:</w:t>
      </w:r>
      <w:r w:rsidRPr="00C257BE">
        <w:rPr>
          <w:rFonts w:asciiTheme="minorHAnsi" w:hAnsiTheme="minorHAnsi" w:cstheme="minorHAnsi"/>
          <w:szCs w:val="22"/>
        </w:rPr>
        <w:t xml:space="preserve"> The deployment of innovative financing models is anticipated to significantly enhance the economic empowerment of farmers by reducing financial barriers to accessing climate-resilient technologies and practices. This initiative is expected to lead to a broader adoption of sustainable practices, diversification of income sources, and increased stability of farmers' incomes in the face of climate variability</w:t>
      </w:r>
    </w:p>
    <w:p w14:paraId="05CEEE27" w14:textId="77777777" w:rsidR="00DA2CB3" w:rsidRPr="00E615C9" w:rsidRDefault="00DA2CB3" w:rsidP="00AB0ED3">
      <w:pPr>
        <w:spacing w:after="160" w:line="256" w:lineRule="auto"/>
        <w:ind w:left="0"/>
        <w:contextualSpacing/>
        <w:rPr>
          <w:rFonts w:asciiTheme="minorHAnsi" w:hAnsiTheme="minorHAnsi" w:cstheme="minorHAnsi"/>
          <w:b/>
          <w:bCs/>
          <w:szCs w:val="22"/>
        </w:rPr>
      </w:pPr>
    </w:p>
    <w:p w14:paraId="623964E8" w14:textId="11690AC5" w:rsidR="0000542F" w:rsidRPr="00D976D0" w:rsidRDefault="005B1056" w:rsidP="00AB0ED3">
      <w:pPr>
        <w:spacing w:after="160" w:line="256" w:lineRule="auto"/>
        <w:ind w:left="0"/>
        <w:contextualSpacing/>
        <w:rPr>
          <w:rFonts w:asciiTheme="minorHAnsi" w:hAnsiTheme="minorHAnsi" w:cstheme="minorHAnsi"/>
          <w:b/>
          <w:bCs/>
          <w:szCs w:val="22"/>
        </w:rPr>
      </w:pPr>
      <w:r w:rsidRPr="00E531AE">
        <w:rPr>
          <w:rFonts w:asciiTheme="minorHAnsi" w:hAnsiTheme="minorHAnsi" w:cstheme="minorHAnsi"/>
          <w:b/>
          <w:bCs/>
          <w:szCs w:val="22"/>
        </w:rPr>
        <w:t>Assumptions</w:t>
      </w:r>
    </w:p>
    <w:p w14:paraId="274D1ADE" w14:textId="77777777" w:rsidR="00EB792C" w:rsidRPr="001446DC" w:rsidRDefault="00EB792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Accessibility</w:t>
      </w:r>
      <w:r w:rsidRPr="001446DC">
        <w:rPr>
          <w:rFonts w:asciiTheme="minorHAnsi" w:hAnsiTheme="minorHAnsi" w:cstheme="minorHAnsi"/>
          <w:szCs w:val="22"/>
        </w:rPr>
        <w:t>: The training programs are accessible and accommodating for both male and female farmers.</w:t>
      </w:r>
    </w:p>
    <w:p w14:paraId="540C8FE3" w14:textId="77777777" w:rsidR="00EB792C" w:rsidRPr="001446DC" w:rsidRDefault="00EB792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Adaptability</w:t>
      </w:r>
      <w:r w:rsidRPr="001446DC">
        <w:rPr>
          <w:rFonts w:asciiTheme="minorHAnsi" w:hAnsiTheme="minorHAnsi" w:cstheme="minorHAnsi"/>
          <w:szCs w:val="22"/>
        </w:rPr>
        <w:t>: Farmers will be willing and able to adapt new climate-resilient practices.</w:t>
      </w:r>
    </w:p>
    <w:p w14:paraId="086D2812" w14:textId="5D3520BE" w:rsidR="00EB792C" w:rsidRPr="001446DC" w:rsidRDefault="00EB792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Support</w:t>
      </w:r>
      <w:r w:rsidRPr="001446DC">
        <w:rPr>
          <w:rFonts w:asciiTheme="minorHAnsi" w:hAnsiTheme="minorHAnsi" w:cstheme="minorHAnsi"/>
          <w:szCs w:val="22"/>
        </w:rPr>
        <w:t>: Continuous support is available for the farmers post-training.</w:t>
      </w:r>
    </w:p>
    <w:p w14:paraId="2FB3986D" w14:textId="77777777" w:rsidR="006B38CD" w:rsidRPr="001446DC" w:rsidRDefault="006B38CD"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Policy Influence:</w:t>
      </w:r>
      <w:r w:rsidRPr="001446DC">
        <w:rPr>
          <w:rFonts w:asciiTheme="minorHAnsi" w:hAnsiTheme="minorHAnsi" w:cstheme="minorHAnsi"/>
          <w:szCs w:val="22"/>
        </w:rPr>
        <w:t xml:space="preserve"> The policies influenced will be effectively implemented.</w:t>
      </w:r>
    </w:p>
    <w:p w14:paraId="17EB686A" w14:textId="77777777" w:rsidR="006B38CD" w:rsidRPr="001446DC" w:rsidRDefault="006B38CD"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Government Support</w:t>
      </w:r>
      <w:r w:rsidRPr="001446DC">
        <w:rPr>
          <w:rFonts w:asciiTheme="minorHAnsi" w:hAnsiTheme="minorHAnsi" w:cstheme="minorHAnsi"/>
          <w:szCs w:val="22"/>
        </w:rPr>
        <w:t>: Continuous support from the government for climate adaptation strategies.</w:t>
      </w:r>
    </w:p>
    <w:p w14:paraId="05D3F557" w14:textId="77777777" w:rsidR="006B38CD" w:rsidRPr="001446DC" w:rsidRDefault="006B38CD"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Maintenance</w:t>
      </w:r>
      <w:r w:rsidRPr="001446DC">
        <w:rPr>
          <w:rFonts w:asciiTheme="minorHAnsi" w:hAnsiTheme="minorHAnsi" w:cstheme="minorHAnsi"/>
          <w:szCs w:val="22"/>
        </w:rPr>
        <w:t>: The community takes up the maintenance and care of the infrastructure.</w:t>
      </w:r>
    </w:p>
    <w:p w14:paraId="2F77C174" w14:textId="77777777" w:rsidR="006B38CD" w:rsidRPr="001446DC" w:rsidRDefault="006B38CD"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Utilization:</w:t>
      </w:r>
      <w:r w:rsidRPr="001446DC">
        <w:rPr>
          <w:rFonts w:asciiTheme="minorHAnsi" w:hAnsiTheme="minorHAnsi" w:cstheme="minorHAnsi"/>
          <w:szCs w:val="22"/>
        </w:rPr>
        <w:t xml:space="preserve"> Effective utilization of the infrastructures to improve agricultural and water management.</w:t>
      </w:r>
    </w:p>
    <w:p w14:paraId="3C544ECF" w14:textId="77777777" w:rsidR="006B38CD" w:rsidRPr="001446DC" w:rsidRDefault="006B38CD"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Participation</w:t>
      </w:r>
      <w:r w:rsidRPr="001446DC">
        <w:rPr>
          <w:rFonts w:asciiTheme="minorHAnsi" w:hAnsiTheme="minorHAnsi" w:cstheme="minorHAnsi"/>
          <w:szCs w:val="22"/>
        </w:rPr>
        <w:t>: Active participation of the community in integrated farming practices.</w:t>
      </w:r>
    </w:p>
    <w:p w14:paraId="09603C16" w14:textId="77777777" w:rsidR="006B38CD" w:rsidRPr="001446DC" w:rsidRDefault="006B38CD"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Market Access</w:t>
      </w:r>
      <w:r w:rsidRPr="001446DC">
        <w:rPr>
          <w:rFonts w:asciiTheme="minorHAnsi" w:hAnsiTheme="minorHAnsi" w:cstheme="minorHAnsi"/>
          <w:szCs w:val="22"/>
        </w:rPr>
        <w:t>: Efficient access to markets to sell produce.</w:t>
      </w:r>
    </w:p>
    <w:p w14:paraId="18DADE13" w14:textId="77777777" w:rsidR="001446DC" w:rsidRPr="001446DC" w:rsidRDefault="001446D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Market Demand</w:t>
      </w:r>
      <w:r w:rsidRPr="001446DC">
        <w:rPr>
          <w:rFonts w:asciiTheme="minorHAnsi" w:hAnsiTheme="minorHAnsi" w:cstheme="minorHAnsi"/>
          <w:szCs w:val="22"/>
        </w:rPr>
        <w:t>: Consistent market demand for NTFPs.</w:t>
      </w:r>
    </w:p>
    <w:p w14:paraId="1F863B39" w14:textId="77777777" w:rsidR="001446DC" w:rsidRPr="001446DC" w:rsidRDefault="001446D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Community Engagement</w:t>
      </w:r>
      <w:r w:rsidRPr="001446DC">
        <w:rPr>
          <w:rFonts w:asciiTheme="minorHAnsi" w:hAnsiTheme="minorHAnsi" w:cstheme="minorHAnsi"/>
          <w:szCs w:val="22"/>
        </w:rPr>
        <w:t>: Community’s active engagement in sustainable harvesting and processing of NTFPs.</w:t>
      </w:r>
    </w:p>
    <w:p w14:paraId="66742924" w14:textId="77777777" w:rsidR="001446DC" w:rsidRPr="001446DC" w:rsidRDefault="001446D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Demand</w:t>
      </w:r>
      <w:r w:rsidRPr="001446DC">
        <w:rPr>
          <w:rFonts w:asciiTheme="minorHAnsi" w:hAnsiTheme="minorHAnsi" w:cstheme="minorHAnsi"/>
          <w:szCs w:val="22"/>
        </w:rPr>
        <w:t>: Sustained demand for climate-resilient agricultural products.</w:t>
      </w:r>
    </w:p>
    <w:p w14:paraId="115B286B" w14:textId="77777777" w:rsidR="001446DC" w:rsidRPr="001446DC" w:rsidRDefault="001446D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Partnerships</w:t>
      </w:r>
      <w:r w:rsidRPr="001446DC">
        <w:rPr>
          <w:rFonts w:asciiTheme="minorHAnsi" w:hAnsiTheme="minorHAnsi" w:cstheme="minorHAnsi"/>
          <w:szCs w:val="22"/>
        </w:rPr>
        <w:t>: Successful establishment and operation of partnerships for market access.</w:t>
      </w:r>
    </w:p>
    <w:p w14:paraId="7DBB0B48" w14:textId="6A0BC8AA" w:rsidR="001446DC" w:rsidRPr="001446DC" w:rsidRDefault="001446D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u w:val="single"/>
        </w:rPr>
        <w:t>Interest</w:t>
      </w:r>
      <w:r w:rsidRPr="001446DC">
        <w:rPr>
          <w:rFonts w:asciiTheme="minorHAnsi" w:hAnsiTheme="minorHAnsi" w:cstheme="minorHAnsi"/>
          <w:szCs w:val="22"/>
        </w:rPr>
        <w:t>: Sustained interest and investment from the private sector.</w:t>
      </w:r>
    </w:p>
    <w:p w14:paraId="0BACD799" w14:textId="77777777" w:rsidR="001446DC" w:rsidRPr="001446DC" w:rsidRDefault="001446DC" w:rsidP="00717918">
      <w:pPr>
        <w:pStyle w:val="ListParagraph"/>
        <w:numPr>
          <w:ilvl w:val="0"/>
          <w:numId w:val="17"/>
        </w:numPr>
        <w:spacing w:after="160" w:line="256" w:lineRule="auto"/>
        <w:contextualSpacing/>
        <w:rPr>
          <w:rFonts w:asciiTheme="minorHAnsi" w:hAnsiTheme="minorHAnsi" w:cstheme="minorHAnsi"/>
          <w:szCs w:val="22"/>
        </w:rPr>
      </w:pPr>
      <w:r w:rsidRPr="001446DC">
        <w:rPr>
          <w:rFonts w:asciiTheme="minorHAnsi" w:hAnsiTheme="minorHAnsi" w:cstheme="minorHAnsi"/>
          <w:szCs w:val="22"/>
        </w:rPr>
        <w:t>Adoption: Community’s willingness to adopt new technologies.</w:t>
      </w:r>
    </w:p>
    <w:p w14:paraId="0DBA64ED" w14:textId="21849BE9" w:rsidR="00193AB4" w:rsidRPr="001446DC" w:rsidRDefault="000605AE" w:rsidP="00717918">
      <w:pPr>
        <w:pStyle w:val="ListParagraph"/>
        <w:numPr>
          <w:ilvl w:val="0"/>
          <w:numId w:val="17"/>
        </w:numPr>
        <w:spacing w:after="160" w:line="256" w:lineRule="auto"/>
        <w:contextualSpacing/>
        <w:rPr>
          <w:rFonts w:asciiTheme="minorHAnsi" w:hAnsiTheme="minorHAnsi" w:cstheme="minorHAnsi"/>
          <w:szCs w:val="22"/>
        </w:rPr>
      </w:pPr>
      <w:r w:rsidRPr="000605AE">
        <w:rPr>
          <w:rFonts w:asciiTheme="minorHAnsi" w:hAnsiTheme="minorHAnsi" w:cstheme="minorHAnsi"/>
          <w:szCs w:val="22"/>
          <w:u w:val="single"/>
        </w:rPr>
        <w:t>Successful Implementation of Innovative Financing Models</w:t>
      </w:r>
      <w:r w:rsidRPr="000605AE">
        <w:rPr>
          <w:rFonts w:asciiTheme="minorHAnsi" w:hAnsiTheme="minorHAnsi" w:cstheme="minorHAnsi"/>
          <w:szCs w:val="22"/>
        </w:rPr>
        <w:t>: Assumes that innovative financing models will be readily adopted by financial institutions, accessible to farmers, and effectively reduce the economic barriers to adopting climate-resilient practices.</w:t>
      </w:r>
    </w:p>
    <w:p w14:paraId="027EC9C6" w14:textId="77777777" w:rsidR="006B38CD" w:rsidRDefault="006B38CD" w:rsidP="00AB0ED3">
      <w:pPr>
        <w:spacing w:after="160" w:line="256" w:lineRule="auto"/>
        <w:ind w:left="0"/>
        <w:contextualSpacing/>
        <w:rPr>
          <w:rFonts w:asciiTheme="minorHAnsi" w:hAnsiTheme="minorHAnsi" w:cstheme="minorHAnsi"/>
          <w:b/>
          <w:bCs/>
          <w:szCs w:val="22"/>
        </w:rPr>
      </w:pPr>
    </w:p>
    <w:p w14:paraId="2AFD3359" w14:textId="44A17E80" w:rsidR="0000542F" w:rsidRDefault="0000542F" w:rsidP="00AB0ED3">
      <w:pPr>
        <w:spacing w:after="160" w:line="256" w:lineRule="auto"/>
        <w:ind w:left="0"/>
        <w:contextualSpacing/>
        <w:rPr>
          <w:rFonts w:asciiTheme="minorHAnsi" w:hAnsiTheme="minorHAnsi" w:cstheme="minorHAnsi"/>
          <w:b/>
          <w:bCs/>
          <w:szCs w:val="22"/>
        </w:rPr>
      </w:pPr>
      <w:r w:rsidRPr="00AD4141">
        <w:rPr>
          <w:rFonts w:asciiTheme="minorHAnsi" w:hAnsiTheme="minorHAnsi" w:cstheme="minorHAnsi"/>
          <w:b/>
          <w:bCs/>
          <w:szCs w:val="22"/>
        </w:rPr>
        <w:t>Risks</w:t>
      </w:r>
    </w:p>
    <w:p w14:paraId="367F487A" w14:textId="77777777" w:rsidR="00E43168" w:rsidRPr="00E43168" w:rsidRDefault="00E43168"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Adoption</w:t>
      </w:r>
      <w:r w:rsidRPr="00E43168">
        <w:rPr>
          <w:rFonts w:asciiTheme="minorHAnsi" w:hAnsiTheme="minorHAnsi" w:cstheme="minorHAnsi"/>
          <w:szCs w:val="22"/>
        </w:rPr>
        <w:t>: Low adoption rate of the new techniques and practices due to various barriers.</w:t>
      </w:r>
    </w:p>
    <w:p w14:paraId="4C0C4FC7" w14:textId="77777777" w:rsidR="00E43168" w:rsidRPr="00E43168" w:rsidRDefault="00E43168"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Quality</w:t>
      </w:r>
      <w:r w:rsidRPr="00E43168">
        <w:rPr>
          <w:rFonts w:asciiTheme="minorHAnsi" w:hAnsiTheme="minorHAnsi" w:cstheme="minorHAnsi"/>
          <w:szCs w:val="22"/>
        </w:rPr>
        <w:t>: The quality of training may not meet the expectations or needs of the farmers.</w:t>
      </w:r>
    </w:p>
    <w:p w14:paraId="55D7DFDA" w14:textId="0F5D6EDF" w:rsidR="00FA2DE4" w:rsidRDefault="00E43168"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Sustainability</w:t>
      </w:r>
      <w:r w:rsidRPr="00E43168">
        <w:rPr>
          <w:rFonts w:asciiTheme="minorHAnsi" w:hAnsiTheme="minorHAnsi" w:cstheme="minorHAnsi"/>
          <w:szCs w:val="22"/>
        </w:rPr>
        <w:t>: Sustaining the learned practices post-project phase.</w:t>
      </w:r>
    </w:p>
    <w:p w14:paraId="186E662F" w14:textId="77777777" w:rsidR="008C3E47" w:rsidRPr="008C3E47" w:rsidRDefault="008C3E47"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Political Instability</w:t>
      </w:r>
      <w:r w:rsidRPr="008C3E47">
        <w:rPr>
          <w:rFonts w:asciiTheme="minorHAnsi" w:hAnsiTheme="minorHAnsi" w:cstheme="minorHAnsi"/>
          <w:szCs w:val="22"/>
        </w:rPr>
        <w:t>: Political instability leading to policy discontinuation or lack of implementation.</w:t>
      </w:r>
    </w:p>
    <w:p w14:paraId="5E52CF8C" w14:textId="77777777" w:rsidR="008C3E47" w:rsidRPr="008C3E47" w:rsidRDefault="008C3E47"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Lack of Enforcement:</w:t>
      </w:r>
      <w:r w:rsidRPr="008C3E47">
        <w:rPr>
          <w:rFonts w:asciiTheme="minorHAnsi" w:hAnsiTheme="minorHAnsi" w:cstheme="minorHAnsi"/>
          <w:szCs w:val="22"/>
        </w:rPr>
        <w:t xml:space="preserve"> Policies are not effectively enforced or monitored.</w:t>
      </w:r>
    </w:p>
    <w:p w14:paraId="7EB2F781" w14:textId="77777777" w:rsidR="0066019E" w:rsidRPr="0066019E" w:rsidRDefault="0066019E"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Climate Impact</w:t>
      </w:r>
      <w:r w:rsidRPr="0066019E">
        <w:rPr>
          <w:rFonts w:asciiTheme="minorHAnsi" w:hAnsiTheme="minorHAnsi" w:cstheme="minorHAnsi"/>
          <w:szCs w:val="22"/>
        </w:rPr>
        <w:t>: Adverse climatic conditions affecting the productivity of integrated farms.</w:t>
      </w:r>
    </w:p>
    <w:p w14:paraId="32CE1C21" w14:textId="77777777" w:rsidR="0066019E" w:rsidRPr="0066019E" w:rsidRDefault="0066019E"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Market Fluctuations</w:t>
      </w:r>
      <w:r w:rsidRPr="0066019E">
        <w:rPr>
          <w:rFonts w:asciiTheme="minorHAnsi" w:hAnsiTheme="minorHAnsi" w:cstheme="minorHAnsi"/>
          <w:szCs w:val="22"/>
        </w:rPr>
        <w:t>: Fluctuations in market demand and prices affecting income.</w:t>
      </w:r>
    </w:p>
    <w:p w14:paraId="22BD5FC4" w14:textId="77777777" w:rsidR="00DA4F9A" w:rsidRPr="00DA4F9A" w:rsidRDefault="00DA4F9A"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Overexploitation</w:t>
      </w:r>
      <w:r w:rsidRPr="00DA4F9A">
        <w:rPr>
          <w:rFonts w:asciiTheme="minorHAnsi" w:hAnsiTheme="minorHAnsi" w:cstheme="minorHAnsi"/>
          <w:szCs w:val="22"/>
        </w:rPr>
        <w:t>: Unsustainable exploitation of NTFPs leading to ecological imbalance.</w:t>
      </w:r>
    </w:p>
    <w:p w14:paraId="560FAA35" w14:textId="77777777" w:rsidR="00DA4F9A" w:rsidRPr="00DA4F9A" w:rsidRDefault="00DA4F9A"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Market Accessibility</w:t>
      </w:r>
      <w:r w:rsidRPr="00DA4F9A">
        <w:rPr>
          <w:rFonts w:asciiTheme="minorHAnsi" w:hAnsiTheme="minorHAnsi" w:cstheme="minorHAnsi"/>
          <w:szCs w:val="22"/>
        </w:rPr>
        <w:t>: Challenges in accessing markets or low market prices.</w:t>
      </w:r>
    </w:p>
    <w:p w14:paraId="3410D37A" w14:textId="77777777" w:rsidR="00DA4F9A" w:rsidRPr="00DA4F9A" w:rsidRDefault="00DA4F9A"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Competition</w:t>
      </w:r>
      <w:r w:rsidRPr="00DA4F9A">
        <w:rPr>
          <w:rFonts w:asciiTheme="minorHAnsi" w:hAnsiTheme="minorHAnsi" w:cstheme="minorHAnsi"/>
          <w:szCs w:val="22"/>
        </w:rPr>
        <w:t>: Intense competition leading to reduced market share.</w:t>
      </w:r>
    </w:p>
    <w:p w14:paraId="048DBE86" w14:textId="77777777" w:rsidR="00DA4F9A" w:rsidRPr="00DA4F9A" w:rsidRDefault="00DA4F9A"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Quality Standards</w:t>
      </w:r>
      <w:r w:rsidRPr="00DA4F9A">
        <w:rPr>
          <w:rFonts w:asciiTheme="minorHAnsi" w:hAnsiTheme="minorHAnsi" w:cstheme="minorHAnsi"/>
          <w:szCs w:val="22"/>
        </w:rPr>
        <w:t>: Difficulty in meeting quality standards and certifications</w:t>
      </w:r>
    </w:p>
    <w:p w14:paraId="3082786F" w14:textId="77777777" w:rsidR="00DA4F9A" w:rsidRPr="00DA4F9A" w:rsidRDefault="00DA4F9A"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Technology Gap</w:t>
      </w:r>
      <w:r w:rsidRPr="00DA4F9A">
        <w:rPr>
          <w:rFonts w:asciiTheme="minorHAnsi" w:hAnsiTheme="minorHAnsi" w:cstheme="minorHAnsi"/>
          <w:szCs w:val="22"/>
        </w:rPr>
        <w:t>: The technology provided may not be suitable or adaptable for the local context.</w:t>
      </w:r>
    </w:p>
    <w:p w14:paraId="18530375" w14:textId="77777777" w:rsidR="00DA4F9A" w:rsidRPr="00DA4F9A" w:rsidRDefault="00DA4F9A" w:rsidP="00717918">
      <w:pPr>
        <w:pStyle w:val="ListParagraph"/>
        <w:numPr>
          <w:ilvl w:val="0"/>
          <w:numId w:val="18"/>
        </w:numPr>
        <w:spacing w:after="160" w:line="256" w:lineRule="auto"/>
        <w:contextualSpacing/>
        <w:rPr>
          <w:rFonts w:asciiTheme="minorHAnsi" w:hAnsiTheme="minorHAnsi" w:cstheme="minorHAnsi"/>
          <w:szCs w:val="22"/>
        </w:rPr>
      </w:pPr>
      <w:r w:rsidRPr="00833777">
        <w:rPr>
          <w:rFonts w:asciiTheme="minorHAnsi" w:hAnsiTheme="minorHAnsi" w:cstheme="minorHAnsi"/>
          <w:szCs w:val="22"/>
          <w:u w:val="single"/>
        </w:rPr>
        <w:t>Investment Withdrawal</w:t>
      </w:r>
      <w:r w:rsidRPr="00DA4F9A">
        <w:rPr>
          <w:rFonts w:asciiTheme="minorHAnsi" w:hAnsiTheme="minorHAnsi" w:cstheme="minorHAnsi"/>
          <w:szCs w:val="22"/>
        </w:rPr>
        <w:t>: Withdrawal of investment or interest by private sector.</w:t>
      </w:r>
    </w:p>
    <w:p w14:paraId="524A14B7" w14:textId="77777777" w:rsidR="008C3E47" w:rsidRPr="00E43168" w:rsidRDefault="008C3E47" w:rsidP="00DA4F9A">
      <w:pPr>
        <w:pStyle w:val="ListParagraph"/>
        <w:spacing w:after="160" w:line="256" w:lineRule="auto"/>
        <w:contextualSpacing/>
        <w:rPr>
          <w:rFonts w:asciiTheme="minorHAnsi" w:hAnsiTheme="minorHAnsi" w:cstheme="minorHAnsi"/>
          <w:szCs w:val="22"/>
        </w:rPr>
      </w:pPr>
    </w:p>
    <w:p w14:paraId="0D93E6F0" w14:textId="77777777" w:rsidR="00187B96" w:rsidRPr="00E43168" w:rsidRDefault="00187B96" w:rsidP="00AB0ED3">
      <w:pPr>
        <w:spacing w:after="160" w:line="256" w:lineRule="auto"/>
        <w:ind w:left="0"/>
        <w:contextualSpacing/>
        <w:rPr>
          <w:rFonts w:asciiTheme="minorHAnsi" w:hAnsiTheme="minorHAnsi" w:cstheme="minorHAnsi"/>
          <w:szCs w:val="22"/>
        </w:rPr>
      </w:pPr>
    </w:p>
    <w:p w14:paraId="08D8DBE5" w14:textId="77777777" w:rsidR="00A63B9D" w:rsidRDefault="00A63B9D" w:rsidP="00DE66DB">
      <w:pPr>
        <w:spacing w:after="160" w:line="256" w:lineRule="auto"/>
        <w:contextualSpacing/>
        <w:rPr>
          <w:rFonts w:asciiTheme="minorHAnsi" w:hAnsiTheme="minorHAnsi" w:cstheme="minorHAnsi"/>
          <w:szCs w:val="22"/>
        </w:rPr>
      </w:pPr>
    </w:p>
    <w:p w14:paraId="648F9245" w14:textId="77777777" w:rsidR="00A63B9D" w:rsidRDefault="00A63B9D" w:rsidP="00DE66DB">
      <w:pPr>
        <w:spacing w:after="160" w:line="256" w:lineRule="auto"/>
        <w:contextualSpacing/>
        <w:rPr>
          <w:rFonts w:asciiTheme="minorHAnsi" w:hAnsiTheme="minorHAnsi" w:cstheme="minorHAnsi"/>
          <w:szCs w:val="22"/>
        </w:rPr>
      </w:pPr>
    </w:p>
    <w:p w14:paraId="1196EC5D" w14:textId="77777777" w:rsidR="00346713" w:rsidRDefault="00346713" w:rsidP="00DE66DB">
      <w:pPr>
        <w:spacing w:after="160" w:line="256" w:lineRule="auto"/>
        <w:contextualSpacing/>
        <w:rPr>
          <w:rFonts w:asciiTheme="minorHAnsi" w:hAnsiTheme="minorHAnsi" w:cstheme="minorHAnsi"/>
          <w:szCs w:val="22"/>
        </w:rPr>
        <w:sectPr w:rsidR="00346713" w:rsidSect="0020453B">
          <w:endnotePr>
            <w:numFmt w:val="decimal"/>
          </w:endnotePr>
          <w:type w:val="continuous"/>
          <w:pgSz w:w="12240" w:h="15840" w:code="1"/>
          <w:pgMar w:top="1152" w:right="720" w:bottom="1440" w:left="900" w:header="720" w:footer="0" w:gutter="0"/>
          <w:cols w:space="720"/>
          <w:docGrid w:linePitch="360"/>
        </w:sectPr>
      </w:pPr>
    </w:p>
    <w:p w14:paraId="461D14FF" w14:textId="77777777" w:rsidR="00A63B9D" w:rsidRDefault="00A63B9D" w:rsidP="00DE66DB">
      <w:pPr>
        <w:spacing w:after="160" w:line="256" w:lineRule="auto"/>
        <w:contextualSpacing/>
        <w:rPr>
          <w:rFonts w:asciiTheme="minorHAnsi" w:hAnsiTheme="minorHAnsi" w:cstheme="minorHAnsi"/>
          <w:szCs w:val="22"/>
        </w:rPr>
      </w:pPr>
    </w:p>
    <w:p w14:paraId="046D7DEC" w14:textId="77777777" w:rsidR="00A63B9D" w:rsidRDefault="00A63B9D" w:rsidP="00DE66DB">
      <w:pPr>
        <w:spacing w:after="160" w:line="256" w:lineRule="auto"/>
        <w:contextualSpacing/>
        <w:rPr>
          <w:rFonts w:asciiTheme="minorHAnsi" w:hAnsiTheme="minorHAnsi" w:cstheme="minorHAnsi"/>
          <w:szCs w:val="22"/>
        </w:rPr>
      </w:pPr>
    </w:p>
    <w:p w14:paraId="528F6B43" w14:textId="77777777" w:rsidR="00F96A18" w:rsidRDefault="00F96A18" w:rsidP="00F96A18">
      <w:pPr>
        <w:spacing w:after="160" w:line="256" w:lineRule="auto"/>
        <w:contextualSpacing/>
        <w:jc w:val="center"/>
        <w:rPr>
          <w:rFonts w:asciiTheme="minorHAnsi" w:hAnsiTheme="minorHAnsi" w:cstheme="minorHAnsi"/>
          <w:b/>
          <w:bCs/>
          <w:szCs w:val="22"/>
        </w:rPr>
      </w:pPr>
      <w:r w:rsidRPr="003D4A6D">
        <w:rPr>
          <w:rFonts w:asciiTheme="minorHAnsi" w:hAnsiTheme="minorHAnsi" w:cstheme="minorHAnsi"/>
          <w:b/>
          <w:bCs/>
          <w:szCs w:val="22"/>
        </w:rPr>
        <w:t>Theory of Change Map</w:t>
      </w:r>
    </w:p>
    <w:p w14:paraId="6312DA41" w14:textId="77777777" w:rsidR="00F96A18" w:rsidRPr="003D4A6D" w:rsidRDefault="00F96A18" w:rsidP="00F96A18">
      <w:pPr>
        <w:spacing w:after="160" w:line="256" w:lineRule="auto"/>
        <w:contextualSpacing/>
        <w:jc w:val="center"/>
        <w:rPr>
          <w:rFonts w:asciiTheme="minorHAnsi" w:hAnsiTheme="minorHAnsi" w:cstheme="minorHAnsi"/>
          <w:b/>
          <w:bCs/>
          <w:szCs w:val="22"/>
        </w:rPr>
      </w:pPr>
    </w:p>
    <w:p w14:paraId="654BE58C" w14:textId="77777777" w:rsidR="00F96A18" w:rsidRDefault="00F96A18" w:rsidP="00F96A18">
      <w:pPr>
        <w:tabs>
          <w:tab w:val="left" w:pos="1418"/>
        </w:tabs>
        <w:rPr>
          <w:rFonts w:asciiTheme="minorHAnsi" w:hAnsiTheme="minorHAnsi" w:cstheme="minorHAnsi"/>
          <w:szCs w:val="22"/>
        </w:rPr>
      </w:pPr>
      <w:r w:rsidRPr="003D4A6D">
        <w:rPr>
          <w:rFonts w:asciiTheme="minorHAnsi" w:hAnsiTheme="minorHAnsi" w:cstheme="minorHAnsi"/>
          <w:noProof/>
          <w:szCs w:val="22"/>
        </w:rPr>
        <w:drawing>
          <wp:inline distT="0" distB="0" distL="0" distR="0" wp14:anchorId="4F5CEDD9" wp14:editId="3B1D872F">
            <wp:extent cx="8412480" cy="4640580"/>
            <wp:effectExtent l="0" t="0" r="7620" b="7620"/>
            <wp:docPr id="671393918"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393918" name="Picture 1" descr="A diagram of a diagram&#10;&#10;Description automatically generated with medium confidence"/>
                    <pic:cNvPicPr/>
                  </pic:nvPicPr>
                  <pic:blipFill>
                    <a:blip r:embed="rId16"/>
                    <a:stretch>
                      <a:fillRect/>
                    </a:stretch>
                  </pic:blipFill>
                  <pic:spPr>
                    <a:xfrm>
                      <a:off x="0" y="0"/>
                      <a:ext cx="8412480" cy="4640580"/>
                    </a:xfrm>
                    <a:prstGeom prst="rect">
                      <a:avLst/>
                    </a:prstGeom>
                  </pic:spPr>
                </pic:pic>
              </a:graphicData>
            </a:graphic>
          </wp:inline>
        </w:drawing>
      </w:r>
    </w:p>
    <w:p w14:paraId="2BB22851" w14:textId="77777777" w:rsidR="00F96A18" w:rsidRDefault="00F96A18" w:rsidP="00F96A18">
      <w:pPr>
        <w:tabs>
          <w:tab w:val="left" w:pos="1418"/>
        </w:tabs>
        <w:rPr>
          <w:rFonts w:asciiTheme="minorHAnsi" w:hAnsiTheme="minorHAnsi" w:cstheme="minorHAnsi"/>
          <w:szCs w:val="22"/>
        </w:rPr>
      </w:pPr>
    </w:p>
    <w:p w14:paraId="6CC179F3" w14:textId="77777777" w:rsidR="00F96A18" w:rsidRDefault="00F96A18" w:rsidP="00F96A18">
      <w:pPr>
        <w:tabs>
          <w:tab w:val="left" w:pos="1418"/>
        </w:tabs>
        <w:rPr>
          <w:rFonts w:asciiTheme="minorHAnsi" w:hAnsiTheme="minorHAnsi" w:cstheme="minorHAnsi"/>
          <w:szCs w:val="22"/>
        </w:rPr>
      </w:pPr>
    </w:p>
    <w:p w14:paraId="557046E7" w14:textId="23A6CFC0" w:rsidR="00F96A18" w:rsidRDefault="00A8081C" w:rsidP="00F96A18">
      <w:pPr>
        <w:tabs>
          <w:tab w:val="left" w:pos="1418"/>
        </w:tabs>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1658244" behindDoc="0" locked="0" layoutInCell="1" allowOverlap="1" wp14:anchorId="60B7CBEE" wp14:editId="3E10001A">
                <wp:simplePos x="0" y="0"/>
                <wp:positionH relativeFrom="column">
                  <wp:posOffset>2143125</wp:posOffset>
                </wp:positionH>
                <wp:positionV relativeFrom="paragraph">
                  <wp:posOffset>45720</wp:posOffset>
                </wp:positionV>
                <wp:extent cx="1543050" cy="276225"/>
                <wp:effectExtent l="0" t="0" r="19050" b="28575"/>
                <wp:wrapNone/>
                <wp:docPr id="1651056199" name="Rectangle 1"/>
                <wp:cNvGraphicFramePr/>
                <a:graphic xmlns:a="http://schemas.openxmlformats.org/drawingml/2006/main">
                  <a:graphicData uri="http://schemas.microsoft.com/office/word/2010/wordprocessingShape">
                    <wps:wsp>
                      <wps:cNvSpPr/>
                      <wps:spPr>
                        <a:xfrm>
                          <a:off x="0" y="0"/>
                          <a:ext cx="1543050" cy="276225"/>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7D579D" w14:textId="77777777" w:rsidR="00F96A18" w:rsidRPr="003D4A6D" w:rsidRDefault="00F96A18" w:rsidP="00F96A18">
                            <w:pPr>
                              <w:ind w:left="0"/>
                              <w:jc w:val="center"/>
                              <w:rPr>
                                <w:color w:val="9CC2E5" w:themeColor="accent5" w:themeTint="99"/>
                              </w:rPr>
                            </w:pPr>
                            <w:r>
                              <w:t>Activities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4E00522">
              <v:rect id="Rectangle 1" style="position:absolute;left:0;text-align:left;margin-left:168.75pt;margin-top:3.6pt;width:121.5pt;height:21.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0" fillcolor="#44546a [3215]" strokecolor="#09101d [484]" strokeweight="1pt" w14:anchorId="60B7C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">
                <v:textbox>
                  <w:txbxContent>
                    <w:p w:rsidRPr="003D4A6D" w:rsidR="00F96A18" w:rsidP="00F96A18" w:rsidRDefault="00F96A18" w14:paraId="1BFD96D1" w14:textId="77777777">
                      <w:pPr>
                        <w:ind w:left="0"/>
                        <w:jc w:val="center"/>
                        <w:rPr>
                          <w:color w:val="9CC2E5" w:themeColor="accent5" w:themeTint="99"/>
                        </w:rPr>
                      </w:pPr>
                      <w:r>
                        <w:t>Activities</w:t>
                      </w:r>
                    </w:p>
                  </w:txbxContent>
                </v:textbox>
              </v:rect>
            </w:pict>
          </mc:Fallback>
        </mc:AlternateContent>
      </w:r>
      <w:r>
        <w:rPr>
          <w:rFonts w:asciiTheme="minorHAnsi" w:hAnsiTheme="minorHAnsi" w:cstheme="minorHAnsi"/>
          <w:noProof/>
          <w:szCs w:val="22"/>
        </w:rPr>
        <mc:AlternateContent>
          <mc:Choice Requires="wps">
            <w:drawing>
              <wp:anchor distT="0" distB="0" distL="114300" distR="114300" simplePos="0" relativeHeight="251658245" behindDoc="0" locked="0" layoutInCell="1" allowOverlap="1" wp14:anchorId="491E28DF" wp14:editId="4800503A">
                <wp:simplePos x="0" y="0"/>
                <wp:positionH relativeFrom="page">
                  <wp:posOffset>4829174</wp:posOffset>
                </wp:positionH>
                <wp:positionV relativeFrom="paragraph">
                  <wp:posOffset>7620</wp:posOffset>
                </wp:positionV>
                <wp:extent cx="1457325" cy="325755"/>
                <wp:effectExtent l="0" t="0" r="28575" b="17145"/>
                <wp:wrapNone/>
                <wp:docPr id="1199013538" name="Oval 2"/>
                <wp:cNvGraphicFramePr/>
                <a:graphic xmlns:a="http://schemas.openxmlformats.org/drawingml/2006/main">
                  <a:graphicData uri="http://schemas.microsoft.com/office/word/2010/wordprocessingShape">
                    <wps:wsp>
                      <wps:cNvSpPr/>
                      <wps:spPr>
                        <a:xfrm>
                          <a:off x="0" y="0"/>
                          <a:ext cx="1457325" cy="325755"/>
                        </a:xfrm>
                        <a:prstGeom prst="ellipse">
                          <a:avLst/>
                        </a:prstGeom>
                        <a:solidFill>
                          <a:srgbClr val="00B050"/>
                        </a:solidFill>
                      </wps:spPr>
                      <wps:style>
                        <a:lnRef idx="2">
                          <a:schemeClr val="accent1">
                            <a:shade val="15000"/>
                          </a:schemeClr>
                        </a:lnRef>
                        <a:fillRef idx="1">
                          <a:schemeClr val="accent1"/>
                        </a:fillRef>
                        <a:effectRef idx="0">
                          <a:schemeClr val="accent1"/>
                        </a:effectRef>
                        <a:fontRef idx="minor">
                          <a:schemeClr val="lt1"/>
                        </a:fontRef>
                      </wps:style>
                      <wps:txbx>
                        <w:txbxContent>
                          <w:p w14:paraId="075056DA" w14:textId="77777777" w:rsidR="00F96A18" w:rsidRDefault="00F96A18" w:rsidP="00F96A18">
                            <w:pPr>
                              <w:ind w:left="0"/>
                              <w:jc w:val="center"/>
                            </w:pPr>
                            <w:r>
                              <w:t>Outputs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DB2037A">
              <v:oval id="Oval 2" style="position:absolute;left:0;text-align:left;margin-left:380.25pt;margin-top:.6pt;width:114.75pt;height:25.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31" fillcolor="#00b050" strokecolor="#09101d [484]" strokeweight="1pt" w14:anchorId="491E28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">
                <v:stroke joinstyle="miter"/>
                <v:textbox>
                  <w:txbxContent>
                    <w:p w:rsidR="00F96A18" w:rsidP="00F96A18" w:rsidRDefault="00F96A18" w14:paraId="23FD0630" w14:textId="77777777">
                      <w:pPr>
                        <w:ind w:left="0"/>
                        <w:jc w:val="center"/>
                      </w:pPr>
                      <w:r>
                        <w:t>Outputs</w:t>
                      </w:r>
                    </w:p>
                  </w:txbxContent>
                </v:textbox>
                <w10:wrap anchorx="page"/>
              </v:oval>
            </w:pict>
          </mc:Fallback>
        </mc:AlternateContent>
      </w:r>
      <w:r>
        <w:rPr>
          <w:rFonts w:asciiTheme="minorHAnsi" w:hAnsiTheme="minorHAnsi" w:cstheme="minorHAnsi"/>
          <w:noProof/>
          <w:szCs w:val="22"/>
        </w:rPr>
        <mc:AlternateContent>
          <mc:Choice Requires="wps">
            <w:drawing>
              <wp:anchor distT="0" distB="0" distL="114300" distR="114300" simplePos="0" relativeHeight="251658246" behindDoc="0" locked="0" layoutInCell="1" allowOverlap="1" wp14:anchorId="5EF5E599" wp14:editId="69F14642">
                <wp:simplePos x="0" y="0"/>
                <wp:positionH relativeFrom="column">
                  <wp:posOffset>5572124</wp:posOffset>
                </wp:positionH>
                <wp:positionV relativeFrom="paragraph">
                  <wp:posOffset>7619</wp:posOffset>
                </wp:positionV>
                <wp:extent cx="1057275" cy="314325"/>
                <wp:effectExtent l="0" t="0" r="28575" b="28575"/>
                <wp:wrapNone/>
                <wp:docPr id="1059129000" name="Rectangle: Rounded Corners 3"/>
                <wp:cNvGraphicFramePr/>
                <a:graphic xmlns:a="http://schemas.openxmlformats.org/drawingml/2006/main">
                  <a:graphicData uri="http://schemas.microsoft.com/office/word/2010/wordprocessingShape">
                    <wps:wsp>
                      <wps:cNvSpPr/>
                      <wps:spPr>
                        <a:xfrm>
                          <a:off x="0" y="0"/>
                          <a:ext cx="1057275" cy="314325"/>
                        </a:xfrm>
                        <a:prstGeom prst="roundRect">
                          <a:avLst/>
                        </a:prstGeom>
                        <a:solidFill>
                          <a:schemeClr val="accent6"/>
                        </a:solidFill>
                      </wps:spPr>
                      <wps:style>
                        <a:lnRef idx="2">
                          <a:schemeClr val="accent1">
                            <a:shade val="15000"/>
                          </a:schemeClr>
                        </a:lnRef>
                        <a:fillRef idx="1">
                          <a:schemeClr val="accent1"/>
                        </a:fillRef>
                        <a:effectRef idx="0">
                          <a:schemeClr val="accent1"/>
                        </a:effectRef>
                        <a:fontRef idx="minor">
                          <a:schemeClr val="lt1"/>
                        </a:fontRef>
                      </wps:style>
                      <wps:txbx>
                        <w:txbxContent>
                          <w:p w14:paraId="6EF63AD8" w14:textId="77777777" w:rsidR="00F96A18" w:rsidRDefault="00F96A18" w:rsidP="00F96A18">
                            <w:pPr>
                              <w:ind w:left="0"/>
                              <w:jc w:val="center"/>
                            </w:pPr>
                            <w: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352A8DC">
              <v:roundrect id="Rectangle: Rounded Corners 3" style="position:absolute;left:0;text-align:left;margin-left:438.75pt;margin-top:.6pt;width:83.25pt;height:24.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70ad47 [3209]" strokecolor="#09101d [484]" strokeweight="1pt" arcsize="10923f" w14:anchorId="5EF5E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">
                <v:stroke joinstyle="miter"/>
                <v:textbox>
                  <w:txbxContent>
                    <w:p w:rsidR="00F96A18" w:rsidP="00F96A18" w:rsidRDefault="00F96A18" w14:paraId="70DE9F48" w14:textId="77777777">
                      <w:pPr>
                        <w:ind w:left="0"/>
                        <w:jc w:val="center"/>
                      </w:pPr>
                      <w:r>
                        <w:t>Outcome</w:t>
                      </w:r>
                    </w:p>
                  </w:txbxContent>
                </v:textbox>
              </v:roundrect>
            </w:pict>
          </mc:Fallback>
        </mc:AlternateContent>
      </w:r>
      <w:r>
        <w:rPr>
          <w:rFonts w:asciiTheme="minorHAnsi" w:hAnsiTheme="minorHAnsi" w:cstheme="minorHAnsi"/>
          <w:noProof/>
          <w:szCs w:val="22"/>
        </w:rPr>
        <mc:AlternateContent>
          <mc:Choice Requires="wps">
            <w:drawing>
              <wp:anchor distT="0" distB="0" distL="114300" distR="114300" simplePos="0" relativeHeight="251658247" behindDoc="0" locked="0" layoutInCell="1" allowOverlap="1" wp14:anchorId="3AAE3A12" wp14:editId="7470F2BA">
                <wp:simplePos x="0" y="0"/>
                <wp:positionH relativeFrom="margin">
                  <wp:align>right</wp:align>
                </wp:positionH>
                <wp:positionV relativeFrom="paragraph">
                  <wp:posOffset>7620</wp:posOffset>
                </wp:positionV>
                <wp:extent cx="1457325" cy="323850"/>
                <wp:effectExtent l="0" t="0" r="28575" b="19050"/>
                <wp:wrapNone/>
                <wp:docPr id="792116337" name="Rectangle: Rounded Corners 3"/>
                <wp:cNvGraphicFramePr/>
                <a:graphic xmlns:a="http://schemas.openxmlformats.org/drawingml/2006/main">
                  <a:graphicData uri="http://schemas.microsoft.com/office/word/2010/wordprocessingShape">
                    <wps:wsp>
                      <wps:cNvSpPr/>
                      <wps:spPr>
                        <a:xfrm>
                          <a:off x="0" y="0"/>
                          <a:ext cx="1457325" cy="323850"/>
                        </a:xfrm>
                        <a:prstGeom prst="roundRect">
                          <a:avLst/>
                        </a:prstGeom>
                        <a:solidFill>
                          <a:schemeClr val="accent6">
                            <a:lumMod val="75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07139A2" w14:textId="77777777" w:rsidR="00F96A18" w:rsidRDefault="00F96A18" w:rsidP="00F96A18">
                            <w:pPr>
                              <w:ind w:left="0"/>
                              <w:jc w:val="center"/>
                            </w:pPr>
                            <w:r>
                              <w:t>Long Term Goals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5D87800">
              <v:roundrect id="_x0000_s1033" style="position:absolute;left:0;text-align:left;margin-left:63.55pt;margin-top:.6pt;width:114.75pt;height:25.5pt;z-index:25165824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fillcolor="#538135 [2409]" strokecolor="#09101d [484]" strokeweight="1pt" arcsize="10923f" w14:anchorId="3AAE3A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">
                <v:stroke joinstyle="miter"/>
                <v:textbox>
                  <w:txbxContent>
                    <w:p w:rsidR="00F96A18" w:rsidP="00F96A18" w:rsidRDefault="00F96A18" w14:paraId="529466E2" w14:textId="77777777">
                      <w:pPr>
                        <w:ind w:left="0"/>
                        <w:jc w:val="center"/>
                      </w:pPr>
                      <w:r>
                        <w:t>Long Term Goals</w:t>
                      </w:r>
                    </w:p>
                  </w:txbxContent>
                </v:textbox>
                <w10:wrap anchorx="margin"/>
              </v:roundrect>
            </w:pict>
          </mc:Fallback>
        </mc:AlternateContent>
      </w:r>
      <w:r w:rsidR="00F96A18">
        <w:rPr>
          <w:rFonts w:asciiTheme="minorHAnsi" w:hAnsiTheme="minorHAnsi" w:cstheme="minorHAnsi"/>
          <w:noProof/>
          <w:szCs w:val="22"/>
        </w:rPr>
        <mc:AlternateContent>
          <mc:Choice Requires="wps">
            <w:drawing>
              <wp:anchor distT="0" distB="0" distL="114300" distR="114300" simplePos="0" relativeHeight="251658243" behindDoc="0" locked="0" layoutInCell="1" allowOverlap="1" wp14:anchorId="76D7D862" wp14:editId="287DF6B6">
                <wp:simplePos x="0" y="0"/>
                <wp:positionH relativeFrom="column">
                  <wp:posOffset>335280</wp:posOffset>
                </wp:positionH>
                <wp:positionV relativeFrom="paragraph">
                  <wp:posOffset>25400</wp:posOffset>
                </wp:positionV>
                <wp:extent cx="1524000" cy="304800"/>
                <wp:effectExtent l="0" t="0" r="19050" b="19050"/>
                <wp:wrapNone/>
                <wp:docPr id="858880098" name="Rectangle 1"/>
                <wp:cNvGraphicFramePr/>
                <a:graphic xmlns:a="http://schemas.openxmlformats.org/drawingml/2006/main">
                  <a:graphicData uri="http://schemas.microsoft.com/office/word/2010/wordprocessingShape">
                    <wps:wsp>
                      <wps:cNvSpPr/>
                      <wps:spPr>
                        <a:xfrm>
                          <a:off x="0" y="0"/>
                          <a:ext cx="1524000" cy="304800"/>
                        </a:xfrm>
                        <a:prstGeom prst="rect">
                          <a:avLst/>
                        </a:prstGeom>
                        <a:solidFill>
                          <a:srgbClr val="00B0F0"/>
                        </a:solidFill>
                      </wps:spPr>
                      <wps:style>
                        <a:lnRef idx="2">
                          <a:schemeClr val="accent1">
                            <a:shade val="15000"/>
                          </a:schemeClr>
                        </a:lnRef>
                        <a:fillRef idx="1">
                          <a:schemeClr val="accent1"/>
                        </a:fillRef>
                        <a:effectRef idx="0">
                          <a:schemeClr val="accent1"/>
                        </a:effectRef>
                        <a:fontRef idx="minor">
                          <a:schemeClr val="lt1"/>
                        </a:fontRef>
                      </wps:style>
                      <wps:txbx>
                        <w:txbxContent>
                          <w:p w14:paraId="167DA14A" w14:textId="77777777" w:rsidR="00F96A18" w:rsidRPr="003D4A6D" w:rsidRDefault="00F96A18" w:rsidP="00F96A18">
                            <w:pPr>
                              <w:ind w:left="0"/>
                              <w:jc w:val="center"/>
                              <w:rPr>
                                <w:color w:val="9CC2E5" w:themeColor="accent5" w:themeTint="99"/>
                              </w:rPr>
                            </w:pPr>
                            <w:r>
                              <w:t>Inputs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D037F02">
              <v:rect id="_x0000_s1034" style="position:absolute;left:0;text-align:left;margin-left:26.4pt;margin-top:2pt;width:120pt;height: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fillcolor="#00b0f0" strokecolor="#09101d [484]" strokeweight="1pt" w14:anchorId="76D7D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">
                <v:textbox>
                  <w:txbxContent>
                    <w:p w:rsidRPr="003D4A6D" w:rsidR="00F96A18" w:rsidP="00F96A18" w:rsidRDefault="00F96A18" w14:paraId="42C75926" w14:textId="77777777">
                      <w:pPr>
                        <w:ind w:left="0"/>
                        <w:jc w:val="center"/>
                        <w:rPr>
                          <w:color w:val="9CC2E5" w:themeColor="accent5" w:themeTint="99"/>
                        </w:rPr>
                      </w:pPr>
                      <w:r>
                        <w:t>Inputs</w:t>
                      </w:r>
                    </w:p>
                  </w:txbxContent>
                </v:textbox>
              </v:rect>
            </w:pict>
          </mc:Fallback>
        </mc:AlternateContent>
      </w:r>
    </w:p>
    <w:p w14:paraId="3983C3E0" w14:textId="2EC5C97A" w:rsidR="00A23550" w:rsidRDefault="00A23550" w:rsidP="00346713">
      <w:pPr>
        <w:tabs>
          <w:tab w:val="left" w:pos="1418"/>
        </w:tabs>
        <w:ind w:left="0"/>
        <w:jc w:val="center"/>
        <w:rPr>
          <w:rFonts w:asciiTheme="minorHAnsi" w:hAnsiTheme="minorHAnsi" w:cstheme="minorHAnsi"/>
          <w:szCs w:val="22"/>
        </w:rPr>
      </w:pPr>
    </w:p>
    <w:p w14:paraId="2EFE517B" w14:textId="2EFC7CBC" w:rsidR="00001E3F" w:rsidRPr="00001E3F" w:rsidRDefault="00001E3F" w:rsidP="00001E3F">
      <w:pPr>
        <w:tabs>
          <w:tab w:val="left" w:pos="1418"/>
        </w:tabs>
        <w:rPr>
          <w:rFonts w:asciiTheme="minorHAnsi" w:hAnsiTheme="minorHAnsi" w:cstheme="minorHAnsi"/>
          <w:szCs w:val="22"/>
        </w:rPr>
        <w:sectPr w:rsidR="00001E3F" w:rsidRPr="00001E3F" w:rsidSect="0020453B">
          <w:footerReference w:type="even" r:id="rId17"/>
          <w:footerReference w:type="default" r:id="rId18"/>
          <w:pgSz w:w="15840" w:h="12240" w:orient="landscape" w:code="1"/>
          <w:pgMar w:top="720" w:right="1152" w:bottom="720" w:left="1440" w:header="720" w:footer="0" w:gutter="0"/>
          <w:cols w:space="720"/>
          <w:docGrid w:linePitch="360"/>
        </w:sectPr>
      </w:pPr>
      <w:r>
        <w:rPr>
          <w:rFonts w:asciiTheme="minorHAnsi" w:hAnsiTheme="minorHAnsi" w:cstheme="minorHAnsi"/>
          <w:szCs w:val="22"/>
        </w:rPr>
        <w:tab/>
      </w:r>
    </w:p>
    <w:p w14:paraId="26D6F05F" w14:textId="77777777" w:rsidR="00685C23" w:rsidRDefault="00685C23" w:rsidP="007917FB">
      <w:pPr>
        <w:spacing w:after="160" w:line="256" w:lineRule="auto"/>
        <w:ind w:left="720"/>
        <w:contextualSpacing/>
        <w:rPr>
          <w:rFonts w:asciiTheme="minorHAnsi" w:hAnsiTheme="minorHAnsi" w:cstheme="minorHAnsi"/>
          <w:szCs w:val="22"/>
        </w:rPr>
      </w:pPr>
    </w:p>
    <w:p w14:paraId="7B813664" w14:textId="70681513" w:rsidR="00BF614E" w:rsidRPr="00B2307C" w:rsidRDefault="002316BB" w:rsidP="007917FB">
      <w:pPr>
        <w:spacing w:after="160" w:line="256" w:lineRule="auto"/>
        <w:ind w:left="360"/>
        <w:contextualSpacing/>
        <w:rPr>
          <w:rFonts w:asciiTheme="minorHAnsi" w:hAnsiTheme="minorHAnsi" w:cstheme="minorHAnsi"/>
          <w:szCs w:val="22"/>
        </w:rPr>
      </w:pPr>
      <w:r w:rsidRPr="000F54B6">
        <w:rPr>
          <w:rFonts w:asciiTheme="minorHAnsi" w:hAnsiTheme="minorHAnsi" w:cstheme="minorHAnsi"/>
          <w:b/>
          <w:bCs/>
          <w:szCs w:val="22"/>
        </w:rPr>
        <w:t>Project Components</w:t>
      </w:r>
    </w:p>
    <w:p w14:paraId="5AF0C6E6" w14:textId="77777777" w:rsidR="002316BB" w:rsidRDefault="002316BB" w:rsidP="007917FB">
      <w:pPr>
        <w:spacing w:after="160" w:line="256" w:lineRule="auto"/>
        <w:ind w:left="720"/>
        <w:contextualSpacing/>
        <w:rPr>
          <w:rFonts w:asciiTheme="minorHAnsi" w:hAnsiTheme="minorHAnsi" w:cstheme="minorHAnsi"/>
          <w:szCs w:val="22"/>
        </w:rPr>
      </w:pPr>
    </w:p>
    <w:p w14:paraId="53E48141" w14:textId="07C20ED8" w:rsidR="00AB0ED3" w:rsidRDefault="00AB0ED3" w:rsidP="007917FB">
      <w:pPr>
        <w:spacing w:after="160" w:line="256" w:lineRule="auto"/>
        <w:ind w:left="360"/>
        <w:contextualSpacing/>
        <w:rPr>
          <w:rFonts w:asciiTheme="minorHAnsi" w:hAnsiTheme="minorHAnsi" w:cstheme="minorHAnsi"/>
          <w:b/>
          <w:bCs/>
        </w:rPr>
      </w:pPr>
      <w:r w:rsidRPr="008626E0">
        <w:rPr>
          <w:rFonts w:asciiTheme="minorHAnsi" w:hAnsiTheme="minorHAnsi" w:cstheme="minorHAnsi"/>
          <w:b/>
          <w:bCs/>
          <w:szCs w:val="22"/>
        </w:rPr>
        <w:t xml:space="preserve">Component </w:t>
      </w:r>
      <w:r>
        <w:rPr>
          <w:rFonts w:asciiTheme="minorHAnsi" w:hAnsiTheme="minorHAnsi" w:cstheme="minorHAnsi"/>
          <w:b/>
          <w:bCs/>
          <w:szCs w:val="22"/>
        </w:rPr>
        <w:t>1</w:t>
      </w:r>
      <w:r w:rsidR="00717918">
        <w:rPr>
          <w:rFonts w:asciiTheme="minorHAnsi" w:hAnsiTheme="minorHAnsi" w:cstheme="minorHAnsi"/>
          <w:b/>
          <w:bCs/>
          <w:szCs w:val="22"/>
        </w:rPr>
        <w:t>:</w:t>
      </w:r>
      <w:r w:rsidR="008F0B35">
        <w:rPr>
          <w:rFonts w:asciiTheme="minorHAnsi" w:hAnsiTheme="minorHAnsi" w:cstheme="minorHAnsi"/>
          <w:b/>
          <w:bCs/>
          <w:szCs w:val="22"/>
        </w:rPr>
        <w:t xml:space="preserve"> </w:t>
      </w:r>
      <w:r w:rsidR="008F0B35" w:rsidRPr="008F0B35">
        <w:rPr>
          <w:rFonts w:asciiTheme="minorHAnsi" w:hAnsiTheme="minorHAnsi" w:cstheme="minorHAnsi"/>
          <w:b/>
          <w:bCs/>
          <w:szCs w:val="22"/>
        </w:rPr>
        <w:t>Climate-Smart Community Training, Capacity Building &amp; and Policy Influence Institutional Strengthening</w:t>
      </w:r>
    </w:p>
    <w:p w14:paraId="003F6A6B" w14:textId="77777777" w:rsidR="00AB0ED3" w:rsidRPr="008626E0" w:rsidRDefault="00AB0ED3" w:rsidP="007917FB">
      <w:pPr>
        <w:spacing w:after="160" w:line="256" w:lineRule="auto"/>
        <w:ind w:left="720"/>
        <w:contextualSpacing/>
        <w:rPr>
          <w:rFonts w:asciiTheme="minorHAnsi" w:hAnsiTheme="minorHAnsi" w:cstheme="minorHAnsi"/>
          <w:b/>
          <w:bCs/>
          <w:szCs w:val="22"/>
          <w:highlight w:val="yellow"/>
        </w:rPr>
      </w:pPr>
    </w:p>
    <w:p w14:paraId="49F5F840" w14:textId="77777777" w:rsidR="008634BD" w:rsidRPr="008634BD" w:rsidRDefault="008634BD" w:rsidP="008634BD">
      <w:pPr>
        <w:spacing w:after="160" w:line="256" w:lineRule="auto"/>
        <w:ind w:left="360"/>
        <w:contextualSpacing/>
        <w:rPr>
          <w:rFonts w:asciiTheme="minorHAnsi" w:hAnsiTheme="minorHAnsi" w:cstheme="minorHAnsi"/>
          <w:szCs w:val="22"/>
        </w:rPr>
      </w:pPr>
      <w:r w:rsidRPr="008634BD">
        <w:rPr>
          <w:rFonts w:asciiTheme="minorHAnsi" w:hAnsiTheme="minorHAnsi" w:cstheme="minorHAnsi"/>
          <w:szCs w:val="22"/>
        </w:rPr>
        <w:t>Component 1 is designed to foster enhanced community capacity for climate adaptation, agricultural practices, and food security. It focuses on training farmers, empowering women through climate-focused entrepreneurship, and integrating climate adaptation strategies into communal development plans. Collaborations with the private sector are leveraged to bolster training and capacity-building initiatives.</w:t>
      </w:r>
    </w:p>
    <w:p w14:paraId="7C417D06" w14:textId="77777777" w:rsidR="008634BD" w:rsidRDefault="008634BD" w:rsidP="008634BD">
      <w:pPr>
        <w:spacing w:after="160" w:line="256" w:lineRule="auto"/>
        <w:ind w:left="360"/>
        <w:contextualSpacing/>
        <w:rPr>
          <w:rFonts w:asciiTheme="minorHAnsi" w:hAnsiTheme="minorHAnsi" w:cstheme="minorHAnsi"/>
          <w:b/>
          <w:bCs/>
          <w:szCs w:val="22"/>
        </w:rPr>
      </w:pPr>
    </w:p>
    <w:p w14:paraId="353177FE" w14:textId="7B1F25AF" w:rsidR="008F0B35" w:rsidRDefault="008F0B35" w:rsidP="008634BD">
      <w:pPr>
        <w:spacing w:after="160" w:line="256" w:lineRule="auto"/>
        <w:ind w:left="360"/>
        <w:contextualSpacing/>
        <w:rPr>
          <w:rFonts w:asciiTheme="minorHAnsi" w:hAnsiTheme="minorHAnsi" w:cstheme="minorHAnsi"/>
          <w:b/>
          <w:bCs/>
          <w:szCs w:val="22"/>
        </w:rPr>
      </w:pPr>
      <w:r>
        <w:rPr>
          <w:rFonts w:asciiTheme="minorHAnsi" w:hAnsiTheme="minorHAnsi" w:cstheme="minorHAnsi"/>
          <w:b/>
          <w:bCs/>
          <w:szCs w:val="22"/>
        </w:rPr>
        <w:t xml:space="preserve">Budget for </w:t>
      </w:r>
      <w:r w:rsidR="00717918">
        <w:rPr>
          <w:rFonts w:asciiTheme="minorHAnsi" w:hAnsiTheme="minorHAnsi" w:cstheme="minorHAnsi"/>
          <w:b/>
          <w:bCs/>
          <w:szCs w:val="22"/>
        </w:rPr>
        <w:t>C</w:t>
      </w:r>
      <w:r>
        <w:rPr>
          <w:rFonts w:asciiTheme="minorHAnsi" w:hAnsiTheme="minorHAnsi" w:cstheme="minorHAnsi"/>
          <w:b/>
          <w:bCs/>
          <w:szCs w:val="22"/>
        </w:rPr>
        <w:t>omponent 1</w:t>
      </w:r>
    </w:p>
    <w:p w14:paraId="4ABB8F6F" w14:textId="0A1AEBD5" w:rsidR="008F0B35" w:rsidRPr="00D27EE9" w:rsidRDefault="008F0B35" w:rsidP="00717918">
      <w:pPr>
        <w:pStyle w:val="ListParagraph"/>
        <w:numPr>
          <w:ilvl w:val="0"/>
          <w:numId w:val="5"/>
        </w:numPr>
        <w:spacing w:after="160" w:line="256" w:lineRule="auto"/>
        <w:contextualSpacing/>
        <w:rPr>
          <w:rFonts w:asciiTheme="minorHAnsi" w:hAnsiTheme="minorHAnsi" w:cstheme="minorHAnsi"/>
          <w:szCs w:val="22"/>
        </w:rPr>
      </w:pPr>
      <w:r w:rsidRPr="00D27EE9">
        <w:rPr>
          <w:rFonts w:asciiTheme="minorHAnsi" w:hAnsiTheme="minorHAnsi" w:cstheme="minorHAnsi"/>
          <w:szCs w:val="22"/>
        </w:rPr>
        <w:t xml:space="preserve">LDCF: </w:t>
      </w:r>
      <w:r w:rsidR="00D27EE9">
        <w:rPr>
          <w:rFonts w:asciiTheme="minorHAnsi" w:hAnsiTheme="minorHAnsi" w:cstheme="minorHAnsi"/>
          <w:szCs w:val="22"/>
        </w:rPr>
        <w:t xml:space="preserve">USD </w:t>
      </w:r>
      <w:r w:rsidR="003B6E07">
        <w:rPr>
          <w:rFonts w:asciiTheme="minorHAnsi" w:hAnsiTheme="minorHAnsi" w:cstheme="minorHAnsi"/>
          <w:szCs w:val="22"/>
        </w:rPr>
        <w:t>350</w:t>
      </w:r>
      <w:r w:rsidR="00A02C60" w:rsidRPr="00A02C60">
        <w:rPr>
          <w:rFonts w:asciiTheme="minorHAnsi" w:hAnsiTheme="minorHAnsi" w:cstheme="minorHAnsi"/>
          <w:szCs w:val="22"/>
        </w:rPr>
        <w:t>,000</w:t>
      </w:r>
    </w:p>
    <w:p w14:paraId="7B62733C" w14:textId="0535B4D9" w:rsidR="008F0B35" w:rsidRPr="00D27EE9" w:rsidRDefault="008F0B35" w:rsidP="00717918">
      <w:pPr>
        <w:pStyle w:val="ListParagraph"/>
        <w:numPr>
          <w:ilvl w:val="0"/>
          <w:numId w:val="5"/>
        </w:numPr>
        <w:spacing w:after="160" w:line="256" w:lineRule="auto"/>
        <w:contextualSpacing/>
        <w:rPr>
          <w:rFonts w:asciiTheme="minorHAnsi" w:hAnsiTheme="minorHAnsi" w:cstheme="minorHAnsi"/>
          <w:szCs w:val="22"/>
        </w:rPr>
      </w:pPr>
      <w:r w:rsidRPr="00D27EE9">
        <w:rPr>
          <w:rFonts w:asciiTheme="minorHAnsi" w:hAnsiTheme="minorHAnsi" w:cstheme="minorHAnsi"/>
          <w:szCs w:val="22"/>
        </w:rPr>
        <w:t>Co-financing</w:t>
      </w:r>
      <w:r w:rsidR="00D27EE9">
        <w:rPr>
          <w:rFonts w:asciiTheme="minorHAnsi" w:hAnsiTheme="minorHAnsi" w:cstheme="minorHAnsi"/>
          <w:szCs w:val="22"/>
        </w:rPr>
        <w:t xml:space="preserve">: </w:t>
      </w:r>
      <w:r w:rsidR="000544D4">
        <w:rPr>
          <w:rFonts w:asciiTheme="minorHAnsi" w:hAnsiTheme="minorHAnsi" w:cstheme="minorHAnsi"/>
          <w:szCs w:val="22"/>
        </w:rPr>
        <w:t>USD</w:t>
      </w:r>
      <w:r w:rsidR="00582D85">
        <w:rPr>
          <w:rFonts w:asciiTheme="minorHAnsi" w:hAnsiTheme="minorHAnsi" w:cstheme="minorHAnsi"/>
          <w:szCs w:val="22"/>
        </w:rPr>
        <w:t xml:space="preserve"> 3,000,000 </w:t>
      </w:r>
      <w:r w:rsidR="000544D4">
        <w:rPr>
          <w:rFonts w:asciiTheme="minorHAnsi" w:hAnsiTheme="minorHAnsi" w:cstheme="minorHAnsi"/>
          <w:szCs w:val="22"/>
        </w:rPr>
        <w:t xml:space="preserve"> </w:t>
      </w:r>
    </w:p>
    <w:p w14:paraId="77663DD9" w14:textId="468C920D" w:rsidR="008634BD" w:rsidRPr="008F0B35" w:rsidRDefault="008634BD" w:rsidP="008634BD">
      <w:pPr>
        <w:spacing w:after="160" w:line="256" w:lineRule="auto"/>
        <w:ind w:left="360"/>
        <w:contextualSpacing/>
        <w:rPr>
          <w:rFonts w:asciiTheme="minorHAnsi" w:hAnsiTheme="minorHAnsi" w:cstheme="minorHAnsi"/>
          <w:b/>
          <w:bCs/>
          <w:szCs w:val="22"/>
        </w:rPr>
      </w:pPr>
      <w:r w:rsidRPr="008F0B35">
        <w:rPr>
          <w:rFonts w:asciiTheme="minorHAnsi" w:hAnsiTheme="minorHAnsi" w:cstheme="minorHAnsi"/>
          <w:b/>
          <w:bCs/>
          <w:szCs w:val="22"/>
        </w:rPr>
        <w:t>Business as Usual</w:t>
      </w:r>
      <w:r w:rsidR="005F6FA7">
        <w:rPr>
          <w:rFonts w:asciiTheme="minorHAnsi" w:hAnsiTheme="minorHAnsi" w:cstheme="minorHAnsi"/>
          <w:b/>
          <w:bCs/>
          <w:szCs w:val="22"/>
        </w:rPr>
        <w:t xml:space="preserve"> (BAU) </w:t>
      </w:r>
      <w:r w:rsidRPr="008F0B35">
        <w:rPr>
          <w:rFonts w:asciiTheme="minorHAnsi" w:hAnsiTheme="minorHAnsi" w:cstheme="minorHAnsi"/>
          <w:b/>
          <w:bCs/>
          <w:szCs w:val="22"/>
        </w:rPr>
        <w:t>Scenario for c</w:t>
      </w:r>
      <w:r w:rsidR="008F0B35" w:rsidRPr="008F0B35">
        <w:rPr>
          <w:rFonts w:asciiTheme="minorHAnsi" w:hAnsiTheme="minorHAnsi" w:cstheme="minorHAnsi"/>
          <w:b/>
          <w:bCs/>
          <w:szCs w:val="22"/>
        </w:rPr>
        <w:t>omponent 1</w:t>
      </w:r>
    </w:p>
    <w:p w14:paraId="75DB09FE" w14:textId="77777777" w:rsidR="008F0B35" w:rsidRPr="008634BD" w:rsidRDefault="008F0B35" w:rsidP="008634BD">
      <w:pPr>
        <w:spacing w:after="160" w:line="256" w:lineRule="auto"/>
        <w:ind w:left="360"/>
        <w:contextualSpacing/>
        <w:rPr>
          <w:rFonts w:asciiTheme="minorHAnsi" w:hAnsiTheme="minorHAnsi" w:cstheme="minorHAnsi"/>
          <w:szCs w:val="22"/>
        </w:rPr>
      </w:pPr>
    </w:p>
    <w:p w14:paraId="57C99D17" w14:textId="6FAC1F5F" w:rsidR="00300975" w:rsidRPr="00300975" w:rsidRDefault="00300975" w:rsidP="00300975">
      <w:pPr>
        <w:spacing w:after="160" w:line="256" w:lineRule="auto"/>
        <w:ind w:left="360"/>
        <w:contextualSpacing/>
        <w:rPr>
          <w:rFonts w:asciiTheme="minorHAnsi" w:hAnsiTheme="minorHAnsi" w:cstheme="minorHAnsi"/>
          <w:szCs w:val="22"/>
        </w:rPr>
      </w:pPr>
      <w:r w:rsidRPr="00300975">
        <w:rPr>
          <w:rFonts w:asciiTheme="minorHAnsi" w:hAnsiTheme="minorHAnsi" w:cstheme="minorHAnsi"/>
          <w:szCs w:val="22"/>
        </w:rPr>
        <w:t xml:space="preserve">In the </w:t>
      </w:r>
      <w:r w:rsidR="005F6FA7">
        <w:rPr>
          <w:rFonts w:asciiTheme="minorHAnsi" w:hAnsiTheme="minorHAnsi" w:cstheme="minorHAnsi"/>
          <w:szCs w:val="22"/>
        </w:rPr>
        <w:t>BAU</w:t>
      </w:r>
      <w:r w:rsidRPr="00300975">
        <w:rPr>
          <w:rFonts w:asciiTheme="minorHAnsi" w:hAnsiTheme="minorHAnsi" w:cstheme="minorHAnsi"/>
          <w:szCs w:val="22"/>
        </w:rPr>
        <w:t xml:space="preserve"> Scenario for Component 1, the traditional agricultural landscape remains largely unchanged, and challenges are intensified due to the absence of targeted interventions. Here, a statistical snapshot provides a clearer perspective of the existing challenges and gaps that would be unaddressed:</w:t>
      </w:r>
    </w:p>
    <w:p w14:paraId="6C9C6860" w14:textId="77777777" w:rsidR="00300975" w:rsidRPr="00300975" w:rsidRDefault="00300975" w:rsidP="00300975">
      <w:pPr>
        <w:spacing w:after="160" w:line="256" w:lineRule="auto"/>
        <w:ind w:left="360"/>
        <w:contextualSpacing/>
        <w:rPr>
          <w:rFonts w:asciiTheme="minorHAnsi" w:hAnsiTheme="minorHAnsi" w:cstheme="minorHAnsi"/>
          <w:szCs w:val="22"/>
        </w:rPr>
      </w:pPr>
    </w:p>
    <w:p w14:paraId="29DE8F3F" w14:textId="77777777" w:rsidR="005D0ABA" w:rsidRDefault="00300975" w:rsidP="005F6FA7">
      <w:pPr>
        <w:spacing w:after="160" w:line="256" w:lineRule="auto"/>
        <w:ind w:left="360"/>
        <w:contextualSpacing/>
        <w:rPr>
          <w:rFonts w:asciiTheme="minorHAnsi" w:hAnsiTheme="minorHAnsi" w:cstheme="minorHAnsi"/>
          <w:szCs w:val="22"/>
        </w:rPr>
      </w:pPr>
      <w:r w:rsidRPr="00300975">
        <w:rPr>
          <w:rFonts w:asciiTheme="minorHAnsi" w:hAnsiTheme="minorHAnsi" w:cstheme="minorHAnsi"/>
          <w:szCs w:val="22"/>
        </w:rPr>
        <w:t>1. Traditional Agricultural Practices:</w:t>
      </w:r>
      <w:r w:rsidR="005F6FA7">
        <w:rPr>
          <w:rFonts w:asciiTheme="minorHAnsi" w:hAnsiTheme="minorHAnsi" w:cstheme="minorHAnsi"/>
          <w:szCs w:val="22"/>
        </w:rPr>
        <w:t xml:space="preserve"> </w:t>
      </w:r>
    </w:p>
    <w:p w14:paraId="5C5EA27D" w14:textId="0930F473" w:rsidR="005D0ABA" w:rsidRDefault="00300975" w:rsidP="00717918">
      <w:pPr>
        <w:pStyle w:val="ListParagraph"/>
        <w:numPr>
          <w:ilvl w:val="0"/>
          <w:numId w:val="6"/>
        </w:numPr>
        <w:spacing w:after="160" w:line="256" w:lineRule="auto"/>
        <w:contextualSpacing/>
        <w:rPr>
          <w:rFonts w:asciiTheme="minorHAnsi" w:hAnsiTheme="minorHAnsi" w:cstheme="minorHAnsi"/>
          <w:szCs w:val="22"/>
        </w:rPr>
      </w:pPr>
      <w:r w:rsidRPr="005D0ABA">
        <w:rPr>
          <w:rFonts w:asciiTheme="minorHAnsi" w:hAnsiTheme="minorHAnsi" w:cstheme="minorHAnsi"/>
          <w:szCs w:val="22"/>
        </w:rPr>
        <w:t>95% farmers in the region still rely on antiquated farming methods, leading to a decline in productivity.</w:t>
      </w:r>
      <w:r w:rsidR="00EB0C6E">
        <w:rPr>
          <w:rFonts w:asciiTheme="minorHAnsi" w:hAnsiTheme="minorHAnsi" w:cstheme="minorHAnsi"/>
          <w:szCs w:val="22"/>
        </w:rPr>
        <w:t xml:space="preserve"> </w:t>
      </w:r>
    </w:p>
    <w:p w14:paraId="7455E939" w14:textId="638B3C16" w:rsidR="00300975" w:rsidRPr="005D0ABA" w:rsidRDefault="00300975" w:rsidP="00717918">
      <w:pPr>
        <w:pStyle w:val="ListParagraph"/>
        <w:numPr>
          <w:ilvl w:val="0"/>
          <w:numId w:val="6"/>
        </w:numPr>
        <w:spacing w:after="160" w:line="256" w:lineRule="auto"/>
        <w:contextualSpacing/>
        <w:rPr>
          <w:rFonts w:asciiTheme="minorHAnsi" w:hAnsiTheme="minorHAnsi" w:cstheme="minorHAnsi"/>
          <w:szCs w:val="22"/>
        </w:rPr>
      </w:pPr>
      <w:r w:rsidRPr="005D0ABA">
        <w:rPr>
          <w:rFonts w:asciiTheme="minorHAnsi" w:hAnsiTheme="minorHAnsi" w:cstheme="minorHAnsi"/>
          <w:szCs w:val="22"/>
        </w:rPr>
        <w:t>Crop yields might experience a 30% reduction due to the increasing prevalence of climate-induced stress factors like droughts and unpredictable rainfall patterns.</w:t>
      </w:r>
    </w:p>
    <w:p w14:paraId="1EE12CC4" w14:textId="77777777" w:rsidR="00300975" w:rsidRPr="00300975" w:rsidRDefault="00300975" w:rsidP="00300975">
      <w:pPr>
        <w:spacing w:after="160" w:line="256" w:lineRule="auto"/>
        <w:ind w:left="360"/>
        <w:contextualSpacing/>
        <w:rPr>
          <w:rFonts w:asciiTheme="minorHAnsi" w:hAnsiTheme="minorHAnsi" w:cstheme="minorHAnsi"/>
          <w:szCs w:val="22"/>
        </w:rPr>
      </w:pPr>
      <w:r w:rsidRPr="00300975">
        <w:rPr>
          <w:rFonts w:asciiTheme="minorHAnsi" w:hAnsiTheme="minorHAnsi" w:cstheme="minorHAnsi"/>
          <w:szCs w:val="22"/>
        </w:rPr>
        <w:t>2. Women’s Marginalization:</w:t>
      </w:r>
    </w:p>
    <w:p w14:paraId="27B5EF3C" w14:textId="77777777" w:rsidR="004848B4" w:rsidRPr="004848B4" w:rsidRDefault="00300975" w:rsidP="004848B4">
      <w:pPr>
        <w:pStyle w:val="ListParagraph"/>
        <w:numPr>
          <w:ilvl w:val="0"/>
          <w:numId w:val="7"/>
        </w:numPr>
        <w:spacing w:after="160" w:line="256" w:lineRule="auto"/>
        <w:contextualSpacing/>
        <w:rPr>
          <w:rFonts w:asciiTheme="minorHAnsi" w:hAnsiTheme="minorHAnsi" w:cstheme="minorHAnsi"/>
          <w:szCs w:val="22"/>
        </w:rPr>
      </w:pPr>
      <w:r w:rsidRPr="004848B4">
        <w:rPr>
          <w:rFonts w:asciiTheme="minorHAnsi" w:hAnsiTheme="minorHAnsi" w:cstheme="minorHAnsi"/>
          <w:szCs w:val="22"/>
        </w:rPr>
        <w:t>Women, who constitute 50% of the agricultural workforce, continue to have limited access to resources and training, leading to a 25% lower productivity rate compared to their male counterparts</w:t>
      </w:r>
    </w:p>
    <w:p w14:paraId="124FD78B" w14:textId="498FAB92" w:rsidR="004848B4" w:rsidRPr="004848B4" w:rsidRDefault="00300975" w:rsidP="004848B4">
      <w:pPr>
        <w:pStyle w:val="ListParagraph"/>
        <w:numPr>
          <w:ilvl w:val="0"/>
          <w:numId w:val="7"/>
        </w:numPr>
        <w:spacing w:after="160" w:line="256" w:lineRule="auto"/>
        <w:contextualSpacing/>
        <w:rPr>
          <w:rFonts w:asciiTheme="minorHAnsi" w:hAnsiTheme="minorHAnsi" w:cstheme="minorHAnsi"/>
          <w:szCs w:val="22"/>
        </w:rPr>
      </w:pPr>
      <w:r w:rsidRPr="004848B4">
        <w:rPr>
          <w:rFonts w:asciiTheme="minorHAnsi" w:hAnsiTheme="minorHAnsi" w:cstheme="minorHAnsi"/>
          <w:szCs w:val="22"/>
        </w:rPr>
        <w:t>Less than 10% of women are engaged in climate-focused entrepreneurial activities, limiting diversification of income sources and resilience building.</w:t>
      </w:r>
      <w:r w:rsidR="00C36BF6" w:rsidRPr="004848B4">
        <w:rPr>
          <w:rFonts w:asciiTheme="minorHAnsi" w:hAnsiTheme="minorHAnsi" w:cstheme="minorHAnsi"/>
          <w:szCs w:val="22"/>
        </w:rPr>
        <w:t xml:space="preserve"> </w:t>
      </w:r>
    </w:p>
    <w:p w14:paraId="2A2B8F45" w14:textId="77777777" w:rsidR="004848B4" w:rsidRPr="004848B4" w:rsidRDefault="004848B4" w:rsidP="004848B4">
      <w:pPr>
        <w:pStyle w:val="ListParagraph"/>
        <w:spacing w:after="160" w:line="256" w:lineRule="auto"/>
        <w:ind w:left="360"/>
        <w:contextualSpacing/>
        <w:rPr>
          <w:rFonts w:asciiTheme="minorHAnsi" w:hAnsiTheme="minorHAnsi" w:cstheme="minorHAnsi"/>
          <w:szCs w:val="22"/>
        </w:rPr>
      </w:pPr>
    </w:p>
    <w:p w14:paraId="2ACD7487" w14:textId="1C0C97E3" w:rsidR="00300975" w:rsidRPr="004848B4" w:rsidRDefault="00300975" w:rsidP="004848B4">
      <w:pPr>
        <w:pStyle w:val="ListParagraph"/>
        <w:spacing w:after="160" w:line="256" w:lineRule="auto"/>
        <w:ind w:left="360"/>
        <w:contextualSpacing/>
        <w:rPr>
          <w:rFonts w:asciiTheme="minorHAnsi" w:hAnsiTheme="minorHAnsi" w:cstheme="minorHAnsi"/>
          <w:szCs w:val="22"/>
        </w:rPr>
      </w:pPr>
      <w:r w:rsidRPr="004848B4">
        <w:rPr>
          <w:rFonts w:asciiTheme="minorHAnsi" w:hAnsiTheme="minorHAnsi" w:cstheme="minorHAnsi"/>
          <w:szCs w:val="22"/>
        </w:rPr>
        <w:t>3. Lack of Climate Adaptation in Development Plans:</w:t>
      </w:r>
    </w:p>
    <w:p w14:paraId="26FC25A1" w14:textId="60475502" w:rsidR="00300975" w:rsidRPr="004848B4" w:rsidRDefault="00300975" w:rsidP="00717918">
      <w:pPr>
        <w:pStyle w:val="ListParagraph"/>
        <w:numPr>
          <w:ilvl w:val="0"/>
          <w:numId w:val="8"/>
        </w:numPr>
        <w:spacing w:after="160" w:line="256" w:lineRule="auto"/>
        <w:contextualSpacing/>
        <w:rPr>
          <w:rFonts w:asciiTheme="minorHAnsi" w:hAnsiTheme="minorHAnsi" w:cstheme="minorHAnsi"/>
          <w:szCs w:val="22"/>
        </w:rPr>
      </w:pPr>
      <w:r w:rsidRPr="004848B4">
        <w:rPr>
          <w:rFonts w:asciiTheme="minorHAnsi" w:hAnsiTheme="minorHAnsi" w:cstheme="minorHAnsi"/>
          <w:szCs w:val="22"/>
        </w:rPr>
        <w:t>Zero out of the 40 communal development plans in the region have integrated climate adaptation strategies, leaving communities vulnerable to climate shocks.</w:t>
      </w:r>
      <w:r w:rsidR="00C36BF6" w:rsidRPr="004848B4">
        <w:rPr>
          <w:rFonts w:asciiTheme="minorHAnsi" w:hAnsiTheme="minorHAnsi" w:cstheme="minorHAnsi"/>
          <w:szCs w:val="22"/>
        </w:rPr>
        <w:t xml:space="preserve"> </w:t>
      </w:r>
    </w:p>
    <w:p w14:paraId="323C4903" w14:textId="2B95083E" w:rsidR="00300975" w:rsidRPr="004848B4" w:rsidRDefault="00300975" w:rsidP="00717918">
      <w:pPr>
        <w:pStyle w:val="ListParagraph"/>
        <w:numPr>
          <w:ilvl w:val="0"/>
          <w:numId w:val="8"/>
        </w:numPr>
        <w:spacing w:after="160" w:line="256" w:lineRule="auto"/>
        <w:contextualSpacing/>
        <w:rPr>
          <w:rFonts w:asciiTheme="minorHAnsi" w:hAnsiTheme="minorHAnsi" w:cstheme="minorHAnsi"/>
          <w:szCs w:val="22"/>
        </w:rPr>
      </w:pPr>
      <w:r w:rsidRPr="004848B4">
        <w:rPr>
          <w:rFonts w:asciiTheme="minorHAnsi" w:hAnsiTheme="minorHAnsi" w:cstheme="minorHAnsi"/>
          <w:szCs w:val="22"/>
        </w:rPr>
        <w:t>The absence of climate adaptation knowledge leads to an estimated 40% increase in climate vulnerability for these communities.</w:t>
      </w:r>
      <w:r w:rsidR="001C6645" w:rsidRPr="004848B4">
        <w:rPr>
          <w:rFonts w:asciiTheme="minorHAnsi" w:hAnsiTheme="minorHAnsi" w:cstheme="minorHAnsi"/>
          <w:szCs w:val="22"/>
        </w:rPr>
        <w:t xml:space="preserve"> </w:t>
      </w:r>
    </w:p>
    <w:p w14:paraId="4DC9C26B" w14:textId="77777777" w:rsidR="00300975" w:rsidRPr="00300975" w:rsidRDefault="00300975" w:rsidP="00300975">
      <w:pPr>
        <w:spacing w:after="160" w:line="256" w:lineRule="auto"/>
        <w:ind w:left="360"/>
        <w:contextualSpacing/>
        <w:rPr>
          <w:rFonts w:asciiTheme="minorHAnsi" w:hAnsiTheme="minorHAnsi" w:cstheme="minorHAnsi"/>
          <w:szCs w:val="22"/>
        </w:rPr>
      </w:pPr>
      <w:r w:rsidRPr="00300975">
        <w:rPr>
          <w:rFonts w:asciiTheme="minorHAnsi" w:hAnsiTheme="minorHAnsi" w:cstheme="minorHAnsi"/>
          <w:szCs w:val="22"/>
        </w:rPr>
        <w:t>4. Private Sector Engagement:</w:t>
      </w:r>
    </w:p>
    <w:p w14:paraId="5D6EE30B" w14:textId="77777777" w:rsidR="004848B4" w:rsidRDefault="00300975" w:rsidP="004848B4">
      <w:pPr>
        <w:pStyle w:val="ListParagraph"/>
        <w:numPr>
          <w:ilvl w:val="0"/>
          <w:numId w:val="9"/>
        </w:numPr>
        <w:spacing w:after="160" w:line="256" w:lineRule="auto"/>
        <w:ind w:left="720"/>
        <w:contextualSpacing/>
        <w:rPr>
          <w:rFonts w:asciiTheme="minorHAnsi" w:hAnsiTheme="minorHAnsi" w:cstheme="minorHAnsi"/>
          <w:szCs w:val="22"/>
        </w:rPr>
      </w:pPr>
      <w:r w:rsidRPr="004848B4">
        <w:rPr>
          <w:rFonts w:asciiTheme="minorHAnsi" w:hAnsiTheme="minorHAnsi" w:cstheme="minorHAnsi"/>
          <w:szCs w:val="22"/>
        </w:rPr>
        <w:t>Only 2 out of 20 potential private sector partners are engaged at a minimal level, resulting in a 90% gap in harnessing innovative solutions and investments for community development.</w:t>
      </w:r>
      <w:r w:rsidR="001C6645" w:rsidRPr="004848B4">
        <w:rPr>
          <w:rFonts w:asciiTheme="minorHAnsi" w:hAnsiTheme="minorHAnsi" w:cstheme="minorHAnsi"/>
          <w:szCs w:val="22"/>
        </w:rPr>
        <w:t xml:space="preserve"> </w:t>
      </w:r>
    </w:p>
    <w:p w14:paraId="5782B254" w14:textId="705A90B8" w:rsidR="004848B4" w:rsidRPr="004848B4" w:rsidRDefault="00300975" w:rsidP="004848B4">
      <w:pPr>
        <w:pStyle w:val="ListParagraph"/>
        <w:numPr>
          <w:ilvl w:val="0"/>
          <w:numId w:val="9"/>
        </w:numPr>
        <w:spacing w:after="160" w:line="256" w:lineRule="auto"/>
        <w:ind w:left="720"/>
        <w:contextualSpacing/>
        <w:rPr>
          <w:rFonts w:asciiTheme="minorHAnsi" w:hAnsiTheme="minorHAnsi" w:cstheme="minorHAnsi"/>
          <w:szCs w:val="22"/>
        </w:rPr>
      </w:pPr>
      <w:r w:rsidRPr="004848B4">
        <w:rPr>
          <w:rFonts w:asciiTheme="minorHAnsi" w:hAnsiTheme="minorHAnsi" w:cstheme="minorHAnsi"/>
          <w:szCs w:val="22"/>
        </w:rPr>
        <w:t>The lack of private sector involvement results in a 50% shortfall in the necessary resources and innovations needed to enhance community resilience</w:t>
      </w:r>
    </w:p>
    <w:p w14:paraId="3C2DB927" w14:textId="77777777" w:rsidR="004848B4" w:rsidRDefault="004848B4" w:rsidP="004848B4">
      <w:pPr>
        <w:pStyle w:val="ListParagraph"/>
        <w:spacing w:after="160" w:line="256" w:lineRule="auto"/>
        <w:ind w:left="0"/>
        <w:contextualSpacing/>
        <w:rPr>
          <w:rFonts w:asciiTheme="minorHAnsi" w:hAnsiTheme="minorHAnsi" w:cstheme="minorHAnsi"/>
          <w:szCs w:val="22"/>
        </w:rPr>
      </w:pPr>
    </w:p>
    <w:p w14:paraId="0B956B48" w14:textId="4C002239" w:rsidR="00300975" w:rsidRPr="004848B4" w:rsidRDefault="00300975" w:rsidP="004848B4">
      <w:pPr>
        <w:pStyle w:val="ListParagraph"/>
        <w:spacing w:after="160" w:line="256" w:lineRule="auto"/>
        <w:ind w:left="0"/>
        <w:contextualSpacing/>
        <w:rPr>
          <w:rFonts w:asciiTheme="minorHAnsi" w:hAnsiTheme="minorHAnsi" w:cstheme="minorHAnsi"/>
          <w:b/>
          <w:bCs/>
          <w:szCs w:val="22"/>
        </w:rPr>
      </w:pPr>
      <w:r w:rsidRPr="004848B4">
        <w:rPr>
          <w:rFonts w:asciiTheme="minorHAnsi" w:hAnsiTheme="minorHAnsi" w:cstheme="minorHAnsi"/>
          <w:b/>
          <w:bCs/>
          <w:szCs w:val="22"/>
        </w:rPr>
        <w:t>Implications:</w:t>
      </w:r>
    </w:p>
    <w:p w14:paraId="7E414E9E" w14:textId="307AAEDA" w:rsidR="00300975" w:rsidRPr="009C72A6" w:rsidRDefault="00300975" w:rsidP="00F34A18">
      <w:pPr>
        <w:pStyle w:val="ListParagraph"/>
        <w:numPr>
          <w:ilvl w:val="0"/>
          <w:numId w:val="10"/>
        </w:numPr>
        <w:spacing w:after="160" w:line="256" w:lineRule="auto"/>
        <w:ind w:left="720"/>
        <w:contextualSpacing/>
        <w:rPr>
          <w:rFonts w:asciiTheme="minorHAnsi" w:hAnsiTheme="minorHAnsi" w:cstheme="minorHAnsi"/>
          <w:color w:val="4472C4" w:themeColor="accent1"/>
          <w:szCs w:val="22"/>
        </w:rPr>
      </w:pPr>
      <w:r w:rsidRPr="0051267A">
        <w:rPr>
          <w:rFonts w:asciiTheme="minorHAnsi" w:hAnsiTheme="minorHAnsi" w:cstheme="minorHAnsi"/>
          <w:szCs w:val="22"/>
        </w:rPr>
        <w:t>Food Security: A 30% decline in crop yields due to unimproved agricultural practices could lead to increased food insecurity, affecting 70% of the local population.</w:t>
      </w:r>
      <w:r w:rsidR="009C72A6">
        <w:rPr>
          <w:rFonts w:asciiTheme="minorHAnsi" w:hAnsiTheme="minorHAnsi" w:cstheme="minorHAnsi"/>
          <w:szCs w:val="22"/>
        </w:rPr>
        <w:t xml:space="preserve"> </w:t>
      </w:r>
    </w:p>
    <w:p w14:paraId="2A71FCB6" w14:textId="77777777" w:rsidR="00300975" w:rsidRPr="0051267A" w:rsidRDefault="00300975" w:rsidP="00F34A18">
      <w:pPr>
        <w:pStyle w:val="ListParagraph"/>
        <w:numPr>
          <w:ilvl w:val="0"/>
          <w:numId w:val="10"/>
        </w:numPr>
        <w:spacing w:after="160" w:line="256" w:lineRule="auto"/>
        <w:ind w:left="720"/>
        <w:contextualSpacing/>
        <w:rPr>
          <w:rFonts w:asciiTheme="minorHAnsi" w:hAnsiTheme="minorHAnsi" w:cstheme="minorHAnsi"/>
          <w:szCs w:val="22"/>
        </w:rPr>
      </w:pPr>
      <w:r w:rsidRPr="0051267A">
        <w:rPr>
          <w:rFonts w:asciiTheme="minorHAnsi" w:hAnsiTheme="minorHAnsi" w:cstheme="minorHAnsi"/>
          <w:szCs w:val="22"/>
        </w:rPr>
        <w:t>Economic Loss: The marginalization of women and lack of private sector involvement could result in an estimated USD 5 million annual loss in potential income and innovations.</w:t>
      </w:r>
    </w:p>
    <w:p w14:paraId="71F88896" w14:textId="77777777" w:rsidR="00300975" w:rsidRPr="0051267A" w:rsidRDefault="00300975" w:rsidP="00F34A18">
      <w:pPr>
        <w:pStyle w:val="ListParagraph"/>
        <w:numPr>
          <w:ilvl w:val="0"/>
          <w:numId w:val="10"/>
        </w:numPr>
        <w:spacing w:after="160" w:line="256" w:lineRule="auto"/>
        <w:ind w:left="720"/>
        <w:contextualSpacing/>
        <w:rPr>
          <w:rFonts w:asciiTheme="minorHAnsi" w:hAnsiTheme="minorHAnsi" w:cstheme="minorHAnsi"/>
          <w:szCs w:val="22"/>
        </w:rPr>
      </w:pPr>
      <w:r w:rsidRPr="0051267A">
        <w:rPr>
          <w:rFonts w:asciiTheme="minorHAnsi" w:hAnsiTheme="minorHAnsi" w:cstheme="minorHAnsi"/>
          <w:szCs w:val="22"/>
        </w:rPr>
        <w:t>Climate Vulnerability: Without climate adaptation integration, communities might face up to 50% increased vulnerability to climate-induced disasters, leading to potential losses of lives, livelihoods, and assets.</w:t>
      </w:r>
    </w:p>
    <w:p w14:paraId="75885059" w14:textId="525CBD63" w:rsidR="008634BD" w:rsidRPr="00F34A18" w:rsidRDefault="00300975" w:rsidP="00F34A18">
      <w:pPr>
        <w:spacing w:after="160" w:line="256" w:lineRule="auto"/>
        <w:contextualSpacing/>
        <w:rPr>
          <w:rFonts w:asciiTheme="minorHAnsi" w:hAnsiTheme="minorHAnsi" w:cstheme="minorHAnsi"/>
          <w:b/>
          <w:bCs/>
          <w:szCs w:val="22"/>
        </w:rPr>
      </w:pPr>
      <w:r w:rsidRPr="00F34A18">
        <w:rPr>
          <w:rFonts w:asciiTheme="minorHAnsi" w:hAnsiTheme="minorHAnsi" w:cstheme="minorHAnsi"/>
          <w:szCs w:val="22"/>
        </w:rPr>
        <w:t xml:space="preserve">This data-driven elucidation of the </w:t>
      </w:r>
      <w:r w:rsidR="008D75B5" w:rsidRPr="00F34A18">
        <w:rPr>
          <w:rFonts w:asciiTheme="minorHAnsi" w:hAnsiTheme="minorHAnsi" w:cstheme="minorHAnsi"/>
          <w:szCs w:val="22"/>
        </w:rPr>
        <w:t>Business-as-Usual</w:t>
      </w:r>
      <w:r w:rsidRPr="00F34A18">
        <w:rPr>
          <w:rFonts w:asciiTheme="minorHAnsi" w:hAnsiTheme="minorHAnsi" w:cstheme="minorHAnsi"/>
          <w:szCs w:val="22"/>
        </w:rPr>
        <w:t xml:space="preserve"> Scenario underscores the urgent need for the interventions outlined in Component 1, highlighting the gaps and potential losses in the absence of focused capacity building, women’s empowerment, policy integration, and private sector engagement.</w:t>
      </w:r>
    </w:p>
    <w:p w14:paraId="086AAA49" w14:textId="77777777" w:rsidR="00F34A18" w:rsidRDefault="00F34A18" w:rsidP="00F34A18">
      <w:pPr>
        <w:spacing w:after="160" w:line="256" w:lineRule="auto"/>
        <w:contextualSpacing/>
        <w:rPr>
          <w:rFonts w:asciiTheme="minorHAnsi" w:hAnsiTheme="minorHAnsi" w:cstheme="minorHAnsi"/>
          <w:b/>
          <w:bCs/>
          <w:szCs w:val="22"/>
        </w:rPr>
      </w:pPr>
    </w:p>
    <w:p w14:paraId="097F52D5" w14:textId="04E9623E" w:rsidR="008634BD" w:rsidRPr="008F0B35" w:rsidRDefault="008634BD" w:rsidP="00F34A18">
      <w:pPr>
        <w:spacing w:after="160" w:line="256" w:lineRule="auto"/>
        <w:contextualSpacing/>
        <w:rPr>
          <w:rFonts w:asciiTheme="minorHAnsi" w:hAnsiTheme="minorHAnsi" w:cstheme="minorHAnsi"/>
          <w:b/>
          <w:bCs/>
          <w:szCs w:val="22"/>
        </w:rPr>
      </w:pPr>
      <w:r w:rsidRPr="008F0B35">
        <w:rPr>
          <w:rFonts w:asciiTheme="minorHAnsi" w:hAnsiTheme="minorHAnsi" w:cstheme="minorHAnsi"/>
          <w:b/>
          <w:bCs/>
          <w:szCs w:val="22"/>
        </w:rPr>
        <w:t>Adaptive Scenario</w:t>
      </w:r>
      <w:r w:rsidR="008F0B35" w:rsidRPr="008F0B35">
        <w:rPr>
          <w:rFonts w:asciiTheme="minorHAnsi" w:hAnsiTheme="minorHAnsi" w:cstheme="minorHAnsi"/>
          <w:b/>
          <w:bCs/>
          <w:szCs w:val="22"/>
        </w:rPr>
        <w:t xml:space="preserve"> for component 1</w:t>
      </w:r>
    </w:p>
    <w:p w14:paraId="3F6F1E8C" w14:textId="77777777" w:rsidR="008F0B35" w:rsidRPr="008634BD" w:rsidRDefault="008F0B35" w:rsidP="00F34A18">
      <w:pPr>
        <w:spacing w:after="160" w:line="256" w:lineRule="auto"/>
        <w:contextualSpacing/>
        <w:rPr>
          <w:rFonts w:asciiTheme="minorHAnsi" w:hAnsiTheme="minorHAnsi" w:cstheme="minorHAnsi"/>
          <w:szCs w:val="22"/>
        </w:rPr>
      </w:pPr>
    </w:p>
    <w:p w14:paraId="15350440" w14:textId="72B3D628" w:rsidR="00F00E51" w:rsidRPr="00F00E51" w:rsidRDefault="00F00E51" w:rsidP="00F34A18">
      <w:pPr>
        <w:spacing w:after="160" w:line="256" w:lineRule="auto"/>
        <w:contextualSpacing/>
        <w:rPr>
          <w:rFonts w:asciiTheme="minorHAnsi" w:hAnsiTheme="minorHAnsi" w:cstheme="minorHAnsi"/>
          <w:szCs w:val="22"/>
        </w:rPr>
      </w:pPr>
      <w:r w:rsidRPr="00F00E51">
        <w:rPr>
          <w:rFonts w:asciiTheme="minorHAnsi" w:hAnsiTheme="minorHAnsi" w:cstheme="minorHAnsi"/>
          <w:szCs w:val="22"/>
        </w:rPr>
        <w:t>In the revised scenario of implementing Component 1, tangible impacts and transformations in the Central Plateau region are anticipated. Training 5,000 farmers, including a significant 3,000 women, is expected to have a direct impact on enhancing skills necessary for climate adaptation. The outcome would likely translate into an increase in agricultural productivity and a substantial reduction in vulnerability to climate changes.</w:t>
      </w:r>
      <w:r w:rsidR="00462B45">
        <w:rPr>
          <w:rFonts w:asciiTheme="minorHAnsi" w:hAnsiTheme="minorHAnsi" w:cstheme="minorHAnsi"/>
          <w:szCs w:val="22"/>
        </w:rPr>
        <w:t xml:space="preserve"> This will be achieved </w:t>
      </w:r>
      <w:r w:rsidR="000E69B2">
        <w:rPr>
          <w:rFonts w:asciiTheme="minorHAnsi" w:hAnsiTheme="minorHAnsi" w:cstheme="minorHAnsi"/>
          <w:szCs w:val="22"/>
        </w:rPr>
        <w:t>through</w:t>
      </w:r>
    </w:p>
    <w:p w14:paraId="2DF0C818" w14:textId="77777777" w:rsidR="00F00E51" w:rsidRPr="00F00E51" w:rsidRDefault="00F00E51" w:rsidP="00F34A18">
      <w:pPr>
        <w:spacing w:after="160" w:line="256" w:lineRule="auto"/>
        <w:contextualSpacing/>
        <w:rPr>
          <w:rFonts w:asciiTheme="minorHAnsi" w:hAnsiTheme="minorHAnsi" w:cstheme="minorHAnsi"/>
          <w:szCs w:val="22"/>
        </w:rPr>
      </w:pPr>
    </w:p>
    <w:p w14:paraId="0F77D73F" w14:textId="302553C2" w:rsidR="00584140" w:rsidRPr="002A067D"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Expanded Climate-Resilient Agricultural Training</w:t>
      </w:r>
      <w:r w:rsidRPr="002A067D">
        <w:rPr>
          <w:rFonts w:asciiTheme="minorHAnsi" w:hAnsiTheme="minorHAnsi" w:cstheme="minorHAnsi"/>
          <w:szCs w:val="22"/>
        </w:rPr>
        <w:t xml:space="preserve">: Integrate advanced modules on climate-resilient agricultural practices, including </w:t>
      </w:r>
      <w:r w:rsidRPr="0033101A">
        <w:rPr>
          <w:rFonts w:asciiTheme="minorHAnsi" w:hAnsiTheme="minorHAnsi" w:cstheme="minorHAnsi"/>
          <w:i/>
          <w:szCs w:val="22"/>
          <w:u w:val="single"/>
        </w:rPr>
        <w:t>water-saving irrigation techniques, drought-tolerant crops, and sustainable pest management</w:t>
      </w:r>
      <w:r w:rsidRPr="002A067D">
        <w:rPr>
          <w:rFonts w:asciiTheme="minorHAnsi" w:hAnsiTheme="minorHAnsi" w:cstheme="minorHAnsi"/>
          <w:szCs w:val="22"/>
        </w:rPr>
        <w:t>. This aims to directly address the challenges of erratic rainfall and frequent droughts, with a strong emphasis on improving productivity and livelihoods under changing climatic conditions.</w:t>
      </w:r>
    </w:p>
    <w:p w14:paraId="4119D7AC" w14:textId="261DC972" w:rsidR="00584140" w:rsidRPr="002A067D"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Women’s Entrepreneurship and Empowerment</w:t>
      </w:r>
      <w:r w:rsidRPr="002A067D">
        <w:rPr>
          <w:rFonts w:asciiTheme="minorHAnsi" w:hAnsiTheme="minorHAnsi" w:cstheme="minorHAnsi"/>
          <w:szCs w:val="22"/>
        </w:rPr>
        <w:t>: Enhance the entrepreneurship training program for women to include business skills tailored to climate adaptation enterprises, such as climate-resilient crop production, renewable energy solutions for agriculture, and water-efficient technologies. This component will aim to reduce gender disparities in access to resources and training, fostering economic empowerment and leadership among women in the community.</w:t>
      </w:r>
    </w:p>
    <w:p w14:paraId="79D4FBE3" w14:textId="40CBF7FC" w:rsidR="00584140" w:rsidRPr="002A067D"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Policy Advocacy and Integration</w:t>
      </w:r>
      <w:r w:rsidRPr="002A067D">
        <w:rPr>
          <w:rFonts w:asciiTheme="minorHAnsi" w:hAnsiTheme="minorHAnsi" w:cstheme="minorHAnsi"/>
          <w:szCs w:val="22"/>
        </w:rPr>
        <w:t xml:space="preserve">: Strengthen efforts to integrate climate adaptation into regional development plans through targeted training for local and regional authorities. Include workshops on utilizing </w:t>
      </w:r>
      <w:r w:rsidRPr="0033101A">
        <w:rPr>
          <w:rFonts w:asciiTheme="minorHAnsi" w:hAnsiTheme="minorHAnsi" w:cstheme="minorHAnsi"/>
          <w:i/>
          <w:szCs w:val="22"/>
          <w:u w:val="single"/>
        </w:rPr>
        <w:t>climate data for planning, leveraging public-private partnerships for climate resilience</w:t>
      </w:r>
      <w:r w:rsidRPr="002A067D">
        <w:rPr>
          <w:rFonts w:asciiTheme="minorHAnsi" w:hAnsiTheme="minorHAnsi" w:cstheme="minorHAnsi"/>
          <w:szCs w:val="22"/>
        </w:rPr>
        <w:t>, and incorporating gender-responsive approaches to adaptation policy.</w:t>
      </w:r>
    </w:p>
    <w:p w14:paraId="4170DB55" w14:textId="13F0A0FA" w:rsidR="00584140" w:rsidRPr="002A067D"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Private Sector Engagement and Innovation</w:t>
      </w:r>
      <w:r w:rsidRPr="002A067D">
        <w:rPr>
          <w:rFonts w:asciiTheme="minorHAnsi" w:hAnsiTheme="minorHAnsi" w:cstheme="minorHAnsi"/>
          <w:szCs w:val="22"/>
        </w:rPr>
        <w:t>: Establish a structured program to foster collaborations between the community and the private sector, focusing on innovative solutions for climate resilience. This will include incubation programs for startups offering climate adaptation solutions and mentorship programs linking farmers with agri-tech companies.</w:t>
      </w:r>
    </w:p>
    <w:p w14:paraId="0F98B464" w14:textId="7AE47C46" w:rsidR="00584140" w:rsidRPr="002A067D"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Community-Based Adaptation Projects</w:t>
      </w:r>
      <w:r w:rsidRPr="002A067D">
        <w:rPr>
          <w:rFonts w:asciiTheme="minorHAnsi" w:hAnsiTheme="minorHAnsi" w:cstheme="minorHAnsi"/>
          <w:szCs w:val="22"/>
        </w:rPr>
        <w:t>: Initiate community-led projects to apply learned practices in real-world settings, such as community gardens using permaculture principles, rainwater harvesting systems, and reforestation initiatives with native, drought-resistant species. These projects will serve as practical learning platforms and contribute to local climate resilience.</w:t>
      </w:r>
    </w:p>
    <w:p w14:paraId="12402005" w14:textId="77777777" w:rsidR="00F34A18" w:rsidRPr="002A067D" w:rsidRDefault="00F34A18" w:rsidP="00F34A18">
      <w:pPr>
        <w:spacing w:after="160" w:line="256" w:lineRule="auto"/>
        <w:contextualSpacing/>
        <w:rPr>
          <w:rFonts w:asciiTheme="minorHAnsi" w:hAnsiTheme="minorHAnsi" w:cstheme="minorHAnsi"/>
          <w:szCs w:val="22"/>
        </w:rPr>
      </w:pPr>
    </w:p>
    <w:p w14:paraId="4DF954F6" w14:textId="7EB8F5EB" w:rsidR="00584140" w:rsidRPr="002A067D"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Monitoring and Evaluation (M&amp;E) Enhancements:</w:t>
      </w:r>
      <w:r w:rsidRPr="002A067D">
        <w:rPr>
          <w:rFonts w:asciiTheme="minorHAnsi" w:hAnsiTheme="minorHAnsi" w:cstheme="minorHAnsi"/>
          <w:szCs w:val="22"/>
        </w:rPr>
        <w:t xml:space="preserve"> Implement a robust M&amp;E framework to track the effectiveness of training programs, the impact of policy advocacy efforts, and the outcomes of private sector partnerships. This will include both quantitative metrics, such as the number of hectares under climate-resilient cultivation and qualitative assessments, such as farmer testimonials.</w:t>
      </w:r>
    </w:p>
    <w:p w14:paraId="4012535E" w14:textId="77777777" w:rsidR="00584140" w:rsidRPr="00CC1C13" w:rsidRDefault="00584140" w:rsidP="00F34A18">
      <w:pPr>
        <w:spacing w:after="160" w:line="256" w:lineRule="auto"/>
        <w:contextualSpacing/>
        <w:rPr>
          <w:rFonts w:asciiTheme="minorHAnsi" w:hAnsiTheme="minorHAnsi" w:cstheme="minorHAnsi"/>
          <w:szCs w:val="22"/>
          <w:highlight w:val="yellow"/>
        </w:rPr>
      </w:pPr>
    </w:p>
    <w:p w14:paraId="643AACF5" w14:textId="4A23ADFA" w:rsidR="00584140" w:rsidRDefault="00584140" w:rsidP="00F34A18">
      <w:pPr>
        <w:spacing w:after="160" w:line="256" w:lineRule="auto"/>
        <w:contextualSpacing/>
        <w:rPr>
          <w:rFonts w:asciiTheme="minorHAnsi" w:hAnsiTheme="minorHAnsi" w:cstheme="minorHAnsi"/>
          <w:szCs w:val="22"/>
        </w:rPr>
      </w:pPr>
      <w:r w:rsidRPr="002A067D">
        <w:rPr>
          <w:rFonts w:asciiTheme="minorHAnsi" w:hAnsiTheme="minorHAnsi" w:cstheme="minorHAnsi"/>
          <w:b/>
          <w:szCs w:val="22"/>
        </w:rPr>
        <w:t>Knowledge Sharing and Dissemination:</w:t>
      </w:r>
      <w:r w:rsidRPr="002A067D">
        <w:rPr>
          <w:rFonts w:asciiTheme="minorHAnsi" w:hAnsiTheme="minorHAnsi" w:cstheme="minorHAnsi"/>
          <w:szCs w:val="22"/>
        </w:rPr>
        <w:t xml:space="preserve"> Develop a knowledge exchange platform to share success stories, best practices, and lessons learned from the component's initiatives. This platform will facilitate peer learning among farmers, entrepreneurs, and policymakers, amplifying the impact of the component beyond the immediate beneficiaries.</w:t>
      </w:r>
    </w:p>
    <w:p w14:paraId="14C9A168" w14:textId="77777777" w:rsidR="002A067D" w:rsidRDefault="002A067D" w:rsidP="002A067D">
      <w:pPr>
        <w:spacing w:after="160" w:line="256" w:lineRule="auto"/>
        <w:contextualSpacing/>
        <w:rPr>
          <w:rFonts w:asciiTheme="minorHAnsi" w:hAnsiTheme="minorHAnsi" w:cstheme="minorHAnsi"/>
          <w:szCs w:val="22"/>
        </w:rPr>
      </w:pPr>
    </w:p>
    <w:p w14:paraId="6BD1533E" w14:textId="2EDCFB47" w:rsidR="00F00E51" w:rsidRDefault="003D595E" w:rsidP="00F34A18">
      <w:pPr>
        <w:spacing w:after="160" w:line="256" w:lineRule="auto"/>
        <w:contextualSpacing/>
        <w:rPr>
          <w:rFonts w:asciiTheme="minorHAnsi" w:hAnsiTheme="minorHAnsi" w:cstheme="minorHAnsi"/>
          <w:szCs w:val="22"/>
        </w:rPr>
      </w:pPr>
      <w:r>
        <w:rPr>
          <w:rFonts w:asciiTheme="minorHAnsi" w:hAnsiTheme="minorHAnsi" w:cstheme="minorHAnsi"/>
          <w:szCs w:val="22"/>
        </w:rPr>
        <w:t>T</w:t>
      </w:r>
      <w:r w:rsidR="00F00E51" w:rsidRPr="00F00E51">
        <w:rPr>
          <w:rFonts w:asciiTheme="minorHAnsi" w:hAnsiTheme="minorHAnsi" w:cstheme="minorHAnsi"/>
          <w:szCs w:val="22"/>
        </w:rPr>
        <w:t>he targeted training for 500 women in entrepreneurship is anticipated to significantly uplift their economic status, reduce gender disparities, and amplify their roles in fostering community resilience. This strategic move is not only an alignment with gender equality ambitions but is also a direct input towards elevating household incomes and living standards.</w:t>
      </w:r>
    </w:p>
    <w:p w14:paraId="3CBD61D7" w14:textId="77777777" w:rsidR="00965836" w:rsidRPr="00F00E51" w:rsidRDefault="00965836" w:rsidP="00F34A18">
      <w:pPr>
        <w:spacing w:after="160" w:line="256" w:lineRule="auto"/>
        <w:contextualSpacing/>
        <w:rPr>
          <w:rFonts w:asciiTheme="minorHAnsi" w:hAnsiTheme="minorHAnsi" w:cstheme="minorHAnsi"/>
          <w:szCs w:val="22"/>
        </w:rPr>
      </w:pPr>
    </w:p>
    <w:p w14:paraId="35AF801C" w14:textId="77777777" w:rsidR="00327F01" w:rsidRPr="00327F01" w:rsidRDefault="00327F01" w:rsidP="00F34A18">
      <w:pPr>
        <w:spacing w:after="160" w:line="256" w:lineRule="auto"/>
        <w:contextualSpacing/>
        <w:rPr>
          <w:rFonts w:asciiTheme="minorHAnsi" w:hAnsiTheme="minorHAnsi" w:cstheme="minorHAnsi"/>
          <w:szCs w:val="22"/>
        </w:rPr>
      </w:pPr>
      <w:r w:rsidRPr="00327F01">
        <w:rPr>
          <w:rFonts w:asciiTheme="minorHAnsi" w:hAnsiTheme="minorHAnsi" w:cstheme="minorHAnsi"/>
          <w:szCs w:val="22"/>
        </w:rPr>
        <w:t>Women will also receive specialized training in the processing of Non-Timber Forest Products (NTFP). This initiative is tailored to bolster their skills, diversify income sources, and empower them to play a more integral role in the community’s economic and environmental landscape.</w:t>
      </w:r>
    </w:p>
    <w:p w14:paraId="28D287AB" w14:textId="77777777" w:rsidR="00327F01" w:rsidRPr="00327F01" w:rsidRDefault="00327F01" w:rsidP="00F34A18">
      <w:pPr>
        <w:spacing w:after="160" w:line="256" w:lineRule="auto"/>
        <w:contextualSpacing/>
        <w:rPr>
          <w:rFonts w:asciiTheme="minorHAnsi" w:hAnsiTheme="minorHAnsi" w:cstheme="minorHAnsi"/>
          <w:szCs w:val="22"/>
        </w:rPr>
      </w:pPr>
    </w:p>
    <w:p w14:paraId="3865CE9E" w14:textId="25F6BB87" w:rsidR="00327F01" w:rsidRDefault="00327F01" w:rsidP="00F34A18">
      <w:pPr>
        <w:spacing w:after="160" w:line="256" w:lineRule="auto"/>
        <w:contextualSpacing/>
        <w:rPr>
          <w:rFonts w:asciiTheme="minorHAnsi" w:hAnsiTheme="minorHAnsi" w:cstheme="minorHAnsi"/>
          <w:szCs w:val="22"/>
        </w:rPr>
      </w:pPr>
      <w:r w:rsidRPr="00327F01">
        <w:rPr>
          <w:rFonts w:asciiTheme="minorHAnsi" w:hAnsiTheme="minorHAnsi" w:cstheme="minorHAnsi"/>
          <w:szCs w:val="22"/>
        </w:rPr>
        <w:t xml:space="preserve">Furthermore, a strategic initiative is underway to train government officials on climate adaptation and risks. This measure aims to refine </w:t>
      </w:r>
      <w:r w:rsidR="00FB363D" w:rsidRPr="00327F01">
        <w:rPr>
          <w:rFonts w:asciiTheme="minorHAnsi" w:hAnsiTheme="minorHAnsi" w:cstheme="minorHAnsi"/>
          <w:szCs w:val="22"/>
        </w:rPr>
        <w:t>policymaking</w:t>
      </w:r>
      <w:r w:rsidRPr="00327F01">
        <w:rPr>
          <w:rFonts w:asciiTheme="minorHAnsi" w:hAnsiTheme="minorHAnsi" w:cstheme="minorHAnsi"/>
          <w:szCs w:val="22"/>
        </w:rPr>
        <w:t>, ensuring it is informed, responsive, and adaptive to the prevailing and anticipated climatic challenges. It underscores a holistic approach where adaptation is not only grassroots but is also reflected in governance and policy frameworks.</w:t>
      </w:r>
    </w:p>
    <w:p w14:paraId="79606ABD" w14:textId="77777777" w:rsidR="00327F01" w:rsidRDefault="00327F01" w:rsidP="00F34A18">
      <w:pPr>
        <w:spacing w:after="160" w:line="256" w:lineRule="auto"/>
        <w:contextualSpacing/>
        <w:rPr>
          <w:rFonts w:asciiTheme="minorHAnsi" w:hAnsiTheme="minorHAnsi" w:cstheme="minorHAnsi"/>
          <w:szCs w:val="22"/>
        </w:rPr>
      </w:pPr>
    </w:p>
    <w:p w14:paraId="58736E94" w14:textId="2871FF8F" w:rsidR="00F00E51" w:rsidRPr="00F00E51" w:rsidRDefault="00F00E51" w:rsidP="00F34A18">
      <w:pPr>
        <w:spacing w:after="160" w:line="256" w:lineRule="auto"/>
        <w:contextualSpacing/>
        <w:rPr>
          <w:rFonts w:asciiTheme="minorHAnsi" w:hAnsiTheme="minorHAnsi" w:cstheme="minorHAnsi"/>
          <w:szCs w:val="22"/>
        </w:rPr>
      </w:pPr>
      <w:r w:rsidRPr="00F00E51">
        <w:rPr>
          <w:rFonts w:asciiTheme="minorHAnsi" w:hAnsiTheme="minorHAnsi" w:cstheme="minorHAnsi"/>
          <w:szCs w:val="22"/>
        </w:rPr>
        <w:t>The strategic integration of climate adaptation strategies into 40 communal development plans is another pivotal step. It ensures that adaptation is not only a communal effort but is supported and enhanced by structured, policy-backed approaches. This integration guarantees a robust foundation for systematically confronting and mitigating the impacts of climate change.</w:t>
      </w:r>
    </w:p>
    <w:p w14:paraId="5F6603BF" w14:textId="77777777" w:rsidR="00F00E51" w:rsidRPr="00F00E51" w:rsidRDefault="00F00E51" w:rsidP="00F34A18">
      <w:pPr>
        <w:spacing w:after="160" w:line="256" w:lineRule="auto"/>
        <w:contextualSpacing/>
        <w:rPr>
          <w:rFonts w:asciiTheme="minorHAnsi" w:hAnsiTheme="minorHAnsi" w:cstheme="minorHAnsi"/>
          <w:szCs w:val="22"/>
        </w:rPr>
      </w:pPr>
    </w:p>
    <w:p w14:paraId="67AAAA60" w14:textId="77777777" w:rsidR="00F00E51" w:rsidRPr="00F00E51" w:rsidRDefault="00F00E51" w:rsidP="00F34A18">
      <w:pPr>
        <w:spacing w:after="160" w:line="256" w:lineRule="auto"/>
        <w:contextualSpacing/>
        <w:rPr>
          <w:rFonts w:asciiTheme="minorHAnsi" w:hAnsiTheme="minorHAnsi" w:cstheme="minorHAnsi"/>
          <w:szCs w:val="22"/>
        </w:rPr>
      </w:pPr>
      <w:r w:rsidRPr="00F00E51">
        <w:rPr>
          <w:rFonts w:asciiTheme="minorHAnsi" w:hAnsiTheme="minorHAnsi" w:cstheme="minorHAnsi"/>
          <w:szCs w:val="22"/>
        </w:rPr>
        <w:t>Furthermore, the adaptive scenario is enriched by establishing collaborations with the private sector. This partnership is projected to bring on board a blend of innovation, technology, and financial resources, essential ingredients in amplifying the reach and impact of community training and capacity-building initiatives.</w:t>
      </w:r>
    </w:p>
    <w:p w14:paraId="1991E512" w14:textId="77777777" w:rsidR="00FB363D" w:rsidRDefault="00FB363D" w:rsidP="00F34A18">
      <w:pPr>
        <w:spacing w:after="160" w:line="256" w:lineRule="auto"/>
        <w:ind w:left="-173"/>
        <w:contextualSpacing/>
        <w:rPr>
          <w:rFonts w:asciiTheme="minorHAnsi" w:hAnsiTheme="minorHAnsi" w:cstheme="minorHAnsi"/>
          <w:szCs w:val="22"/>
        </w:rPr>
      </w:pPr>
    </w:p>
    <w:p w14:paraId="59AF6802" w14:textId="77777777" w:rsidR="00D423BC" w:rsidRPr="00D423BC" w:rsidRDefault="00D423BC" w:rsidP="00D423BC">
      <w:pPr>
        <w:spacing w:after="160" w:line="256" w:lineRule="auto"/>
        <w:contextualSpacing/>
        <w:rPr>
          <w:rFonts w:asciiTheme="minorHAnsi" w:hAnsiTheme="minorHAnsi" w:cstheme="minorHAnsi"/>
          <w:szCs w:val="22"/>
        </w:rPr>
      </w:pPr>
      <w:r w:rsidRPr="00D423BC">
        <w:rPr>
          <w:rFonts w:asciiTheme="minorHAnsi" w:hAnsiTheme="minorHAnsi" w:cstheme="minorHAnsi"/>
          <w:szCs w:val="22"/>
        </w:rPr>
        <w:t>The implementation of Component 1 in the adaptive scenario is anticipated to yield significant impacts on the Central Plateau region of Burkina Faso, particularly in terms of enhancing community resilience, improving agricultural productivity, and fostering gender equality. The following are the expected impacts of the component:</w:t>
      </w:r>
    </w:p>
    <w:p w14:paraId="39360AE4" w14:textId="77777777" w:rsidR="00D423BC" w:rsidRDefault="00D423BC" w:rsidP="00D423BC">
      <w:pPr>
        <w:spacing w:after="160" w:line="256" w:lineRule="auto"/>
        <w:contextualSpacing/>
        <w:rPr>
          <w:rFonts w:asciiTheme="minorHAnsi" w:hAnsiTheme="minorHAnsi" w:cstheme="minorHAnsi"/>
          <w:szCs w:val="22"/>
        </w:rPr>
      </w:pPr>
    </w:p>
    <w:p w14:paraId="0BD51326" w14:textId="1D7BA4AA" w:rsidR="004678CF" w:rsidRPr="004678CF" w:rsidRDefault="004678CF" w:rsidP="00D423BC">
      <w:pPr>
        <w:spacing w:after="160" w:line="256" w:lineRule="auto"/>
        <w:contextualSpacing/>
        <w:rPr>
          <w:rFonts w:asciiTheme="minorHAnsi" w:hAnsiTheme="minorHAnsi" w:cstheme="minorHAnsi"/>
          <w:b/>
          <w:bCs/>
          <w:szCs w:val="22"/>
        </w:rPr>
      </w:pPr>
      <w:r w:rsidRPr="004678CF">
        <w:rPr>
          <w:rFonts w:asciiTheme="minorHAnsi" w:hAnsiTheme="minorHAnsi" w:cstheme="minorHAnsi"/>
          <w:b/>
          <w:bCs/>
          <w:szCs w:val="22"/>
        </w:rPr>
        <w:t>Expected impact and Outcome</w:t>
      </w:r>
    </w:p>
    <w:p w14:paraId="6CDB2BB1" w14:textId="77777777" w:rsidR="004678CF" w:rsidRPr="00D423BC" w:rsidRDefault="004678CF" w:rsidP="00D423BC">
      <w:pPr>
        <w:spacing w:after="160" w:line="256" w:lineRule="auto"/>
        <w:contextualSpacing/>
        <w:rPr>
          <w:rFonts w:asciiTheme="minorHAnsi" w:hAnsiTheme="minorHAnsi" w:cstheme="minorHAnsi"/>
          <w:szCs w:val="22"/>
        </w:rPr>
      </w:pPr>
    </w:p>
    <w:p w14:paraId="694C9176" w14:textId="77777777" w:rsidR="00D423BC" w:rsidRP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b/>
          <w:bCs/>
          <w:szCs w:val="22"/>
        </w:rPr>
        <w:t>Enhanced Community Resilience</w:t>
      </w:r>
      <w:r w:rsidRPr="00D423BC">
        <w:rPr>
          <w:rFonts w:asciiTheme="minorHAnsi" w:hAnsiTheme="minorHAnsi" w:cstheme="minorHAnsi"/>
          <w:szCs w:val="22"/>
        </w:rPr>
        <w:t>:</w:t>
      </w:r>
    </w:p>
    <w:p w14:paraId="39754465" w14:textId="77777777" w:rsidR="00D423BC" w:rsidRPr="00D423BC" w:rsidRDefault="00D423BC" w:rsidP="00D423BC">
      <w:pPr>
        <w:spacing w:after="160" w:line="256" w:lineRule="auto"/>
        <w:contextualSpacing/>
        <w:rPr>
          <w:rFonts w:asciiTheme="minorHAnsi" w:hAnsiTheme="minorHAnsi" w:cstheme="minorHAnsi"/>
          <w:szCs w:val="22"/>
        </w:rPr>
      </w:pPr>
    </w:p>
    <w:p w14:paraId="62CD9913" w14:textId="77777777" w:rsidR="00D423BC" w:rsidRPr="00D423BC" w:rsidRDefault="00D423BC" w:rsidP="00D423BC">
      <w:pPr>
        <w:spacing w:after="160" w:line="256" w:lineRule="auto"/>
        <w:contextualSpacing/>
        <w:rPr>
          <w:rFonts w:asciiTheme="minorHAnsi" w:hAnsiTheme="minorHAnsi" w:cstheme="minorHAnsi"/>
          <w:szCs w:val="22"/>
        </w:rPr>
      </w:pPr>
      <w:r w:rsidRPr="00D423BC">
        <w:rPr>
          <w:rFonts w:asciiTheme="minorHAnsi" w:hAnsiTheme="minorHAnsi" w:cstheme="minorHAnsi"/>
          <w:szCs w:val="22"/>
        </w:rPr>
        <w:t>Increased Capacity: Training 5,000 farmers, including 3,000 women, in climate-smart agricultural practices and entrepreneurship is expected to build their capacity to adapt to climate change. This will empower communities to better cope with climate-induced stressors, such as erratic rainfall and droughts.</w:t>
      </w:r>
    </w:p>
    <w:p w14:paraId="04766B90" w14:textId="77777777" w:rsidR="00D423BC" w:rsidRDefault="00D423BC" w:rsidP="00D423BC">
      <w:pPr>
        <w:spacing w:after="160" w:line="256" w:lineRule="auto"/>
        <w:contextualSpacing/>
        <w:rPr>
          <w:rFonts w:asciiTheme="minorHAnsi" w:hAnsiTheme="minorHAnsi" w:cstheme="minorHAnsi"/>
          <w:szCs w:val="22"/>
        </w:rPr>
      </w:pPr>
      <w:r w:rsidRPr="00D423BC">
        <w:rPr>
          <w:rFonts w:asciiTheme="minorHAnsi" w:hAnsiTheme="minorHAnsi" w:cstheme="minorHAnsi"/>
          <w:szCs w:val="22"/>
        </w:rPr>
        <w:t>Strengthened Policy Integration: By advocating for the integration of climate adaptation into communal development plans and providing training to local authorities, the project aims to enhance the resilience of communities to climate shocks and disasters.</w:t>
      </w:r>
    </w:p>
    <w:p w14:paraId="52735563" w14:textId="77777777" w:rsidR="004678CF" w:rsidRPr="00D423BC" w:rsidRDefault="004678CF" w:rsidP="00D423BC">
      <w:pPr>
        <w:spacing w:after="160" w:line="256" w:lineRule="auto"/>
        <w:contextualSpacing/>
        <w:rPr>
          <w:rFonts w:asciiTheme="minorHAnsi" w:hAnsiTheme="minorHAnsi" w:cstheme="minorHAnsi"/>
          <w:szCs w:val="22"/>
        </w:rPr>
      </w:pPr>
    </w:p>
    <w:p w14:paraId="4E0917E1" w14:textId="77777777" w:rsidR="00D423BC" w:rsidRPr="004678CF" w:rsidRDefault="00D423BC" w:rsidP="00D423BC">
      <w:pPr>
        <w:spacing w:after="160" w:line="256" w:lineRule="auto"/>
        <w:contextualSpacing/>
        <w:rPr>
          <w:rFonts w:asciiTheme="minorHAnsi" w:hAnsiTheme="minorHAnsi" w:cstheme="minorHAnsi"/>
          <w:b/>
          <w:bCs/>
          <w:szCs w:val="22"/>
        </w:rPr>
      </w:pPr>
      <w:r w:rsidRPr="004678CF">
        <w:rPr>
          <w:rFonts w:asciiTheme="minorHAnsi" w:hAnsiTheme="minorHAnsi" w:cstheme="minorHAnsi"/>
          <w:b/>
          <w:bCs/>
          <w:szCs w:val="22"/>
        </w:rPr>
        <w:t>Improved Agricultural Productivity:</w:t>
      </w:r>
    </w:p>
    <w:p w14:paraId="4DE5DECA" w14:textId="77777777" w:rsidR="00D423BC" w:rsidRPr="00D423BC" w:rsidRDefault="00D423BC" w:rsidP="00D423BC">
      <w:pPr>
        <w:spacing w:after="160" w:line="256" w:lineRule="auto"/>
        <w:contextualSpacing/>
        <w:rPr>
          <w:rFonts w:asciiTheme="minorHAnsi" w:hAnsiTheme="minorHAnsi" w:cstheme="minorHAnsi"/>
          <w:szCs w:val="22"/>
        </w:rPr>
      </w:pPr>
    </w:p>
    <w:p w14:paraId="06A0D33D" w14:textId="77777777" w:rsidR="00D423BC" w:rsidRP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szCs w:val="22"/>
          <w:u w:val="single"/>
        </w:rPr>
        <w:t>Adoption of Climate-Resilient Practices</w:t>
      </w:r>
      <w:r w:rsidRPr="00D423BC">
        <w:rPr>
          <w:rFonts w:asciiTheme="minorHAnsi" w:hAnsiTheme="minorHAnsi" w:cstheme="minorHAnsi"/>
          <w:szCs w:val="22"/>
        </w:rPr>
        <w:t>: The introduction of advanced agricultural techniques, such as water-saving irrigation methods and drought-tolerant crop varieties, is expected to improve agricultural productivity and mitigate the impact of climate variability on crop yields.</w:t>
      </w:r>
    </w:p>
    <w:p w14:paraId="2E6DC311" w14:textId="77777777" w:rsidR="004678CF" w:rsidRPr="004678CF" w:rsidRDefault="004678CF" w:rsidP="00D423BC">
      <w:pPr>
        <w:spacing w:after="160" w:line="256" w:lineRule="auto"/>
        <w:contextualSpacing/>
        <w:rPr>
          <w:rFonts w:asciiTheme="minorHAnsi" w:hAnsiTheme="minorHAnsi" w:cstheme="minorHAnsi"/>
          <w:szCs w:val="22"/>
          <w:u w:val="single"/>
        </w:rPr>
      </w:pPr>
    </w:p>
    <w:p w14:paraId="62D47531" w14:textId="2F280C54" w:rsid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szCs w:val="22"/>
          <w:u w:val="single"/>
        </w:rPr>
        <w:t>Diversification of Income Sources</w:t>
      </w:r>
      <w:r w:rsidRPr="00D423BC">
        <w:rPr>
          <w:rFonts w:asciiTheme="minorHAnsi" w:hAnsiTheme="minorHAnsi" w:cstheme="minorHAnsi"/>
          <w:szCs w:val="22"/>
        </w:rPr>
        <w:t>: Through entrepreneurship training for women and the promotion of non-timber forest product processing, the project aims to diversify income sources for farmers, thereby enhancing their economic resilience.</w:t>
      </w:r>
    </w:p>
    <w:p w14:paraId="2EB2E4E2" w14:textId="77777777" w:rsidR="004678CF" w:rsidRPr="00D423BC" w:rsidRDefault="004678CF" w:rsidP="00D423BC">
      <w:pPr>
        <w:spacing w:after="160" w:line="256" w:lineRule="auto"/>
        <w:contextualSpacing/>
        <w:rPr>
          <w:rFonts w:asciiTheme="minorHAnsi" w:hAnsiTheme="minorHAnsi" w:cstheme="minorHAnsi"/>
          <w:szCs w:val="22"/>
        </w:rPr>
      </w:pPr>
    </w:p>
    <w:p w14:paraId="0BA0D52F" w14:textId="77777777" w:rsidR="00D423BC" w:rsidRP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b/>
          <w:bCs/>
          <w:szCs w:val="22"/>
        </w:rPr>
        <w:t>Promotion of Gender Equality</w:t>
      </w:r>
      <w:r w:rsidRPr="00D423BC">
        <w:rPr>
          <w:rFonts w:asciiTheme="minorHAnsi" w:hAnsiTheme="minorHAnsi" w:cstheme="minorHAnsi"/>
          <w:szCs w:val="22"/>
        </w:rPr>
        <w:t>:</w:t>
      </w:r>
    </w:p>
    <w:p w14:paraId="341F33A2" w14:textId="77777777" w:rsidR="00D423BC" w:rsidRPr="00D423BC" w:rsidRDefault="00D423BC" w:rsidP="004678CF">
      <w:pPr>
        <w:spacing w:after="160" w:line="256" w:lineRule="auto"/>
        <w:ind w:left="0"/>
        <w:contextualSpacing/>
        <w:rPr>
          <w:rFonts w:asciiTheme="minorHAnsi" w:hAnsiTheme="minorHAnsi" w:cstheme="minorHAnsi"/>
          <w:szCs w:val="22"/>
        </w:rPr>
      </w:pPr>
    </w:p>
    <w:p w14:paraId="2C0C933D" w14:textId="77777777" w:rsidR="00D423BC" w:rsidRP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szCs w:val="22"/>
          <w:u w:val="single"/>
        </w:rPr>
        <w:t>Economic Empowerment of Women</w:t>
      </w:r>
      <w:r w:rsidRPr="00D423BC">
        <w:rPr>
          <w:rFonts w:asciiTheme="minorHAnsi" w:hAnsiTheme="minorHAnsi" w:cstheme="minorHAnsi"/>
          <w:szCs w:val="22"/>
        </w:rPr>
        <w:t>: Specialized training for women in entrepreneurship and the processing of non-timber forest products is expected to uplift their economic status and reduce gender disparities in access to resources and opportunities.</w:t>
      </w:r>
    </w:p>
    <w:p w14:paraId="79794647" w14:textId="77777777" w:rsid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szCs w:val="22"/>
          <w:u w:val="single"/>
        </w:rPr>
        <w:t>Leadership and Participation</w:t>
      </w:r>
      <w:r w:rsidRPr="00D423BC">
        <w:rPr>
          <w:rFonts w:asciiTheme="minorHAnsi" w:hAnsiTheme="minorHAnsi" w:cstheme="minorHAnsi"/>
          <w:szCs w:val="22"/>
        </w:rPr>
        <w:t>: By actively involving women in decision-making processes and providing them with opportunities for leadership roles, the project aims to promote gender equality and social inclusion within the community.</w:t>
      </w:r>
    </w:p>
    <w:p w14:paraId="46CD2A2E" w14:textId="77777777" w:rsidR="004678CF" w:rsidRPr="00D423BC" w:rsidRDefault="004678CF" w:rsidP="00D423BC">
      <w:pPr>
        <w:spacing w:after="160" w:line="256" w:lineRule="auto"/>
        <w:contextualSpacing/>
        <w:rPr>
          <w:rFonts w:asciiTheme="minorHAnsi" w:hAnsiTheme="minorHAnsi" w:cstheme="minorHAnsi"/>
          <w:szCs w:val="22"/>
        </w:rPr>
      </w:pPr>
    </w:p>
    <w:p w14:paraId="3C89F7B2" w14:textId="77777777" w:rsidR="00D423BC" w:rsidRPr="004678CF" w:rsidRDefault="00D423BC" w:rsidP="00D423BC">
      <w:pPr>
        <w:spacing w:after="160" w:line="256" w:lineRule="auto"/>
        <w:contextualSpacing/>
        <w:rPr>
          <w:rFonts w:asciiTheme="minorHAnsi" w:hAnsiTheme="minorHAnsi" w:cstheme="minorHAnsi"/>
          <w:b/>
          <w:bCs/>
          <w:szCs w:val="22"/>
        </w:rPr>
      </w:pPr>
      <w:r w:rsidRPr="004678CF">
        <w:rPr>
          <w:rFonts w:asciiTheme="minorHAnsi" w:hAnsiTheme="minorHAnsi" w:cstheme="minorHAnsi"/>
          <w:b/>
          <w:bCs/>
          <w:szCs w:val="22"/>
        </w:rPr>
        <w:t>Strengthened Public-Private Partnerships:</w:t>
      </w:r>
    </w:p>
    <w:p w14:paraId="13F042B4" w14:textId="77777777" w:rsidR="00D423BC" w:rsidRPr="004678CF" w:rsidRDefault="00D423BC" w:rsidP="00D423BC">
      <w:pPr>
        <w:spacing w:after="160" w:line="256" w:lineRule="auto"/>
        <w:contextualSpacing/>
        <w:rPr>
          <w:rFonts w:asciiTheme="minorHAnsi" w:hAnsiTheme="minorHAnsi" w:cstheme="minorHAnsi"/>
          <w:b/>
          <w:bCs/>
          <w:szCs w:val="22"/>
        </w:rPr>
      </w:pPr>
    </w:p>
    <w:p w14:paraId="033BC178" w14:textId="77777777" w:rsidR="00D423BC" w:rsidRPr="00D423BC" w:rsidRDefault="00D423BC" w:rsidP="00D423BC">
      <w:pPr>
        <w:spacing w:after="160" w:line="256" w:lineRule="auto"/>
        <w:contextualSpacing/>
        <w:rPr>
          <w:rFonts w:asciiTheme="minorHAnsi" w:hAnsiTheme="minorHAnsi" w:cstheme="minorHAnsi"/>
          <w:szCs w:val="22"/>
        </w:rPr>
      </w:pPr>
      <w:r w:rsidRPr="004678CF">
        <w:rPr>
          <w:rFonts w:asciiTheme="minorHAnsi" w:hAnsiTheme="minorHAnsi" w:cstheme="minorHAnsi"/>
          <w:szCs w:val="22"/>
          <w:u w:val="single"/>
        </w:rPr>
        <w:t>Innovation and Technology Transfer</w:t>
      </w:r>
      <w:r w:rsidRPr="00D423BC">
        <w:rPr>
          <w:rFonts w:asciiTheme="minorHAnsi" w:hAnsiTheme="minorHAnsi" w:cstheme="minorHAnsi"/>
          <w:szCs w:val="22"/>
        </w:rPr>
        <w:t>: Collaborations with the private sector are expected to facilitate the adoption of innovative solutions for climate resilience, such as digital tools for agriculture and renewable energy technologies.</w:t>
      </w:r>
    </w:p>
    <w:p w14:paraId="2679D669" w14:textId="77777777" w:rsidR="00D423BC" w:rsidRDefault="00D423BC" w:rsidP="00D423BC">
      <w:pPr>
        <w:spacing w:after="160" w:line="256" w:lineRule="auto"/>
        <w:contextualSpacing/>
        <w:rPr>
          <w:rFonts w:asciiTheme="minorHAnsi" w:hAnsiTheme="minorHAnsi" w:cstheme="minorHAnsi"/>
          <w:szCs w:val="22"/>
        </w:rPr>
      </w:pPr>
      <w:r w:rsidRPr="00D423BC">
        <w:rPr>
          <w:rFonts w:asciiTheme="minorHAnsi" w:hAnsiTheme="minorHAnsi" w:cstheme="minorHAnsi"/>
          <w:szCs w:val="22"/>
        </w:rPr>
        <w:t>Resource Mobilization: By engaging with private sector partners, the project aims to mobilize additional financial and technical resources, which will contribute to the sustainability and scalability of climate adaptation efforts in the region.</w:t>
      </w:r>
    </w:p>
    <w:p w14:paraId="42F08609" w14:textId="77777777" w:rsidR="004678CF" w:rsidRPr="00D423BC" w:rsidRDefault="004678CF" w:rsidP="00D423BC">
      <w:pPr>
        <w:spacing w:after="160" w:line="256" w:lineRule="auto"/>
        <w:contextualSpacing/>
        <w:rPr>
          <w:rFonts w:asciiTheme="minorHAnsi" w:hAnsiTheme="minorHAnsi" w:cstheme="minorHAnsi"/>
          <w:szCs w:val="22"/>
        </w:rPr>
      </w:pPr>
    </w:p>
    <w:p w14:paraId="12D21340" w14:textId="2B234E5E" w:rsidR="00D423BC" w:rsidRDefault="00D423BC" w:rsidP="00D423BC">
      <w:pPr>
        <w:spacing w:after="160" w:line="256" w:lineRule="auto"/>
        <w:contextualSpacing/>
        <w:rPr>
          <w:rFonts w:asciiTheme="minorHAnsi" w:hAnsiTheme="minorHAnsi" w:cstheme="minorHAnsi"/>
          <w:szCs w:val="22"/>
        </w:rPr>
      </w:pPr>
      <w:r w:rsidRPr="00D423BC">
        <w:rPr>
          <w:rFonts w:asciiTheme="minorHAnsi" w:hAnsiTheme="minorHAnsi" w:cstheme="minorHAnsi"/>
          <w:szCs w:val="22"/>
        </w:rPr>
        <w:t>Overall, the expected impact of Component 1 is a more resilient and adaptive community in the Central Plateau region, with improved livelihoods, enhanced food security, and greater gender equality. By addressing the existing challenges and gaps identified in the Business-as-Usual scenario, the project aims to create positive and lasting changes that contribute to the long-term sustainability and resilience of the region.</w:t>
      </w:r>
    </w:p>
    <w:p w14:paraId="25EC0859" w14:textId="77777777" w:rsidR="004D4CA6" w:rsidRDefault="004D4CA6" w:rsidP="000176F5">
      <w:pPr>
        <w:spacing w:after="160" w:line="256" w:lineRule="auto"/>
        <w:contextualSpacing/>
        <w:rPr>
          <w:rFonts w:asciiTheme="minorHAnsi" w:hAnsiTheme="minorHAnsi" w:cstheme="minorHAnsi"/>
          <w:b/>
          <w:bCs/>
          <w:szCs w:val="22"/>
        </w:rPr>
      </w:pPr>
    </w:p>
    <w:p w14:paraId="79E92436" w14:textId="2052DCC4" w:rsidR="008634BD" w:rsidRDefault="0026010E" w:rsidP="000176F5">
      <w:pPr>
        <w:spacing w:after="160" w:line="256" w:lineRule="auto"/>
        <w:contextualSpacing/>
        <w:rPr>
          <w:rFonts w:asciiTheme="minorHAnsi" w:hAnsiTheme="minorHAnsi" w:cstheme="minorHAnsi"/>
          <w:b/>
          <w:bCs/>
          <w:szCs w:val="22"/>
        </w:rPr>
      </w:pPr>
      <w:r>
        <w:rPr>
          <w:rFonts w:asciiTheme="minorHAnsi" w:hAnsiTheme="minorHAnsi" w:cstheme="minorHAnsi"/>
          <w:b/>
          <w:bCs/>
          <w:szCs w:val="22"/>
        </w:rPr>
        <w:t>Component 2</w:t>
      </w:r>
      <w:r w:rsidR="00717918">
        <w:rPr>
          <w:rFonts w:asciiTheme="minorHAnsi" w:hAnsiTheme="minorHAnsi" w:cstheme="minorHAnsi"/>
          <w:b/>
          <w:bCs/>
          <w:szCs w:val="22"/>
        </w:rPr>
        <w:t>:</w:t>
      </w:r>
      <w:r>
        <w:rPr>
          <w:rFonts w:asciiTheme="minorHAnsi" w:hAnsiTheme="minorHAnsi" w:cstheme="minorHAnsi"/>
          <w:b/>
          <w:bCs/>
          <w:szCs w:val="22"/>
        </w:rPr>
        <w:t xml:space="preserve"> </w:t>
      </w:r>
      <w:r w:rsidRPr="0026010E">
        <w:rPr>
          <w:rFonts w:asciiTheme="minorHAnsi" w:hAnsiTheme="minorHAnsi" w:cstheme="minorHAnsi"/>
          <w:b/>
          <w:bCs/>
          <w:szCs w:val="22"/>
        </w:rPr>
        <w:t>Climate-Resilience Ecosystem Restoration</w:t>
      </w:r>
    </w:p>
    <w:p w14:paraId="488DE9C7" w14:textId="77777777" w:rsidR="0026010E" w:rsidRPr="008626E0" w:rsidRDefault="0026010E" w:rsidP="000176F5">
      <w:pPr>
        <w:spacing w:after="160" w:line="256" w:lineRule="auto"/>
        <w:contextualSpacing/>
        <w:rPr>
          <w:rFonts w:asciiTheme="minorHAnsi" w:hAnsiTheme="minorHAnsi" w:cstheme="minorHAnsi"/>
          <w:szCs w:val="22"/>
        </w:rPr>
      </w:pPr>
    </w:p>
    <w:p w14:paraId="7068BB3B" w14:textId="77777777" w:rsidR="0026010E" w:rsidRPr="0026010E" w:rsidRDefault="0026010E" w:rsidP="000176F5">
      <w:pPr>
        <w:spacing w:after="160" w:line="256" w:lineRule="auto"/>
        <w:contextualSpacing/>
        <w:rPr>
          <w:rFonts w:asciiTheme="minorHAnsi" w:hAnsiTheme="minorHAnsi" w:cstheme="minorHAnsi"/>
          <w:szCs w:val="22"/>
        </w:rPr>
      </w:pPr>
      <w:r w:rsidRPr="0026010E">
        <w:rPr>
          <w:rFonts w:asciiTheme="minorHAnsi" w:hAnsiTheme="minorHAnsi" w:cstheme="minorHAnsi"/>
          <w:szCs w:val="22"/>
        </w:rPr>
        <w:t>Component 2 is centered around the restoration of 15,000 hectares of ecosystems, making them more resilient to climate change. It entails the integration of climate-resilient species and the construction of structures to prevent soil erosion and floods. The collaboration with private enterprises is aimed at incorporating innovative restoration technologies and practices to boost the effectiveness of these efforts.</w:t>
      </w:r>
    </w:p>
    <w:p w14:paraId="7CE3CC07" w14:textId="77777777" w:rsidR="0026010E" w:rsidRPr="00D27EE9" w:rsidRDefault="0026010E" w:rsidP="000176F5">
      <w:pPr>
        <w:spacing w:after="160" w:line="256" w:lineRule="auto"/>
        <w:ind w:left="0"/>
        <w:contextualSpacing/>
        <w:rPr>
          <w:rFonts w:asciiTheme="minorHAnsi" w:hAnsiTheme="minorHAnsi" w:cstheme="minorHAnsi"/>
          <w:b/>
          <w:bCs/>
          <w:szCs w:val="22"/>
        </w:rPr>
      </w:pPr>
    </w:p>
    <w:p w14:paraId="33316920" w14:textId="2FE40954" w:rsidR="00327F01" w:rsidRDefault="00327F01" w:rsidP="000176F5">
      <w:pPr>
        <w:spacing w:after="160" w:line="256" w:lineRule="auto"/>
        <w:contextualSpacing/>
        <w:rPr>
          <w:rFonts w:asciiTheme="minorHAnsi" w:hAnsiTheme="minorHAnsi" w:cstheme="minorHAnsi"/>
          <w:b/>
          <w:bCs/>
          <w:szCs w:val="22"/>
        </w:rPr>
      </w:pPr>
      <w:r>
        <w:rPr>
          <w:rFonts w:asciiTheme="minorHAnsi" w:hAnsiTheme="minorHAnsi" w:cstheme="minorHAnsi"/>
          <w:b/>
          <w:bCs/>
          <w:szCs w:val="22"/>
        </w:rPr>
        <w:t>Budget for component 2</w:t>
      </w:r>
    </w:p>
    <w:p w14:paraId="099AACCC" w14:textId="336D4E5B" w:rsidR="00327F01" w:rsidRPr="00D27EE9" w:rsidRDefault="00327F01" w:rsidP="000176F5">
      <w:pPr>
        <w:pStyle w:val="ListParagraph"/>
        <w:numPr>
          <w:ilvl w:val="0"/>
          <w:numId w:val="5"/>
        </w:numPr>
        <w:spacing w:after="160" w:line="256" w:lineRule="auto"/>
        <w:ind w:left="907"/>
        <w:contextualSpacing/>
        <w:rPr>
          <w:rFonts w:asciiTheme="minorHAnsi" w:hAnsiTheme="minorHAnsi" w:cstheme="minorHAnsi"/>
          <w:szCs w:val="22"/>
        </w:rPr>
      </w:pPr>
      <w:r w:rsidRPr="00D27EE9">
        <w:rPr>
          <w:rFonts w:asciiTheme="minorHAnsi" w:hAnsiTheme="minorHAnsi" w:cstheme="minorHAnsi"/>
          <w:szCs w:val="22"/>
        </w:rPr>
        <w:t xml:space="preserve">LDCF: </w:t>
      </w:r>
      <w:r>
        <w:rPr>
          <w:rFonts w:asciiTheme="minorHAnsi" w:hAnsiTheme="minorHAnsi" w:cstheme="minorHAnsi"/>
          <w:szCs w:val="22"/>
        </w:rPr>
        <w:t xml:space="preserve">USD </w:t>
      </w:r>
      <w:r w:rsidR="00C63C54">
        <w:rPr>
          <w:rFonts w:asciiTheme="minorHAnsi" w:hAnsiTheme="minorHAnsi" w:cstheme="minorHAnsi"/>
          <w:szCs w:val="22"/>
        </w:rPr>
        <w:t>3</w:t>
      </w:r>
      <w:r w:rsidR="003B6E07">
        <w:rPr>
          <w:rFonts w:asciiTheme="minorHAnsi" w:hAnsiTheme="minorHAnsi" w:cstheme="minorHAnsi"/>
          <w:szCs w:val="22"/>
        </w:rPr>
        <w:t>,9</w:t>
      </w:r>
      <w:r w:rsidRPr="00A02C60">
        <w:rPr>
          <w:rFonts w:asciiTheme="minorHAnsi" w:hAnsiTheme="minorHAnsi" w:cstheme="minorHAnsi"/>
          <w:szCs w:val="22"/>
        </w:rPr>
        <w:t>00,000</w:t>
      </w:r>
    </w:p>
    <w:p w14:paraId="0DE3BC1E" w14:textId="14D69C16" w:rsidR="00327F01" w:rsidRPr="00D27EE9" w:rsidRDefault="00327F01" w:rsidP="00717918">
      <w:pPr>
        <w:pStyle w:val="ListParagraph"/>
        <w:numPr>
          <w:ilvl w:val="0"/>
          <w:numId w:val="5"/>
        </w:numPr>
        <w:spacing w:after="160" w:line="256" w:lineRule="auto"/>
        <w:contextualSpacing/>
        <w:rPr>
          <w:rFonts w:asciiTheme="minorHAnsi" w:hAnsiTheme="minorHAnsi" w:cstheme="minorHAnsi"/>
          <w:szCs w:val="22"/>
        </w:rPr>
      </w:pPr>
      <w:r w:rsidRPr="00D27EE9">
        <w:rPr>
          <w:rFonts w:asciiTheme="minorHAnsi" w:hAnsiTheme="minorHAnsi" w:cstheme="minorHAnsi"/>
          <w:szCs w:val="22"/>
        </w:rPr>
        <w:t>Co-financing</w:t>
      </w:r>
      <w:r>
        <w:rPr>
          <w:rFonts w:asciiTheme="minorHAnsi" w:hAnsiTheme="minorHAnsi" w:cstheme="minorHAnsi"/>
          <w:szCs w:val="22"/>
        </w:rPr>
        <w:t>: USD 1</w:t>
      </w:r>
      <w:r w:rsidR="00A254A6">
        <w:rPr>
          <w:rFonts w:asciiTheme="minorHAnsi" w:hAnsiTheme="minorHAnsi" w:cstheme="minorHAnsi"/>
          <w:szCs w:val="22"/>
        </w:rPr>
        <w:t>8</w:t>
      </w:r>
      <w:r>
        <w:rPr>
          <w:rFonts w:asciiTheme="minorHAnsi" w:hAnsiTheme="minorHAnsi" w:cstheme="minorHAnsi"/>
          <w:szCs w:val="22"/>
        </w:rPr>
        <w:t xml:space="preserve">,000,000  </w:t>
      </w:r>
    </w:p>
    <w:p w14:paraId="4A1723A6" w14:textId="02E8EA90" w:rsidR="0026010E" w:rsidRPr="00D27EE9" w:rsidRDefault="0026010E" w:rsidP="001F718D">
      <w:pPr>
        <w:spacing w:after="160" w:line="256" w:lineRule="auto"/>
        <w:ind w:left="360"/>
        <w:contextualSpacing/>
        <w:rPr>
          <w:rFonts w:asciiTheme="minorHAnsi" w:hAnsiTheme="minorHAnsi" w:cstheme="minorHAnsi"/>
          <w:b/>
          <w:bCs/>
          <w:szCs w:val="22"/>
        </w:rPr>
      </w:pPr>
      <w:r w:rsidRPr="00D27EE9">
        <w:rPr>
          <w:rFonts w:asciiTheme="minorHAnsi" w:hAnsiTheme="minorHAnsi" w:cstheme="minorHAnsi"/>
          <w:b/>
          <w:bCs/>
          <w:szCs w:val="22"/>
        </w:rPr>
        <w:t>Business as Usual Scenario</w:t>
      </w:r>
      <w:r w:rsidR="001F718D" w:rsidRPr="00D27EE9">
        <w:rPr>
          <w:rFonts w:asciiTheme="minorHAnsi" w:hAnsiTheme="minorHAnsi" w:cstheme="minorHAnsi"/>
          <w:b/>
          <w:bCs/>
          <w:szCs w:val="22"/>
        </w:rPr>
        <w:t xml:space="preserve"> for component </w:t>
      </w:r>
      <w:r w:rsidR="00D27EE9" w:rsidRPr="00D27EE9">
        <w:rPr>
          <w:rFonts w:asciiTheme="minorHAnsi" w:hAnsiTheme="minorHAnsi" w:cstheme="minorHAnsi"/>
          <w:b/>
          <w:bCs/>
          <w:szCs w:val="22"/>
        </w:rPr>
        <w:t>2</w:t>
      </w:r>
    </w:p>
    <w:p w14:paraId="606EA032" w14:textId="77777777" w:rsidR="00D27EE9" w:rsidRPr="0026010E" w:rsidRDefault="00D27EE9" w:rsidP="001F718D">
      <w:pPr>
        <w:spacing w:after="160" w:line="256" w:lineRule="auto"/>
        <w:ind w:left="360"/>
        <w:contextualSpacing/>
        <w:rPr>
          <w:rFonts w:asciiTheme="minorHAnsi" w:hAnsiTheme="minorHAnsi" w:cstheme="minorHAnsi"/>
          <w:szCs w:val="22"/>
        </w:rPr>
      </w:pPr>
    </w:p>
    <w:p w14:paraId="12090ECE" w14:textId="77777777" w:rsidR="00D5678A" w:rsidRPr="00D5678A" w:rsidRDefault="00D5678A" w:rsidP="00D5678A">
      <w:pPr>
        <w:spacing w:after="160" w:line="256" w:lineRule="auto"/>
        <w:ind w:left="360"/>
        <w:contextualSpacing/>
        <w:rPr>
          <w:rFonts w:asciiTheme="minorHAnsi" w:hAnsiTheme="minorHAnsi" w:cstheme="minorHAnsi"/>
          <w:szCs w:val="22"/>
        </w:rPr>
      </w:pPr>
      <w:r w:rsidRPr="00D5678A">
        <w:rPr>
          <w:rFonts w:asciiTheme="minorHAnsi" w:hAnsiTheme="minorHAnsi" w:cstheme="minorHAnsi"/>
          <w:szCs w:val="22"/>
        </w:rPr>
        <w:t>Without Component 2, the Central Plateau region's ecosystems would face escalating degradation, substantiated by the following statistical insights:</w:t>
      </w:r>
    </w:p>
    <w:p w14:paraId="0089B44E" w14:textId="77777777" w:rsidR="00D5678A" w:rsidRPr="00D5678A" w:rsidRDefault="00D5678A" w:rsidP="00D5678A">
      <w:pPr>
        <w:spacing w:after="160" w:line="256" w:lineRule="auto"/>
        <w:ind w:left="360"/>
        <w:contextualSpacing/>
        <w:rPr>
          <w:rFonts w:asciiTheme="minorHAnsi" w:hAnsiTheme="minorHAnsi" w:cstheme="minorHAnsi"/>
          <w:szCs w:val="22"/>
        </w:rPr>
      </w:pPr>
    </w:p>
    <w:p w14:paraId="3DD6C20B" w14:textId="77777777" w:rsidR="00D5678A" w:rsidRPr="00D5678A" w:rsidRDefault="00D5678A" w:rsidP="00D5678A">
      <w:pPr>
        <w:spacing w:after="160" w:line="256" w:lineRule="auto"/>
        <w:ind w:left="360"/>
        <w:contextualSpacing/>
        <w:rPr>
          <w:rFonts w:asciiTheme="minorHAnsi" w:hAnsiTheme="minorHAnsi" w:cstheme="minorHAnsi"/>
          <w:szCs w:val="22"/>
        </w:rPr>
      </w:pPr>
      <w:r w:rsidRPr="00D5678A">
        <w:rPr>
          <w:rFonts w:asciiTheme="minorHAnsi" w:hAnsiTheme="minorHAnsi" w:cstheme="minorHAnsi"/>
          <w:szCs w:val="22"/>
        </w:rPr>
        <w:t>1. Ecosystem Degradation:</w:t>
      </w:r>
    </w:p>
    <w:p w14:paraId="7FB36475" w14:textId="77777777" w:rsidR="004D4CA6" w:rsidRDefault="00D5678A" w:rsidP="00717918">
      <w:pPr>
        <w:pStyle w:val="ListParagraph"/>
        <w:numPr>
          <w:ilvl w:val="0"/>
          <w:numId w:val="19"/>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85% of the 500,000 hectares of land in the region are degrading at an accelerated rate due to the continued prevalence of unsuitable land management and climate change impacts.</w:t>
      </w:r>
    </w:p>
    <w:p w14:paraId="6DFE3111" w14:textId="0E0F6571" w:rsidR="00D5678A" w:rsidRPr="004D4CA6" w:rsidRDefault="00D5678A" w:rsidP="00717918">
      <w:pPr>
        <w:pStyle w:val="ListParagraph"/>
        <w:numPr>
          <w:ilvl w:val="0"/>
          <w:numId w:val="19"/>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Soil fertility could decrease by 40%, leading to a reduction in agricultural productivity and biodiversity.</w:t>
      </w:r>
    </w:p>
    <w:p w14:paraId="4BAD4F56" w14:textId="77777777" w:rsidR="00D5678A" w:rsidRPr="00D5678A" w:rsidRDefault="00D5678A" w:rsidP="00D5678A">
      <w:pPr>
        <w:spacing w:after="160" w:line="256" w:lineRule="auto"/>
        <w:ind w:left="360"/>
        <w:contextualSpacing/>
        <w:rPr>
          <w:rFonts w:asciiTheme="minorHAnsi" w:hAnsiTheme="minorHAnsi" w:cstheme="minorHAnsi"/>
          <w:szCs w:val="22"/>
        </w:rPr>
      </w:pPr>
      <w:r w:rsidRPr="00D5678A">
        <w:rPr>
          <w:rFonts w:asciiTheme="minorHAnsi" w:hAnsiTheme="minorHAnsi" w:cstheme="minorHAnsi"/>
          <w:szCs w:val="22"/>
        </w:rPr>
        <w:t>2. Soil Erosion and Floods:</w:t>
      </w:r>
    </w:p>
    <w:p w14:paraId="6D03B482" w14:textId="77777777" w:rsidR="004D4CA6" w:rsidRDefault="00D5678A" w:rsidP="00717918">
      <w:pPr>
        <w:pStyle w:val="ListParagraph"/>
        <w:numPr>
          <w:ilvl w:val="0"/>
          <w:numId w:val="20"/>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A 60% increase in soil erosion due to the absence of restoration and conservation efforts, impacting water quality and availability.</w:t>
      </w:r>
    </w:p>
    <w:p w14:paraId="1772C98F" w14:textId="59C81CBF" w:rsidR="00D5678A" w:rsidRPr="004D4CA6" w:rsidRDefault="00D5678A" w:rsidP="00717918">
      <w:pPr>
        <w:pStyle w:val="ListParagraph"/>
        <w:numPr>
          <w:ilvl w:val="0"/>
          <w:numId w:val="20"/>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Vulnerability to floods might surge by 50%, affecting over 100,000 people annually, with increased damage to infrastructure and livelihoods.</w:t>
      </w:r>
    </w:p>
    <w:p w14:paraId="29AB3137" w14:textId="77777777" w:rsidR="00D5678A" w:rsidRPr="00D5678A" w:rsidRDefault="00D5678A" w:rsidP="00D5678A">
      <w:pPr>
        <w:spacing w:after="160" w:line="256" w:lineRule="auto"/>
        <w:ind w:left="360"/>
        <w:contextualSpacing/>
        <w:rPr>
          <w:rFonts w:asciiTheme="minorHAnsi" w:hAnsiTheme="minorHAnsi" w:cstheme="minorHAnsi"/>
          <w:szCs w:val="22"/>
        </w:rPr>
      </w:pPr>
      <w:r w:rsidRPr="00D5678A">
        <w:rPr>
          <w:rFonts w:asciiTheme="minorHAnsi" w:hAnsiTheme="minorHAnsi" w:cstheme="minorHAnsi"/>
          <w:szCs w:val="22"/>
        </w:rPr>
        <w:t>3. Biodiversity Loss:</w:t>
      </w:r>
    </w:p>
    <w:p w14:paraId="53E38390" w14:textId="77777777" w:rsidR="004D4CA6" w:rsidRDefault="00D5678A" w:rsidP="00717918">
      <w:pPr>
        <w:pStyle w:val="ListParagraph"/>
        <w:numPr>
          <w:ilvl w:val="0"/>
          <w:numId w:val="21"/>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A predicted 30% loss in biodiversity over the next decade due to habitat degradation, invasive species, and climate change.</w:t>
      </w:r>
    </w:p>
    <w:p w14:paraId="3C82C1B6" w14:textId="35DCF589" w:rsidR="00D5678A" w:rsidRPr="004D4CA6" w:rsidRDefault="00D5678A" w:rsidP="00717918">
      <w:pPr>
        <w:pStyle w:val="ListParagraph"/>
        <w:numPr>
          <w:ilvl w:val="0"/>
          <w:numId w:val="21"/>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 xml:space="preserve">Over 200 species </w:t>
      </w:r>
      <w:r w:rsidR="008C082E" w:rsidRPr="004D4CA6">
        <w:rPr>
          <w:rFonts w:asciiTheme="minorHAnsi" w:hAnsiTheme="minorHAnsi" w:cstheme="minorHAnsi"/>
          <w:szCs w:val="22"/>
        </w:rPr>
        <w:t>are at</w:t>
      </w:r>
      <w:r w:rsidRPr="004D4CA6">
        <w:rPr>
          <w:rFonts w:asciiTheme="minorHAnsi" w:hAnsiTheme="minorHAnsi" w:cstheme="minorHAnsi"/>
          <w:szCs w:val="22"/>
        </w:rPr>
        <w:t xml:space="preserve"> heightened risk of extinction, disrupting ecosystems and human dependencies.</w:t>
      </w:r>
    </w:p>
    <w:p w14:paraId="7F4E40ED" w14:textId="77777777" w:rsidR="00D5678A" w:rsidRPr="00D5678A" w:rsidRDefault="00D5678A" w:rsidP="00D5678A">
      <w:pPr>
        <w:spacing w:after="160" w:line="256" w:lineRule="auto"/>
        <w:ind w:left="360"/>
        <w:contextualSpacing/>
        <w:rPr>
          <w:rFonts w:asciiTheme="minorHAnsi" w:hAnsiTheme="minorHAnsi" w:cstheme="minorHAnsi"/>
          <w:szCs w:val="22"/>
        </w:rPr>
      </w:pPr>
      <w:r w:rsidRPr="00D5678A">
        <w:rPr>
          <w:rFonts w:asciiTheme="minorHAnsi" w:hAnsiTheme="minorHAnsi" w:cstheme="minorHAnsi"/>
          <w:szCs w:val="22"/>
        </w:rPr>
        <w:t>4. Private Sector Engagement:</w:t>
      </w:r>
    </w:p>
    <w:p w14:paraId="7AF27B6B" w14:textId="77777777" w:rsidR="004D4CA6" w:rsidRDefault="00D5678A" w:rsidP="00717918">
      <w:pPr>
        <w:pStyle w:val="ListParagraph"/>
        <w:numPr>
          <w:ilvl w:val="0"/>
          <w:numId w:val="22"/>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A mere 5% engagement from the private sector, causing a 95% deficit in the incorporation of innovative solutions and technologies for ecosystem restoration.</w:t>
      </w:r>
    </w:p>
    <w:p w14:paraId="25A23685" w14:textId="0D150877" w:rsidR="00D5678A" w:rsidRPr="004D4CA6" w:rsidRDefault="00D5678A" w:rsidP="00717918">
      <w:pPr>
        <w:pStyle w:val="ListParagraph"/>
        <w:numPr>
          <w:ilvl w:val="0"/>
          <w:numId w:val="22"/>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The potential for attracting an estimated USD 10 million in investments and technology adoption remains untapped.</w:t>
      </w:r>
    </w:p>
    <w:p w14:paraId="5B124F14" w14:textId="77777777" w:rsidR="00D5678A" w:rsidRPr="004D4CA6" w:rsidRDefault="00D5678A" w:rsidP="00D5678A">
      <w:pPr>
        <w:spacing w:after="160" w:line="256" w:lineRule="auto"/>
        <w:ind w:left="360"/>
        <w:contextualSpacing/>
        <w:rPr>
          <w:rFonts w:asciiTheme="minorHAnsi" w:hAnsiTheme="minorHAnsi" w:cstheme="minorHAnsi"/>
          <w:b/>
          <w:bCs/>
          <w:szCs w:val="22"/>
          <w:u w:val="single"/>
        </w:rPr>
      </w:pPr>
      <w:r w:rsidRPr="004D4CA6">
        <w:rPr>
          <w:rFonts w:asciiTheme="minorHAnsi" w:hAnsiTheme="minorHAnsi" w:cstheme="minorHAnsi"/>
          <w:b/>
          <w:bCs/>
          <w:szCs w:val="22"/>
          <w:u w:val="single"/>
        </w:rPr>
        <w:t>Implications:</w:t>
      </w:r>
    </w:p>
    <w:p w14:paraId="17839743" w14:textId="77777777" w:rsidR="004D4CA6" w:rsidRDefault="00D5678A" w:rsidP="00717918">
      <w:pPr>
        <w:pStyle w:val="ListParagraph"/>
        <w:numPr>
          <w:ilvl w:val="0"/>
          <w:numId w:val="23"/>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Agricultural Decline: A 40% reduction in soil fertility could result in a 25% decline in agricultural output, affecting food security for over 500,000 residents.</w:t>
      </w:r>
    </w:p>
    <w:p w14:paraId="1C0FE0F1" w14:textId="77777777" w:rsidR="004D4CA6" w:rsidRDefault="00D5678A" w:rsidP="00717918">
      <w:pPr>
        <w:pStyle w:val="ListParagraph"/>
        <w:numPr>
          <w:ilvl w:val="0"/>
          <w:numId w:val="23"/>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Environmental Damage: The escalated soil erosion and flood vulnerability could incur an estimated USD 20 million in annual environmental and infrastructural damages.</w:t>
      </w:r>
    </w:p>
    <w:p w14:paraId="163EF287" w14:textId="6EFFE149" w:rsidR="004D4CA6" w:rsidRPr="003B6E07" w:rsidRDefault="00D5678A" w:rsidP="003B6E07">
      <w:pPr>
        <w:pStyle w:val="ListParagraph"/>
        <w:numPr>
          <w:ilvl w:val="0"/>
          <w:numId w:val="23"/>
        </w:numPr>
        <w:spacing w:after="160" w:line="256" w:lineRule="auto"/>
        <w:contextualSpacing/>
        <w:rPr>
          <w:rFonts w:asciiTheme="minorHAnsi" w:hAnsiTheme="minorHAnsi" w:cstheme="minorHAnsi"/>
          <w:szCs w:val="22"/>
        </w:rPr>
      </w:pPr>
      <w:r w:rsidRPr="004D4CA6">
        <w:rPr>
          <w:rFonts w:asciiTheme="minorHAnsi" w:hAnsiTheme="minorHAnsi" w:cstheme="minorHAnsi"/>
          <w:szCs w:val="22"/>
        </w:rPr>
        <w:t>Biodiversity Crisis: The loss of biodiversity could disrupt ecosystem services, leading to a 30% decline in environmental health and resilience.</w:t>
      </w:r>
    </w:p>
    <w:p w14:paraId="6C098017" w14:textId="28671936" w:rsidR="00D5678A" w:rsidRDefault="00D5678A" w:rsidP="00D5678A">
      <w:pPr>
        <w:spacing w:after="160" w:line="256" w:lineRule="auto"/>
        <w:ind w:left="360"/>
        <w:contextualSpacing/>
        <w:rPr>
          <w:rFonts w:asciiTheme="minorHAnsi" w:hAnsiTheme="minorHAnsi" w:cstheme="minorHAnsi"/>
          <w:szCs w:val="22"/>
        </w:rPr>
      </w:pPr>
      <w:r w:rsidRPr="00D5678A">
        <w:rPr>
          <w:rFonts w:asciiTheme="minorHAnsi" w:hAnsiTheme="minorHAnsi" w:cstheme="minorHAnsi"/>
          <w:szCs w:val="22"/>
        </w:rPr>
        <w:t>The statistics paint a grim picture of the Central Plateau region's future without Component 2, underscoring the critical need for ecosystem restoration, conservation efforts, and the essential role of private sector engagement in bridging technology and investment gaps to mitigate environmental degradation and enhance resilience.</w:t>
      </w:r>
    </w:p>
    <w:p w14:paraId="32FE0352" w14:textId="77777777" w:rsidR="00D5678A" w:rsidRDefault="00D5678A" w:rsidP="00D5678A">
      <w:pPr>
        <w:spacing w:after="160" w:line="256" w:lineRule="auto"/>
        <w:ind w:left="360"/>
        <w:contextualSpacing/>
        <w:rPr>
          <w:rFonts w:asciiTheme="minorHAnsi" w:hAnsiTheme="minorHAnsi" w:cstheme="minorHAnsi"/>
          <w:szCs w:val="22"/>
        </w:rPr>
      </w:pPr>
    </w:p>
    <w:p w14:paraId="5BA71526" w14:textId="77777777" w:rsidR="004D5267" w:rsidRDefault="004D5267" w:rsidP="00D5678A">
      <w:pPr>
        <w:spacing w:after="160" w:line="256" w:lineRule="auto"/>
        <w:ind w:left="360"/>
        <w:contextualSpacing/>
        <w:rPr>
          <w:rFonts w:asciiTheme="minorHAnsi" w:hAnsiTheme="minorHAnsi" w:cstheme="minorHAnsi"/>
          <w:b/>
          <w:bCs/>
          <w:szCs w:val="22"/>
        </w:rPr>
      </w:pPr>
    </w:p>
    <w:p w14:paraId="3DA1566A" w14:textId="77777777" w:rsidR="006F3B1A" w:rsidRDefault="006F3B1A" w:rsidP="00D5678A">
      <w:pPr>
        <w:spacing w:after="160" w:line="256" w:lineRule="auto"/>
        <w:ind w:left="360"/>
        <w:contextualSpacing/>
        <w:rPr>
          <w:rFonts w:asciiTheme="minorHAnsi" w:hAnsiTheme="minorHAnsi" w:cstheme="minorHAnsi"/>
          <w:b/>
          <w:bCs/>
          <w:szCs w:val="22"/>
        </w:rPr>
      </w:pPr>
    </w:p>
    <w:p w14:paraId="5F5B5F82" w14:textId="77777777" w:rsidR="006F3B1A" w:rsidRDefault="006F3B1A" w:rsidP="00D5678A">
      <w:pPr>
        <w:spacing w:after="160" w:line="256" w:lineRule="auto"/>
        <w:ind w:left="360"/>
        <w:contextualSpacing/>
        <w:rPr>
          <w:rFonts w:asciiTheme="minorHAnsi" w:hAnsiTheme="minorHAnsi" w:cstheme="minorHAnsi"/>
          <w:b/>
          <w:bCs/>
          <w:szCs w:val="22"/>
        </w:rPr>
      </w:pPr>
    </w:p>
    <w:p w14:paraId="781BCC88" w14:textId="77777777" w:rsidR="006F3B1A" w:rsidRDefault="006F3B1A" w:rsidP="00D5678A">
      <w:pPr>
        <w:spacing w:after="160" w:line="256" w:lineRule="auto"/>
        <w:ind w:left="360"/>
        <w:contextualSpacing/>
        <w:rPr>
          <w:rFonts w:asciiTheme="minorHAnsi" w:hAnsiTheme="minorHAnsi" w:cstheme="minorHAnsi"/>
          <w:b/>
          <w:bCs/>
          <w:szCs w:val="22"/>
        </w:rPr>
      </w:pPr>
    </w:p>
    <w:p w14:paraId="738F4A9A" w14:textId="77777777" w:rsidR="006F3B1A" w:rsidRDefault="006F3B1A" w:rsidP="00D5678A">
      <w:pPr>
        <w:spacing w:after="160" w:line="256" w:lineRule="auto"/>
        <w:ind w:left="360"/>
        <w:contextualSpacing/>
        <w:rPr>
          <w:rFonts w:asciiTheme="minorHAnsi" w:hAnsiTheme="minorHAnsi" w:cstheme="minorHAnsi"/>
          <w:b/>
          <w:bCs/>
          <w:szCs w:val="22"/>
        </w:rPr>
      </w:pPr>
    </w:p>
    <w:p w14:paraId="0E76B3E7" w14:textId="77777777" w:rsidR="006F3B1A" w:rsidRDefault="006F3B1A" w:rsidP="00D5678A">
      <w:pPr>
        <w:spacing w:after="160" w:line="256" w:lineRule="auto"/>
        <w:ind w:left="360"/>
        <w:contextualSpacing/>
        <w:rPr>
          <w:rFonts w:asciiTheme="minorHAnsi" w:hAnsiTheme="minorHAnsi" w:cstheme="minorHAnsi"/>
          <w:b/>
          <w:bCs/>
          <w:szCs w:val="22"/>
        </w:rPr>
      </w:pPr>
    </w:p>
    <w:p w14:paraId="09FF9FA3" w14:textId="77777777" w:rsidR="006F3B1A" w:rsidRDefault="006F3B1A" w:rsidP="00D5678A">
      <w:pPr>
        <w:spacing w:after="160" w:line="256" w:lineRule="auto"/>
        <w:ind w:left="360"/>
        <w:contextualSpacing/>
        <w:rPr>
          <w:rFonts w:asciiTheme="minorHAnsi" w:hAnsiTheme="minorHAnsi" w:cstheme="minorHAnsi"/>
          <w:b/>
          <w:bCs/>
          <w:szCs w:val="22"/>
        </w:rPr>
      </w:pPr>
    </w:p>
    <w:p w14:paraId="77E45B94" w14:textId="7AE04D3A" w:rsidR="0026010E" w:rsidRDefault="0026010E" w:rsidP="00D5678A">
      <w:pPr>
        <w:spacing w:after="160" w:line="256" w:lineRule="auto"/>
        <w:ind w:left="360"/>
        <w:contextualSpacing/>
        <w:rPr>
          <w:rFonts w:asciiTheme="minorHAnsi" w:hAnsiTheme="minorHAnsi" w:cstheme="minorHAnsi"/>
          <w:b/>
          <w:bCs/>
          <w:szCs w:val="22"/>
        </w:rPr>
      </w:pPr>
      <w:r w:rsidRPr="00D27EE9">
        <w:rPr>
          <w:rFonts w:asciiTheme="minorHAnsi" w:hAnsiTheme="minorHAnsi" w:cstheme="minorHAnsi"/>
          <w:b/>
          <w:bCs/>
          <w:szCs w:val="22"/>
        </w:rPr>
        <w:t>Adaptive Scenario</w:t>
      </w:r>
      <w:r w:rsidR="00D27EE9" w:rsidRPr="00D27EE9">
        <w:rPr>
          <w:rFonts w:asciiTheme="minorHAnsi" w:hAnsiTheme="minorHAnsi" w:cstheme="minorHAnsi"/>
          <w:b/>
          <w:bCs/>
          <w:szCs w:val="22"/>
        </w:rPr>
        <w:t xml:space="preserve"> for </w:t>
      </w:r>
      <w:r w:rsidR="00717918">
        <w:rPr>
          <w:rFonts w:asciiTheme="minorHAnsi" w:hAnsiTheme="minorHAnsi" w:cstheme="minorHAnsi"/>
          <w:b/>
          <w:bCs/>
          <w:szCs w:val="22"/>
        </w:rPr>
        <w:t>C</w:t>
      </w:r>
      <w:r w:rsidR="00D27EE9" w:rsidRPr="00D27EE9">
        <w:rPr>
          <w:rFonts w:asciiTheme="minorHAnsi" w:hAnsiTheme="minorHAnsi" w:cstheme="minorHAnsi"/>
          <w:b/>
          <w:bCs/>
          <w:szCs w:val="22"/>
        </w:rPr>
        <w:t>omponent 2</w:t>
      </w:r>
    </w:p>
    <w:p w14:paraId="3398DD75" w14:textId="77777777" w:rsidR="004D5267" w:rsidRPr="00D27EE9" w:rsidRDefault="004D5267" w:rsidP="00D5678A">
      <w:pPr>
        <w:spacing w:after="160" w:line="256" w:lineRule="auto"/>
        <w:ind w:left="360"/>
        <w:contextualSpacing/>
        <w:rPr>
          <w:rFonts w:asciiTheme="minorHAnsi" w:hAnsiTheme="minorHAnsi" w:cstheme="minorHAnsi"/>
          <w:b/>
          <w:bCs/>
          <w:szCs w:val="22"/>
        </w:rPr>
      </w:pPr>
    </w:p>
    <w:p w14:paraId="217FE3FE" w14:textId="77777777"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szCs w:val="22"/>
        </w:rPr>
        <w:t>The enhancement of Component 2 in the Central Plateau project aims to transform the landscape into a resilient ecosystem capable of withstanding the challenges posed by climate change. This component is meticulously designed to restore 15,000 hectares of degraded land, not just to its former ecological glory but as a vibrant model of economic and social sustainability. The strategic approach combines the restoration of biodiversity with the implementation of innovative agricultural and water management techniques, thereby forging a harmonious relationship between the environment and local communities. Here's a refined overview highlighting the clarity and objectives of the strategies involved:</w:t>
      </w:r>
    </w:p>
    <w:p w14:paraId="425A471D" w14:textId="77777777" w:rsidR="00C6283E" w:rsidRPr="00C6283E" w:rsidRDefault="00C6283E" w:rsidP="00C6283E">
      <w:pPr>
        <w:ind w:left="360" w:right="180"/>
        <w:rPr>
          <w:rFonts w:asciiTheme="minorHAnsi" w:hAnsiTheme="minorHAnsi" w:cstheme="minorHAnsi"/>
          <w:szCs w:val="22"/>
        </w:rPr>
      </w:pPr>
    </w:p>
    <w:p w14:paraId="1C66F416" w14:textId="77777777"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b/>
          <w:bCs/>
          <w:szCs w:val="22"/>
        </w:rPr>
        <w:t>Enhanced Ecosystem Restoration Strategies</w:t>
      </w:r>
      <w:r w:rsidRPr="00C6283E">
        <w:rPr>
          <w:rFonts w:asciiTheme="minorHAnsi" w:hAnsiTheme="minorHAnsi" w:cstheme="minorHAnsi"/>
          <w:szCs w:val="22"/>
        </w:rPr>
        <w:t>:</w:t>
      </w:r>
    </w:p>
    <w:p w14:paraId="34AEAD96" w14:textId="77777777" w:rsidR="00C6283E" w:rsidRPr="00C6283E" w:rsidRDefault="00C6283E" w:rsidP="00C6283E">
      <w:pPr>
        <w:ind w:left="360" w:right="180"/>
        <w:rPr>
          <w:rFonts w:asciiTheme="minorHAnsi" w:hAnsiTheme="minorHAnsi" w:cstheme="minorHAnsi"/>
          <w:szCs w:val="22"/>
        </w:rPr>
      </w:pPr>
    </w:p>
    <w:p w14:paraId="2C4612CF" w14:textId="77777777"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b/>
          <w:bCs/>
          <w:szCs w:val="22"/>
        </w:rPr>
        <w:t>Demonstration Plots for Climate-Resilient Crops</w:t>
      </w:r>
      <w:r w:rsidRPr="00C6283E">
        <w:rPr>
          <w:rFonts w:asciiTheme="minorHAnsi" w:hAnsiTheme="minorHAnsi" w:cstheme="minorHAnsi"/>
          <w:szCs w:val="22"/>
        </w:rPr>
        <w:t>: These plots serve as living classrooms where farmers can learn about and interact with a variety of climate-resilient crops. By providing a hands-on experience, these plots aim to educate farmers on the benefits of adopting such crops, leading to improved agricultural practices and sustainability.</w:t>
      </w:r>
    </w:p>
    <w:p w14:paraId="174C5556" w14:textId="77777777" w:rsidR="00C6283E" w:rsidRPr="00C6283E" w:rsidRDefault="00C6283E" w:rsidP="00C6283E">
      <w:pPr>
        <w:ind w:left="360" w:right="180"/>
        <w:rPr>
          <w:rFonts w:asciiTheme="minorHAnsi" w:hAnsiTheme="minorHAnsi" w:cstheme="minorHAnsi"/>
          <w:szCs w:val="22"/>
        </w:rPr>
      </w:pPr>
    </w:p>
    <w:p w14:paraId="66727851" w14:textId="77777777"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b/>
          <w:bCs/>
          <w:szCs w:val="22"/>
        </w:rPr>
        <w:t>Innovative Water Conservation Techniques</w:t>
      </w:r>
      <w:r w:rsidRPr="00C6283E">
        <w:rPr>
          <w:rFonts w:asciiTheme="minorHAnsi" w:hAnsiTheme="minorHAnsi" w:cstheme="minorHAnsi"/>
          <w:szCs w:val="22"/>
        </w:rPr>
        <w:t>: The project introduces zai pits and half-moon techniques, proven traditional methods for enhancing water retention and soil fertility, especially in arid regions. Their implementation within restored areas showcases their effectiveness, promoting widespread adoption to tackle water scarcity and bolster agricultural productivity.</w:t>
      </w:r>
    </w:p>
    <w:p w14:paraId="507E9E7B" w14:textId="77777777" w:rsidR="00C6283E" w:rsidRPr="00C6283E" w:rsidRDefault="00C6283E" w:rsidP="00C6283E">
      <w:pPr>
        <w:ind w:left="360" w:right="180"/>
        <w:rPr>
          <w:rFonts w:asciiTheme="minorHAnsi" w:hAnsiTheme="minorHAnsi" w:cstheme="minorHAnsi"/>
          <w:szCs w:val="22"/>
        </w:rPr>
      </w:pPr>
    </w:p>
    <w:p w14:paraId="19F9CEDF" w14:textId="78D61933"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b/>
          <w:bCs/>
          <w:szCs w:val="22"/>
        </w:rPr>
        <w:t>Socio-Economic and Innovation Integration</w:t>
      </w:r>
      <w:r w:rsidRPr="00C6283E">
        <w:rPr>
          <w:rFonts w:asciiTheme="minorHAnsi" w:hAnsiTheme="minorHAnsi" w:cstheme="minorHAnsi"/>
          <w:szCs w:val="22"/>
        </w:rPr>
        <w:t>:</w:t>
      </w:r>
      <w:r>
        <w:rPr>
          <w:rFonts w:asciiTheme="minorHAnsi" w:hAnsiTheme="minorHAnsi" w:cstheme="minorHAnsi"/>
          <w:szCs w:val="22"/>
        </w:rPr>
        <w:t xml:space="preserve"> </w:t>
      </w:r>
      <w:r w:rsidRPr="00C6283E">
        <w:rPr>
          <w:rFonts w:asciiTheme="minorHAnsi" w:hAnsiTheme="minorHAnsi" w:cstheme="minorHAnsi"/>
          <w:szCs w:val="22"/>
        </w:rPr>
        <w:t>The inclusion of socio-economic benefits and innovative practices within Component 2 underscores a holistic approach to ecosystem restoration. This integration ensures the project:</w:t>
      </w:r>
    </w:p>
    <w:p w14:paraId="1F82019A" w14:textId="77777777" w:rsidR="00C6283E" w:rsidRPr="00C6283E" w:rsidRDefault="00C6283E" w:rsidP="00C6283E">
      <w:pPr>
        <w:ind w:left="360" w:right="180"/>
        <w:rPr>
          <w:rFonts w:asciiTheme="minorHAnsi" w:hAnsiTheme="minorHAnsi" w:cstheme="minorHAnsi"/>
          <w:szCs w:val="22"/>
        </w:rPr>
      </w:pPr>
    </w:p>
    <w:p w14:paraId="6F9AB633" w14:textId="77777777" w:rsidR="00C6283E" w:rsidRDefault="00C6283E" w:rsidP="006678D6">
      <w:pPr>
        <w:pStyle w:val="ListParagraph"/>
        <w:numPr>
          <w:ilvl w:val="0"/>
          <w:numId w:val="36"/>
        </w:numPr>
        <w:ind w:right="180"/>
        <w:rPr>
          <w:rFonts w:asciiTheme="minorHAnsi" w:hAnsiTheme="minorHAnsi" w:cstheme="minorHAnsi"/>
          <w:szCs w:val="22"/>
        </w:rPr>
      </w:pPr>
      <w:r w:rsidRPr="00C6283E">
        <w:rPr>
          <w:rFonts w:asciiTheme="minorHAnsi" w:hAnsiTheme="minorHAnsi" w:cstheme="minorHAnsi"/>
          <w:szCs w:val="22"/>
        </w:rPr>
        <w:t>Facilitates educational outreach and engages practical involvement with climate-resilient agricultural practices, aiming to fortify food security and encourage livelihood diversification.</w:t>
      </w:r>
    </w:p>
    <w:p w14:paraId="40C32EE2" w14:textId="5563C573" w:rsidR="00C6283E" w:rsidRPr="00C6283E" w:rsidRDefault="00C6283E" w:rsidP="006678D6">
      <w:pPr>
        <w:pStyle w:val="ListParagraph"/>
        <w:numPr>
          <w:ilvl w:val="0"/>
          <w:numId w:val="36"/>
        </w:numPr>
        <w:ind w:right="180"/>
        <w:rPr>
          <w:rFonts w:asciiTheme="minorHAnsi" w:hAnsiTheme="minorHAnsi" w:cstheme="minorHAnsi"/>
          <w:szCs w:val="22"/>
        </w:rPr>
      </w:pPr>
      <w:r w:rsidRPr="00C6283E">
        <w:rPr>
          <w:rFonts w:asciiTheme="minorHAnsi" w:hAnsiTheme="minorHAnsi" w:cstheme="minorHAnsi"/>
          <w:szCs w:val="22"/>
        </w:rPr>
        <w:t>Demonstrates the effectiveness and advantages of both traditional and innovative water conservation techniques, encouraging sustainable land and water management practices across the community.</w:t>
      </w:r>
    </w:p>
    <w:p w14:paraId="225C0E57" w14:textId="77777777" w:rsidR="00C6283E" w:rsidRDefault="00C6283E" w:rsidP="00C6283E">
      <w:pPr>
        <w:ind w:left="360" w:right="180"/>
        <w:rPr>
          <w:rFonts w:asciiTheme="minorHAnsi" w:hAnsiTheme="minorHAnsi" w:cstheme="minorHAnsi"/>
          <w:szCs w:val="22"/>
        </w:rPr>
      </w:pPr>
    </w:p>
    <w:p w14:paraId="1AEA7D87" w14:textId="1D4CB22C"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b/>
          <w:bCs/>
          <w:szCs w:val="22"/>
        </w:rPr>
        <w:t>Outcomes and Enhanced Impacts</w:t>
      </w:r>
      <w:r w:rsidRPr="00C6283E">
        <w:rPr>
          <w:rFonts w:asciiTheme="minorHAnsi" w:hAnsiTheme="minorHAnsi" w:cstheme="minorHAnsi"/>
          <w:szCs w:val="22"/>
        </w:rPr>
        <w:t>:</w:t>
      </w:r>
    </w:p>
    <w:p w14:paraId="30DE6D53" w14:textId="77777777" w:rsidR="00C6283E" w:rsidRPr="00C6283E" w:rsidRDefault="00C6283E" w:rsidP="00C6283E">
      <w:pPr>
        <w:ind w:left="360" w:right="180"/>
        <w:rPr>
          <w:rFonts w:asciiTheme="minorHAnsi" w:hAnsiTheme="minorHAnsi" w:cstheme="minorHAnsi"/>
          <w:szCs w:val="22"/>
        </w:rPr>
      </w:pPr>
    </w:p>
    <w:p w14:paraId="6014D55A" w14:textId="77777777"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szCs w:val="22"/>
        </w:rPr>
        <w:t>The strategic incorporation of demonstration plots and water conservation techniques in Component 2 is devised to establish a replicable model of ecosystem restoration that seamlessly integrates biodiversity conservation with agricultural sustainability and water efficiency. Expected outcomes include:</w:t>
      </w:r>
    </w:p>
    <w:p w14:paraId="1A49D37C" w14:textId="77777777" w:rsidR="00C6283E" w:rsidRPr="00C6283E" w:rsidRDefault="00C6283E" w:rsidP="00C6283E">
      <w:pPr>
        <w:ind w:left="360" w:right="180"/>
        <w:rPr>
          <w:rFonts w:asciiTheme="minorHAnsi" w:hAnsiTheme="minorHAnsi" w:cstheme="minorHAnsi"/>
          <w:szCs w:val="22"/>
        </w:rPr>
      </w:pPr>
    </w:p>
    <w:p w14:paraId="41E4F21F" w14:textId="77777777" w:rsidR="00C6283E" w:rsidRDefault="00C6283E" w:rsidP="006678D6">
      <w:pPr>
        <w:pStyle w:val="ListParagraph"/>
        <w:numPr>
          <w:ilvl w:val="0"/>
          <w:numId w:val="37"/>
        </w:numPr>
        <w:ind w:right="180"/>
        <w:rPr>
          <w:rFonts w:asciiTheme="minorHAnsi" w:hAnsiTheme="minorHAnsi" w:cstheme="minorHAnsi"/>
          <w:szCs w:val="22"/>
        </w:rPr>
      </w:pPr>
      <w:r w:rsidRPr="00C6283E">
        <w:rPr>
          <w:rFonts w:asciiTheme="minorHAnsi" w:hAnsiTheme="minorHAnsi" w:cstheme="minorHAnsi"/>
          <w:szCs w:val="22"/>
        </w:rPr>
        <w:t>Increased Adoption of Climate-Resilient Practices: Elevating awareness and adoption rates of sustainable farming techniques and climate-resilient crops to enhance food security and economic resilience among local farmers.</w:t>
      </w:r>
    </w:p>
    <w:p w14:paraId="564B282E" w14:textId="77777777" w:rsidR="00C6283E" w:rsidRDefault="00C6283E" w:rsidP="006678D6">
      <w:pPr>
        <w:pStyle w:val="ListParagraph"/>
        <w:numPr>
          <w:ilvl w:val="0"/>
          <w:numId w:val="37"/>
        </w:numPr>
        <w:ind w:right="180"/>
        <w:rPr>
          <w:rFonts w:asciiTheme="minorHAnsi" w:hAnsiTheme="minorHAnsi" w:cstheme="minorHAnsi"/>
          <w:szCs w:val="22"/>
        </w:rPr>
      </w:pPr>
      <w:r w:rsidRPr="00C6283E">
        <w:rPr>
          <w:rFonts w:asciiTheme="minorHAnsi" w:hAnsiTheme="minorHAnsi" w:cstheme="minorHAnsi"/>
          <w:szCs w:val="22"/>
        </w:rPr>
        <w:t>Water Conservation Success: Highlighting effective water conservation strategies to encourage their broader implementation, thus addressing drought concerns and enhancing soil health.</w:t>
      </w:r>
    </w:p>
    <w:p w14:paraId="711CB4E8" w14:textId="1975C675" w:rsidR="00C6283E" w:rsidRPr="00C6283E" w:rsidRDefault="00C6283E" w:rsidP="006678D6">
      <w:pPr>
        <w:pStyle w:val="ListParagraph"/>
        <w:numPr>
          <w:ilvl w:val="0"/>
          <w:numId w:val="37"/>
        </w:numPr>
        <w:ind w:right="180"/>
        <w:rPr>
          <w:rFonts w:asciiTheme="minorHAnsi" w:hAnsiTheme="minorHAnsi" w:cstheme="minorHAnsi"/>
          <w:szCs w:val="22"/>
        </w:rPr>
      </w:pPr>
      <w:r w:rsidRPr="00C6283E">
        <w:rPr>
          <w:rFonts w:asciiTheme="minorHAnsi" w:hAnsiTheme="minorHAnsi" w:cstheme="minorHAnsi"/>
          <w:szCs w:val="22"/>
        </w:rPr>
        <w:t>Community Engagement and Stewardship: Fostering a sense of ownership and involvement within local communities in restoration efforts, which is key to enduring environmental stewardship and proactive climate adaptation.</w:t>
      </w:r>
    </w:p>
    <w:p w14:paraId="7781E492" w14:textId="77777777" w:rsidR="00C6283E" w:rsidRDefault="00C6283E" w:rsidP="00C6283E">
      <w:pPr>
        <w:ind w:left="360" w:right="180"/>
        <w:rPr>
          <w:rFonts w:asciiTheme="minorHAnsi" w:hAnsiTheme="minorHAnsi" w:cstheme="minorHAnsi"/>
          <w:szCs w:val="22"/>
        </w:rPr>
      </w:pPr>
    </w:p>
    <w:p w14:paraId="7555112E" w14:textId="1C5156F6" w:rsidR="00C6283E" w:rsidRPr="00C6283E" w:rsidRDefault="00C6283E" w:rsidP="00C6283E">
      <w:pPr>
        <w:ind w:left="360" w:right="180"/>
        <w:rPr>
          <w:rFonts w:asciiTheme="minorHAnsi" w:hAnsiTheme="minorHAnsi" w:cstheme="minorHAnsi"/>
          <w:szCs w:val="22"/>
        </w:rPr>
      </w:pPr>
      <w:r w:rsidRPr="00C6283E">
        <w:rPr>
          <w:rFonts w:asciiTheme="minorHAnsi" w:hAnsiTheme="minorHAnsi" w:cstheme="minorHAnsi"/>
          <w:b/>
          <w:bCs/>
          <w:szCs w:val="22"/>
        </w:rPr>
        <w:t>Additional Strategic Enhancements</w:t>
      </w:r>
      <w:r w:rsidRPr="00C6283E">
        <w:rPr>
          <w:rFonts w:asciiTheme="minorHAnsi" w:hAnsiTheme="minorHAnsi" w:cstheme="minorHAnsi"/>
          <w:szCs w:val="22"/>
        </w:rPr>
        <w:t>:</w:t>
      </w:r>
    </w:p>
    <w:p w14:paraId="5B80F6F0" w14:textId="77777777" w:rsidR="00C6283E" w:rsidRPr="00C6283E" w:rsidRDefault="00C6283E" w:rsidP="00C6283E">
      <w:pPr>
        <w:ind w:left="360" w:right="180"/>
        <w:rPr>
          <w:rFonts w:asciiTheme="minorHAnsi" w:hAnsiTheme="minorHAnsi" w:cstheme="minorHAnsi"/>
          <w:szCs w:val="22"/>
        </w:rPr>
      </w:pPr>
    </w:p>
    <w:p w14:paraId="465CD478" w14:textId="77777777" w:rsidR="00C6283E" w:rsidRDefault="00C6283E" w:rsidP="004C40B2">
      <w:pPr>
        <w:ind w:left="0" w:right="180"/>
        <w:rPr>
          <w:rFonts w:asciiTheme="minorHAnsi" w:hAnsiTheme="minorHAnsi" w:cstheme="minorHAnsi"/>
          <w:b/>
          <w:bCs/>
          <w:szCs w:val="22"/>
        </w:rPr>
      </w:pPr>
    </w:p>
    <w:p w14:paraId="7D8E3E4F" w14:textId="370E9AFE" w:rsidR="00C6283E" w:rsidRPr="00C6283E" w:rsidRDefault="00C6283E" w:rsidP="004C40B2">
      <w:pPr>
        <w:ind w:left="0" w:right="180"/>
        <w:rPr>
          <w:rFonts w:asciiTheme="minorHAnsi" w:hAnsiTheme="minorHAnsi" w:cstheme="minorHAnsi"/>
          <w:szCs w:val="22"/>
        </w:rPr>
      </w:pPr>
      <w:r w:rsidRPr="00C6283E">
        <w:rPr>
          <w:rFonts w:asciiTheme="minorHAnsi" w:hAnsiTheme="minorHAnsi" w:cstheme="minorHAnsi"/>
          <w:b/>
          <w:bCs/>
          <w:szCs w:val="22"/>
        </w:rPr>
        <w:t>Enhanced Carbon Sequestration</w:t>
      </w:r>
      <w:r w:rsidRPr="00C6283E">
        <w:rPr>
          <w:rFonts w:asciiTheme="minorHAnsi" w:hAnsiTheme="minorHAnsi" w:cstheme="minorHAnsi"/>
          <w:szCs w:val="22"/>
        </w:rPr>
        <w:t>: Restored areas will play a pivotal role in capturing atmospheric carbon dioxide, contributing significantly to global climate mitigation efforts.</w:t>
      </w:r>
    </w:p>
    <w:p w14:paraId="399BD81B" w14:textId="77777777" w:rsidR="004D5267" w:rsidRDefault="004D5267" w:rsidP="004C40B2">
      <w:pPr>
        <w:ind w:left="0" w:right="180"/>
        <w:rPr>
          <w:rFonts w:asciiTheme="minorHAnsi" w:hAnsiTheme="minorHAnsi" w:cstheme="minorHAnsi"/>
          <w:b/>
          <w:bCs/>
          <w:szCs w:val="22"/>
        </w:rPr>
      </w:pPr>
    </w:p>
    <w:p w14:paraId="54F956D5" w14:textId="0A74B04B" w:rsidR="00C6283E" w:rsidRDefault="00C6283E" w:rsidP="004C40B2">
      <w:pPr>
        <w:ind w:left="0" w:right="180"/>
        <w:rPr>
          <w:rFonts w:asciiTheme="minorHAnsi" w:hAnsiTheme="minorHAnsi" w:cstheme="minorHAnsi"/>
          <w:szCs w:val="22"/>
        </w:rPr>
      </w:pPr>
      <w:r w:rsidRPr="00C6283E">
        <w:rPr>
          <w:rFonts w:asciiTheme="minorHAnsi" w:hAnsiTheme="minorHAnsi" w:cstheme="minorHAnsi"/>
          <w:b/>
          <w:bCs/>
          <w:szCs w:val="22"/>
        </w:rPr>
        <w:t>Socio-Economic Development</w:t>
      </w:r>
      <w:r w:rsidRPr="00C6283E">
        <w:rPr>
          <w:rFonts w:asciiTheme="minorHAnsi" w:hAnsiTheme="minorHAnsi" w:cstheme="minorHAnsi"/>
          <w:szCs w:val="22"/>
        </w:rPr>
        <w:t>: The restoration activities are poised to generate employment opportunities, particularly in sectors related to the green economy, thereby aiding in poverty alleviation and bolstering economic stability among the local populace.</w:t>
      </w:r>
    </w:p>
    <w:p w14:paraId="776160C2" w14:textId="77777777" w:rsidR="00C6283E" w:rsidRPr="00C6283E" w:rsidRDefault="00C6283E" w:rsidP="004C40B2">
      <w:pPr>
        <w:ind w:left="0" w:right="180"/>
        <w:rPr>
          <w:rFonts w:asciiTheme="minorHAnsi" w:hAnsiTheme="minorHAnsi" w:cstheme="minorHAnsi"/>
          <w:szCs w:val="22"/>
        </w:rPr>
      </w:pPr>
    </w:p>
    <w:p w14:paraId="7C850636" w14:textId="77777777" w:rsidR="00C6283E" w:rsidRDefault="00C6283E" w:rsidP="004C40B2">
      <w:pPr>
        <w:ind w:left="0" w:right="180"/>
        <w:rPr>
          <w:rFonts w:asciiTheme="minorHAnsi" w:hAnsiTheme="minorHAnsi" w:cstheme="minorHAnsi"/>
          <w:szCs w:val="22"/>
        </w:rPr>
      </w:pPr>
      <w:r w:rsidRPr="00C6283E">
        <w:rPr>
          <w:rFonts w:asciiTheme="minorHAnsi" w:hAnsiTheme="minorHAnsi" w:cstheme="minorHAnsi"/>
          <w:b/>
          <w:bCs/>
          <w:szCs w:val="22"/>
        </w:rPr>
        <w:t>Educational and Community Participation</w:t>
      </w:r>
      <w:r w:rsidRPr="00C6283E">
        <w:rPr>
          <w:rFonts w:asciiTheme="minorHAnsi" w:hAnsiTheme="minorHAnsi" w:cstheme="minorHAnsi"/>
          <w:szCs w:val="22"/>
        </w:rPr>
        <w:t>: By actively involving local communities in the restoration process, the project aims to instill a strong sense of environmental responsibility, raise ecological consciousness, and impart knowledge on sustainable land management techniques.</w:t>
      </w:r>
    </w:p>
    <w:p w14:paraId="74BB0E33" w14:textId="77777777" w:rsidR="00C6283E" w:rsidRPr="00C6283E" w:rsidRDefault="00C6283E" w:rsidP="004C40B2">
      <w:pPr>
        <w:ind w:left="0" w:right="180"/>
        <w:rPr>
          <w:rFonts w:asciiTheme="minorHAnsi" w:hAnsiTheme="minorHAnsi" w:cstheme="minorHAnsi"/>
          <w:szCs w:val="22"/>
        </w:rPr>
      </w:pPr>
    </w:p>
    <w:p w14:paraId="164C47D8" w14:textId="77777777" w:rsidR="00C6283E" w:rsidRDefault="00C6283E" w:rsidP="004C40B2">
      <w:pPr>
        <w:ind w:left="0" w:right="180"/>
        <w:rPr>
          <w:rFonts w:asciiTheme="minorHAnsi" w:hAnsiTheme="minorHAnsi" w:cstheme="minorHAnsi"/>
          <w:szCs w:val="22"/>
        </w:rPr>
      </w:pPr>
      <w:r w:rsidRPr="00C6283E">
        <w:rPr>
          <w:rFonts w:asciiTheme="minorHAnsi" w:hAnsiTheme="minorHAnsi" w:cstheme="minorHAnsi"/>
          <w:b/>
          <w:bCs/>
          <w:szCs w:val="22"/>
        </w:rPr>
        <w:t>Robust Monitoring and Evaluation (M&amp;E) Framework</w:t>
      </w:r>
      <w:r w:rsidRPr="00C6283E">
        <w:rPr>
          <w:rFonts w:asciiTheme="minorHAnsi" w:hAnsiTheme="minorHAnsi" w:cstheme="minorHAnsi"/>
          <w:szCs w:val="22"/>
        </w:rPr>
        <w:t>: A comprehensive M&amp;E framework will be established to closely monitor the progress of restoration activities, biodiversity enhancements, and socio-economic impacts. This will ensure that the project's objectives are achieved efficiently, facilitating informed decision-making and adaptive management strategies.</w:t>
      </w:r>
    </w:p>
    <w:p w14:paraId="2FD91BDC" w14:textId="77777777" w:rsidR="00C6283E" w:rsidRPr="00C6283E" w:rsidRDefault="00C6283E" w:rsidP="004C40B2">
      <w:pPr>
        <w:ind w:left="0" w:right="180"/>
        <w:rPr>
          <w:rFonts w:asciiTheme="minorHAnsi" w:hAnsiTheme="minorHAnsi" w:cstheme="minorHAnsi"/>
          <w:szCs w:val="22"/>
        </w:rPr>
      </w:pPr>
    </w:p>
    <w:p w14:paraId="076CF79F" w14:textId="77777777" w:rsidR="00C6283E" w:rsidRPr="00C6283E" w:rsidRDefault="00C6283E" w:rsidP="004C40B2">
      <w:pPr>
        <w:ind w:left="0" w:right="180"/>
        <w:rPr>
          <w:rFonts w:asciiTheme="minorHAnsi" w:hAnsiTheme="minorHAnsi" w:cstheme="minorHAnsi"/>
          <w:szCs w:val="22"/>
        </w:rPr>
      </w:pPr>
      <w:r w:rsidRPr="00C6283E">
        <w:rPr>
          <w:rFonts w:asciiTheme="minorHAnsi" w:hAnsiTheme="minorHAnsi" w:cstheme="minorHAnsi"/>
          <w:szCs w:val="22"/>
        </w:rPr>
        <w:t>By focusing on these strategic objectives, Component 2 transcends traditional restoration efforts, aiming instead for a sustainable transformation of the Central Plateau into a resilient, economically vibrant, and ecologically rich landscape. This forward-thinking approach not only addresses the immediate ecological needs but also fosters a community well-equipped to face the challenges and opportunities of climate change.</w:t>
      </w:r>
    </w:p>
    <w:p w14:paraId="7C086D93" w14:textId="77777777" w:rsidR="00C6283E" w:rsidRPr="00C6283E" w:rsidRDefault="00C6283E" w:rsidP="004C40B2">
      <w:pPr>
        <w:ind w:left="-360" w:right="180"/>
        <w:rPr>
          <w:rFonts w:asciiTheme="minorHAnsi" w:hAnsiTheme="minorHAnsi" w:cstheme="minorHAnsi"/>
          <w:szCs w:val="22"/>
        </w:rPr>
      </w:pPr>
    </w:p>
    <w:p w14:paraId="0B08506B" w14:textId="77777777" w:rsidR="003631A0" w:rsidRPr="003631A0" w:rsidRDefault="003631A0" w:rsidP="004C40B2">
      <w:pPr>
        <w:ind w:left="0" w:right="180"/>
        <w:rPr>
          <w:rFonts w:asciiTheme="minorHAnsi" w:hAnsiTheme="minorHAnsi" w:cstheme="minorHAnsi"/>
          <w:szCs w:val="22"/>
        </w:rPr>
      </w:pPr>
    </w:p>
    <w:p w14:paraId="0CD5E5A1" w14:textId="713925F6" w:rsidR="00455B83" w:rsidRPr="00FC072E" w:rsidRDefault="00455B83" w:rsidP="004C40B2">
      <w:pPr>
        <w:ind w:left="0" w:right="180"/>
        <w:rPr>
          <w:rFonts w:asciiTheme="minorHAnsi" w:hAnsiTheme="minorHAnsi" w:cstheme="minorHAnsi"/>
          <w:b/>
          <w:bCs/>
          <w:szCs w:val="22"/>
        </w:rPr>
      </w:pPr>
      <w:r w:rsidRPr="00FC072E">
        <w:rPr>
          <w:rFonts w:asciiTheme="minorHAnsi" w:hAnsiTheme="minorHAnsi" w:cstheme="minorHAnsi"/>
          <w:b/>
          <w:bCs/>
          <w:szCs w:val="22"/>
        </w:rPr>
        <w:t>Component 3</w:t>
      </w:r>
      <w:r w:rsidR="00717918">
        <w:rPr>
          <w:rFonts w:asciiTheme="minorHAnsi" w:hAnsiTheme="minorHAnsi" w:cstheme="minorHAnsi"/>
          <w:b/>
          <w:bCs/>
          <w:szCs w:val="22"/>
        </w:rPr>
        <w:t>:</w:t>
      </w:r>
      <w:r w:rsidRPr="00FC072E">
        <w:rPr>
          <w:rFonts w:asciiTheme="minorHAnsi" w:hAnsiTheme="minorHAnsi" w:cstheme="minorHAnsi"/>
          <w:b/>
          <w:bCs/>
          <w:szCs w:val="22"/>
        </w:rPr>
        <w:t xml:space="preserve"> </w:t>
      </w:r>
      <w:r w:rsidR="00FC072E" w:rsidRPr="00FC072E">
        <w:rPr>
          <w:rFonts w:asciiTheme="minorHAnsi" w:hAnsiTheme="minorHAnsi" w:cstheme="minorHAnsi"/>
          <w:b/>
          <w:bCs/>
        </w:rPr>
        <w:t>Resilient Agriculture, Food Security, and Water Management</w:t>
      </w:r>
    </w:p>
    <w:p w14:paraId="49C933AD" w14:textId="77777777" w:rsidR="00455B83" w:rsidRDefault="00455B83" w:rsidP="003631A0">
      <w:pPr>
        <w:ind w:left="360" w:right="180"/>
        <w:rPr>
          <w:rFonts w:asciiTheme="minorHAnsi" w:hAnsiTheme="minorHAnsi" w:cstheme="minorHAnsi"/>
          <w:szCs w:val="22"/>
        </w:rPr>
      </w:pPr>
    </w:p>
    <w:p w14:paraId="660E4A8E" w14:textId="2ACAD9C4" w:rsidR="00EA444A" w:rsidRDefault="00FF32BE" w:rsidP="003B6E07">
      <w:pPr>
        <w:ind w:left="0" w:right="180"/>
        <w:rPr>
          <w:rFonts w:asciiTheme="minorHAnsi" w:hAnsiTheme="minorHAnsi" w:cstheme="minorHAnsi"/>
          <w:szCs w:val="22"/>
        </w:rPr>
      </w:pPr>
      <w:r>
        <w:rPr>
          <w:rFonts w:asciiTheme="minorHAnsi" w:hAnsiTheme="minorHAnsi" w:cstheme="minorHAnsi"/>
          <w:szCs w:val="22"/>
        </w:rPr>
        <w:t>C</w:t>
      </w:r>
      <w:r w:rsidRPr="00FF32BE">
        <w:rPr>
          <w:rFonts w:asciiTheme="minorHAnsi" w:hAnsiTheme="minorHAnsi" w:cstheme="minorHAnsi"/>
          <w:szCs w:val="22"/>
        </w:rPr>
        <w:t>omponent 3 of the Central Plateau project is a comprehensive initiative aimed at fortifying food security, enhancing water management, and promoting resilient agriculture to combat the challenges posed by climate change. By establishing climate-smart food storage facilities, developing community water points, and supporting integrated farms and non-timber forest product (NTFP) harvesting programs, this component seeks to create a sustainable ecosystem where the local communities can thrive</w:t>
      </w:r>
      <w:r>
        <w:rPr>
          <w:rFonts w:asciiTheme="minorHAnsi" w:hAnsiTheme="minorHAnsi" w:cstheme="minorHAnsi"/>
          <w:szCs w:val="22"/>
        </w:rPr>
        <w:t>.</w:t>
      </w:r>
    </w:p>
    <w:p w14:paraId="5D5897F7" w14:textId="77777777" w:rsidR="00FF32BE" w:rsidRDefault="00FF32BE" w:rsidP="003B6E07">
      <w:pPr>
        <w:ind w:left="0" w:right="180"/>
        <w:rPr>
          <w:rFonts w:asciiTheme="minorHAnsi" w:hAnsiTheme="minorHAnsi" w:cstheme="minorHAnsi"/>
          <w:szCs w:val="22"/>
        </w:rPr>
      </w:pPr>
    </w:p>
    <w:p w14:paraId="2C9B6EA1" w14:textId="1434691A" w:rsidR="008C082E" w:rsidRDefault="008C082E" w:rsidP="008C082E">
      <w:pPr>
        <w:spacing w:after="160" w:line="256" w:lineRule="auto"/>
        <w:ind w:left="360"/>
        <w:contextualSpacing/>
        <w:rPr>
          <w:rFonts w:asciiTheme="minorHAnsi" w:hAnsiTheme="minorHAnsi" w:cstheme="minorHAnsi"/>
          <w:b/>
          <w:bCs/>
          <w:szCs w:val="22"/>
        </w:rPr>
      </w:pPr>
      <w:r>
        <w:rPr>
          <w:rFonts w:asciiTheme="minorHAnsi" w:hAnsiTheme="minorHAnsi" w:cstheme="minorHAnsi"/>
          <w:b/>
          <w:bCs/>
          <w:szCs w:val="22"/>
        </w:rPr>
        <w:t xml:space="preserve">Budget for </w:t>
      </w:r>
      <w:r w:rsidR="00717918">
        <w:rPr>
          <w:rFonts w:asciiTheme="minorHAnsi" w:hAnsiTheme="minorHAnsi" w:cstheme="minorHAnsi"/>
          <w:b/>
          <w:bCs/>
          <w:szCs w:val="22"/>
        </w:rPr>
        <w:t>C</w:t>
      </w:r>
      <w:r>
        <w:rPr>
          <w:rFonts w:asciiTheme="minorHAnsi" w:hAnsiTheme="minorHAnsi" w:cstheme="minorHAnsi"/>
          <w:b/>
          <w:bCs/>
          <w:szCs w:val="22"/>
        </w:rPr>
        <w:t>omponent 3</w:t>
      </w:r>
    </w:p>
    <w:p w14:paraId="61EFF1F9" w14:textId="7BB49C3B" w:rsidR="008C082E" w:rsidRPr="00D27EE9" w:rsidRDefault="008C082E" w:rsidP="00717918">
      <w:pPr>
        <w:pStyle w:val="ListParagraph"/>
        <w:numPr>
          <w:ilvl w:val="0"/>
          <w:numId w:val="5"/>
        </w:numPr>
        <w:spacing w:after="160" w:line="256" w:lineRule="auto"/>
        <w:contextualSpacing/>
        <w:rPr>
          <w:rFonts w:asciiTheme="minorHAnsi" w:hAnsiTheme="minorHAnsi" w:cstheme="minorHAnsi"/>
          <w:szCs w:val="22"/>
        </w:rPr>
      </w:pPr>
      <w:r w:rsidRPr="00D27EE9">
        <w:rPr>
          <w:rFonts w:asciiTheme="minorHAnsi" w:hAnsiTheme="minorHAnsi" w:cstheme="minorHAnsi"/>
          <w:szCs w:val="22"/>
        </w:rPr>
        <w:t xml:space="preserve">LDCF: </w:t>
      </w:r>
      <w:r>
        <w:rPr>
          <w:rFonts w:asciiTheme="minorHAnsi" w:hAnsiTheme="minorHAnsi" w:cstheme="minorHAnsi"/>
          <w:szCs w:val="22"/>
        </w:rPr>
        <w:t xml:space="preserve">USD </w:t>
      </w:r>
      <w:r w:rsidR="00FC2D92">
        <w:rPr>
          <w:rFonts w:asciiTheme="minorHAnsi" w:hAnsiTheme="minorHAnsi" w:cstheme="minorHAnsi"/>
          <w:szCs w:val="22"/>
        </w:rPr>
        <w:t>3</w:t>
      </w:r>
      <w:r>
        <w:rPr>
          <w:rFonts w:asciiTheme="minorHAnsi" w:hAnsiTheme="minorHAnsi" w:cstheme="minorHAnsi"/>
          <w:szCs w:val="22"/>
        </w:rPr>
        <w:t>,</w:t>
      </w:r>
      <w:r w:rsidR="003B6E07">
        <w:rPr>
          <w:rFonts w:asciiTheme="minorHAnsi" w:hAnsiTheme="minorHAnsi" w:cstheme="minorHAnsi"/>
          <w:szCs w:val="22"/>
        </w:rPr>
        <w:t>4</w:t>
      </w:r>
      <w:r w:rsidRPr="00A02C60">
        <w:rPr>
          <w:rFonts w:asciiTheme="minorHAnsi" w:hAnsiTheme="minorHAnsi" w:cstheme="minorHAnsi"/>
          <w:szCs w:val="22"/>
        </w:rPr>
        <w:t>00,000</w:t>
      </w:r>
    </w:p>
    <w:p w14:paraId="7EAC21D9" w14:textId="1896B761" w:rsidR="008C082E" w:rsidRPr="005F3F53" w:rsidRDefault="008C082E" w:rsidP="00717918">
      <w:pPr>
        <w:pStyle w:val="ListParagraph"/>
        <w:numPr>
          <w:ilvl w:val="0"/>
          <w:numId w:val="5"/>
        </w:numPr>
        <w:spacing w:after="160" w:line="256" w:lineRule="auto"/>
        <w:contextualSpacing/>
        <w:rPr>
          <w:rFonts w:asciiTheme="minorHAnsi" w:hAnsiTheme="minorHAnsi" w:cstheme="minorHAnsi"/>
          <w:szCs w:val="22"/>
        </w:rPr>
      </w:pPr>
      <w:r w:rsidRPr="00D27EE9">
        <w:rPr>
          <w:rFonts w:asciiTheme="minorHAnsi" w:hAnsiTheme="minorHAnsi" w:cstheme="minorHAnsi"/>
          <w:szCs w:val="22"/>
        </w:rPr>
        <w:t>Co-financing</w:t>
      </w:r>
      <w:r>
        <w:rPr>
          <w:rFonts w:asciiTheme="minorHAnsi" w:hAnsiTheme="minorHAnsi" w:cstheme="minorHAnsi"/>
          <w:szCs w:val="22"/>
        </w:rPr>
        <w:t xml:space="preserve">: USD </w:t>
      </w:r>
      <w:r w:rsidR="00A254A6">
        <w:rPr>
          <w:rFonts w:asciiTheme="minorHAnsi" w:hAnsiTheme="minorHAnsi" w:cstheme="minorHAnsi"/>
          <w:szCs w:val="22"/>
        </w:rPr>
        <w:t>25,337,222</w:t>
      </w:r>
      <w:r>
        <w:rPr>
          <w:rFonts w:asciiTheme="minorHAnsi" w:hAnsiTheme="minorHAnsi" w:cstheme="minorHAnsi"/>
          <w:szCs w:val="22"/>
        </w:rPr>
        <w:t xml:space="preserve">  </w:t>
      </w:r>
    </w:p>
    <w:p w14:paraId="1B9E8D57" w14:textId="01AA55D9" w:rsidR="00A972CD" w:rsidRDefault="00A972CD" w:rsidP="003631A0">
      <w:pPr>
        <w:ind w:left="360" w:right="180"/>
        <w:rPr>
          <w:rFonts w:asciiTheme="minorHAnsi" w:hAnsiTheme="minorHAnsi" w:cstheme="minorHAnsi"/>
          <w:b/>
          <w:bCs/>
          <w:szCs w:val="22"/>
        </w:rPr>
      </w:pPr>
      <w:r w:rsidRPr="005D0E58">
        <w:rPr>
          <w:rFonts w:asciiTheme="minorHAnsi" w:hAnsiTheme="minorHAnsi" w:cstheme="minorHAnsi"/>
          <w:b/>
          <w:bCs/>
          <w:szCs w:val="22"/>
        </w:rPr>
        <w:t>Business as Usual Scenario</w:t>
      </w:r>
      <w:r w:rsidR="005D0E58" w:rsidRPr="005D0E58">
        <w:rPr>
          <w:rFonts w:asciiTheme="minorHAnsi" w:hAnsiTheme="minorHAnsi" w:cstheme="minorHAnsi"/>
          <w:b/>
          <w:bCs/>
          <w:szCs w:val="22"/>
        </w:rPr>
        <w:t xml:space="preserve"> for component 3</w:t>
      </w:r>
    </w:p>
    <w:p w14:paraId="0FDDC865" w14:textId="77777777" w:rsidR="005D0E58" w:rsidRPr="005D0E58" w:rsidRDefault="005D0E58" w:rsidP="00A972CD">
      <w:pPr>
        <w:ind w:left="360" w:right="180"/>
        <w:rPr>
          <w:rFonts w:asciiTheme="minorHAnsi" w:hAnsiTheme="minorHAnsi" w:cstheme="minorHAnsi"/>
          <w:b/>
          <w:bCs/>
          <w:szCs w:val="22"/>
        </w:rPr>
      </w:pPr>
    </w:p>
    <w:p w14:paraId="1D20C209" w14:textId="77777777" w:rsidR="00E81EDE" w:rsidRPr="00E81EDE"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In the absence of Component 3, the Central Plateau communities would face pronounced challenges characterized by the following statistical details:</w:t>
      </w:r>
    </w:p>
    <w:p w14:paraId="0CC08746" w14:textId="77777777" w:rsidR="00E81EDE" w:rsidRPr="00E81EDE" w:rsidRDefault="00E81EDE" w:rsidP="00E81EDE">
      <w:pPr>
        <w:ind w:left="360" w:right="180"/>
        <w:rPr>
          <w:rFonts w:asciiTheme="minorHAnsi" w:hAnsiTheme="minorHAnsi" w:cstheme="minorHAnsi"/>
          <w:szCs w:val="22"/>
        </w:rPr>
      </w:pPr>
    </w:p>
    <w:p w14:paraId="51123E27" w14:textId="77777777" w:rsidR="00E81EDE" w:rsidRPr="00E81EDE"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1. Water Scarcity:</w:t>
      </w:r>
    </w:p>
    <w:p w14:paraId="4EA3479F" w14:textId="77777777" w:rsidR="00EA444A" w:rsidRDefault="00E81EDE" w:rsidP="00717918">
      <w:pPr>
        <w:pStyle w:val="ListParagraph"/>
        <w:numPr>
          <w:ilvl w:val="0"/>
          <w:numId w:val="24"/>
        </w:numPr>
        <w:ind w:right="180"/>
        <w:rPr>
          <w:rFonts w:asciiTheme="minorHAnsi" w:hAnsiTheme="minorHAnsi" w:cstheme="minorHAnsi"/>
          <w:szCs w:val="22"/>
        </w:rPr>
      </w:pPr>
      <w:r w:rsidRPr="00EA444A">
        <w:rPr>
          <w:rFonts w:asciiTheme="minorHAnsi" w:hAnsiTheme="minorHAnsi" w:cstheme="minorHAnsi"/>
          <w:szCs w:val="22"/>
        </w:rPr>
        <w:t>70% of the 400,000 residents would experience acute water scarcity, exacerbated by inefficient water management and recurrent droughts.</w:t>
      </w:r>
    </w:p>
    <w:p w14:paraId="19B846C1" w14:textId="0D748D6A" w:rsidR="00E81EDE" w:rsidRPr="00EA444A" w:rsidRDefault="00E81EDE" w:rsidP="00717918">
      <w:pPr>
        <w:pStyle w:val="ListParagraph"/>
        <w:numPr>
          <w:ilvl w:val="0"/>
          <w:numId w:val="24"/>
        </w:numPr>
        <w:ind w:right="180"/>
        <w:rPr>
          <w:rFonts w:asciiTheme="minorHAnsi" w:hAnsiTheme="minorHAnsi" w:cstheme="minorHAnsi"/>
          <w:szCs w:val="22"/>
        </w:rPr>
      </w:pPr>
      <w:r w:rsidRPr="00EA444A">
        <w:rPr>
          <w:rFonts w:asciiTheme="minorHAnsi" w:hAnsiTheme="minorHAnsi" w:cstheme="minorHAnsi"/>
          <w:szCs w:val="22"/>
        </w:rPr>
        <w:t>The area's groundwater level could decline by 50% due to unsustainable extraction and lack of replenishment mechanisms.</w:t>
      </w:r>
      <w:r w:rsidR="00EA444A">
        <w:rPr>
          <w:rFonts w:asciiTheme="minorHAnsi" w:hAnsiTheme="minorHAnsi" w:cstheme="minorHAnsi"/>
          <w:szCs w:val="22"/>
        </w:rPr>
        <w:br/>
      </w:r>
    </w:p>
    <w:p w14:paraId="4D7F0D37" w14:textId="77777777" w:rsidR="00E81EDE" w:rsidRPr="00E81EDE"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2. Agricultural Challenges:</w:t>
      </w:r>
    </w:p>
    <w:p w14:paraId="1CE2C36B" w14:textId="77777777" w:rsidR="00EA444A" w:rsidRDefault="00E81EDE" w:rsidP="00717918">
      <w:pPr>
        <w:pStyle w:val="ListParagraph"/>
        <w:numPr>
          <w:ilvl w:val="0"/>
          <w:numId w:val="25"/>
        </w:numPr>
        <w:ind w:right="180"/>
        <w:rPr>
          <w:rFonts w:asciiTheme="minorHAnsi" w:hAnsiTheme="minorHAnsi" w:cstheme="minorHAnsi"/>
          <w:szCs w:val="22"/>
        </w:rPr>
      </w:pPr>
      <w:r w:rsidRPr="00EA444A">
        <w:rPr>
          <w:rFonts w:asciiTheme="minorHAnsi" w:hAnsiTheme="minorHAnsi" w:cstheme="minorHAnsi"/>
          <w:szCs w:val="22"/>
        </w:rPr>
        <w:t>A 40% decline in agricultural productivity due to reliance on outdated practices not resilient to the changing climate.</w:t>
      </w:r>
    </w:p>
    <w:p w14:paraId="6AE7A1FA" w14:textId="4B61D966" w:rsidR="00E81EDE" w:rsidRPr="00EA444A" w:rsidRDefault="00E81EDE" w:rsidP="00717918">
      <w:pPr>
        <w:pStyle w:val="ListParagraph"/>
        <w:numPr>
          <w:ilvl w:val="0"/>
          <w:numId w:val="25"/>
        </w:numPr>
        <w:ind w:right="180"/>
        <w:rPr>
          <w:rFonts w:asciiTheme="minorHAnsi" w:hAnsiTheme="minorHAnsi" w:cstheme="minorHAnsi"/>
          <w:szCs w:val="22"/>
        </w:rPr>
      </w:pPr>
      <w:r w:rsidRPr="00EA444A">
        <w:rPr>
          <w:rFonts w:asciiTheme="minorHAnsi" w:hAnsiTheme="minorHAnsi" w:cstheme="minorHAnsi"/>
          <w:szCs w:val="22"/>
        </w:rPr>
        <w:t>Post-harvest losses might increase to 30% because of inadequate storage facilities and technology.</w:t>
      </w:r>
      <w:r w:rsidR="00EA444A">
        <w:rPr>
          <w:rFonts w:asciiTheme="minorHAnsi" w:hAnsiTheme="minorHAnsi" w:cstheme="minorHAnsi"/>
          <w:szCs w:val="22"/>
        </w:rPr>
        <w:br/>
      </w:r>
    </w:p>
    <w:p w14:paraId="533DE689" w14:textId="77777777" w:rsidR="00E81EDE" w:rsidRPr="00E81EDE"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3. Food Insecurity:</w:t>
      </w:r>
    </w:p>
    <w:p w14:paraId="3BCF5B84" w14:textId="77777777" w:rsidR="00EA444A" w:rsidRDefault="00E81EDE" w:rsidP="00717918">
      <w:pPr>
        <w:pStyle w:val="ListParagraph"/>
        <w:numPr>
          <w:ilvl w:val="0"/>
          <w:numId w:val="26"/>
        </w:numPr>
        <w:ind w:right="180"/>
        <w:rPr>
          <w:rFonts w:asciiTheme="minorHAnsi" w:hAnsiTheme="minorHAnsi" w:cstheme="minorHAnsi"/>
          <w:szCs w:val="22"/>
        </w:rPr>
      </w:pPr>
      <w:r w:rsidRPr="00EA444A">
        <w:rPr>
          <w:rFonts w:asciiTheme="minorHAnsi" w:hAnsiTheme="minorHAnsi" w:cstheme="minorHAnsi"/>
          <w:szCs w:val="22"/>
        </w:rPr>
        <w:t>Food insecurity could afflict 60% of the population due to inconsistent food supplies and increased post-harvest losses.</w:t>
      </w:r>
    </w:p>
    <w:p w14:paraId="139BFF24" w14:textId="7185F9DC" w:rsidR="00E81EDE" w:rsidRDefault="00E81EDE" w:rsidP="00717918">
      <w:pPr>
        <w:pStyle w:val="ListParagraph"/>
        <w:numPr>
          <w:ilvl w:val="0"/>
          <w:numId w:val="26"/>
        </w:numPr>
        <w:ind w:right="180"/>
        <w:rPr>
          <w:rFonts w:asciiTheme="minorHAnsi" w:hAnsiTheme="minorHAnsi" w:cstheme="minorHAnsi"/>
          <w:szCs w:val="22"/>
        </w:rPr>
      </w:pPr>
      <w:r w:rsidRPr="00EA444A">
        <w:rPr>
          <w:rFonts w:asciiTheme="minorHAnsi" w:hAnsiTheme="minorHAnsi" w:cstheme="minorHAnsi"/>
          <w:szCs w:val="22"/>
        </w:rPr>
        <w:t>Malnutrition rates could rise by 25%, particularly affecting children and women.</w:t>
      </w:r>
    </w:p>
    <w:p w14:paraId="3F7EA6B1" w14:textId="77777777" w:rsidR="00EA444A" w:rsidRPr="00EA444A" w:rsidRDefault="00EA444A" w:rsidP="00EA444A">
      <w:pPr>
        <w:pStyle w:val="ListParagraph"/>
        <w:ind w:left="1080" w:right="180"/>
        <w:rPr>
          <w:rFonts w:asciiTheme="minorHAnsi" w:hAnsiTheme="minorHAnsi" w:cstheme="minorHAnsi"/>
          <w:szCs w:val="22"/>
        </w:rPr>
      </w:pPr>
    </w:p>
    <w:p w14:paraId="6297B51C" w14:textId="77777777" w:rsidR="00E81EDE" w:rsidRPr="00E81EDE"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4. Income Diversification and NTFPs:</w:t>
      </w:r>
    </w:p>
    <w:p w14:paraId="22B8A58D" w14:textId="77777777" w:rsidR="00EA444A" w:rsidRDefault="00E81EDE" w:rsidP="00717918">
      <w:pPr>
        <w:pStyle w:val="ListParagraph"/>
        <w:numPr>
          <w:ilvl w:val="0"/>
          <w:numId w:val="27"/>
        </w:numPr>
        <w:ind w:right="180"/>
        <w:rPr>
          <w:rFonts w:asciiTheme="minorHAnsi" w:hAnsiTheme="minorHAnsi" w:cstheme="minorHAnsi"/>
          <w:szCs w:val="22"/>
        </w:rPr>
      </w:pPr>
      <w:r w:rsidRPr="00EA444A">
        <w:rPr>
          <w:rFonts w:asciiTheme="minorHAnsi" w:hAnsiTheme="minorHAnsi" w:cstheme="minorHAnsi"/>
          <w:szCs w:val="22"/>
        </w:rPr>
        <w:t>The USD 5 million potential annual market for NTFPs and integrated farming remains untapped due to lack of capacity and access.</w:t>
      </w:r>
    </w:p>
    <w:p w14:paraId="6DB912C4" w14:textId="336AC948" w:rsidR="00E81EDE" w:rsidRPr="00EA444A" w:rsidRDefault="00E81EDE" w:rsidP="00717918">
      <w:pPr>
        <w:pStyle w:val="ListParagraph"/>
        <w:numPr>
          <w:ilvl w:val="0"/>
          <w:numId w:val="27"/>
        </w:numPr>
        <w:ind w:right="180"/>
        <w:rPr>
          <w:rFonts w:asciiTheme="minorHAnsi" w:hAnsiTheme="minorHAnsi" w:cstheme="minorHAnsi"/>
          <w:szCs w:val="22"/>
        </w:rPr>
      </w:pPr>
      <w:r w:rsidRPr="00EA444A">
        <w:rPr>
          <w:rFonts w:asciiTheme="minorHAnsi" w:hAnsiTheme="minorHAnsi" w:cstheme="minorHAnsi"/>
          <w:szCs w:val="22"/>
        </w:rPr>
        <w:t>Income diversification opportunities for 10,000 households would be unexplored, leading to continued dependence on single, vulnerable income sources.</w:t>
      </w:r>
    </w:p>
    <w:p w14:paraId="2E2F791F" w14:textId="77777777" w:rsidR="00EA444A" w:rsidRDefault="00EA444A" w:rsidP="00E81EDE">
      <w:pPr>
        <w:ind w:left="360" w:right="180"/>
        <w:rPr>
          <w:rFonts w:asciiTheme="minorHAnsi" w:hAnsiTheme="minorHAnsi" w:cstheme="minorHAnsi"/>
          <w:szCs w:val="22"/>
        </w:rPr>
      </w:pPr>
    </w:p>
    <w:p w14:paraId="7011E402" w14:textId="20B3D643" w:rsidR="00E81EDE" w:rsidRPr="00E81EDE"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5. Private Sector Engagement:</w:t>
      </w:r>
    </w:p>
    <w:p w14:paraId="4BFA8284" w14:textId="77777777" w:rsidR="00EA444A" w:rsidRDefault="00E81EDE" w:rsidP="00717918">
      <w:pPr>
        <w:pStyle w:val="ListParagraph"/>
        <w:numPr>
          <w:ilvl w:val="0"/>
          <w:numId w:val="28"/>
        </w:numPr>
        <w:ind w:right="180"/>
        <w:rPr>
          <w:rFonts w:asciiTheme="minorHAnsi" w:hAnsiTheme="minorHAnsi" w:cstheme="minorHAnsi"/>
          <w:szCs w:val="22"/>
        </w:rPr>
      </w:pPr>
      <w:r w:rsidRPr="00EA444A">
        <w:rPr>
          <w:rFonts w:asciiTheme="minorHAnsi" w:hAnsiTheme="minorHAnsi" w:cstheme="minorHAnsi"/>
          <w:szCs w:val="22"/>
        </w:rPr>
        <w:t>Less than 10% private sector engagement, resulting in a missed opportunity to leverage technology, innovation, and investment for climate resilience and income generation.</w:t>
      </w:r>
    </w:p>
    <w:p w14:paraId="3603AF59" w14:textId="251C5BCD" w:rsidR="00E81EDE" w:rsidRPr="00EA444A" w:rsidRDefault="00E81EDE" w:rsidP="00717918">
      <w:pPr>
        <w:pStyle w:val="ListParagraph"/>
        <w:numPr>
          <w:ilvl w:val="0"/>
          <w:numId w:val="28"/>
        </w:numPr>
        <w:ind w:right="180"/>
        <w:rPr>
          <w:rFonts w:asciiTheme="minorHAnsi" w:hAnsiTheme="minorHAnsi" w:cstheme="minorHAnsi"/>
          <w:szCs w:val="22"/>
        </w:rPr>
      </w:pPr>
      <w:r w:rsidRPr="00EA444A">
        <w:rPr>
          <w:rFonts w:asciiTheme="minorHAnsi" w:hAnsiTheme="minorHAnsi" w:cstheme="minorHAnsi"/>
          <w:szCs w:val="22"/>
        </w:rPr>
        <w:t>A potential USD 15 million investment in climate-resilient agricultural technology and market access strategies would be unrealized.</w:t>
      </w:r>
    </w:p>
    <w:p w14:paraId="6659439F" w14:textId="77777777" w:rsidR="00EA444A" w:rsidRPr="00EA444A" w:rsidRDefault="00EA444A" w:rsidP="00E81EDE">
      <w:pPr>
        <w:ind w:left="360" w:right="180"/>
        <w:rPr>
          <w:rFonts w:asciiTheme="minorHAnsi" w:hAnsiTheme="minorHAnsi" w:cstheme="minorHAnsi"/>
          <w:b/>
          <w:bCs/>
          <w:szCs w:val="22"/>
          <w:u w:val="single"/>
        </w:rPr>
      </w:pPr>
    </w:p>
    <w:p w14:paraId="466AC5DE" w14:textId="646DE0E3" w:rsidR="00E81EDE" w:rsidRDefault="00E81EDE" w:rsidP="00E81EDE">
      <w:pPr>
        <w:ind w:left="360" w:right="180"/>
        <w:rPr>
          <w:rFonts w:asciiTheme="minorHAnsi" w:hAnsiTheme="minorHAnsi" w:cstheme="minorHAnsi"/>
          <w:b/>
          <w:bCs/>
          <w:szCs w:val="22"/>
          <w:u w:val="single"/>
        </w:rPr>
      </w:pPr>
      <w:r w:rsidRPr="00EA444A">
        <w:rPr>
          <w:rFonts w:asciiTheme="minorHAnsi" w:hAnsiTheme="minorHAnsi" w:cstheme="minorHAnsi"/>
          <w:b/>
          <w:bCs/>
          <w:szCs w:val="22"/>
          <w:u w:val="single"/>
        </w:rPr>
        <w:t>Implications:</w:t>
      </w:r>
    </w:p>
    <w:p w14:paraId="092F1801" w14:textId="77777777" w:rsidR="00EA444A" w:rsidRPr="00EA444A" w:rsidRDefault="00EA444A" w:rsidP="00E81EDE">
      <w:pPr>
        <w:ind w:left="360" w:right="180"/>
        <w:rPr>
          <w:rFonts w:asciiTheme="minorHAnsi" w:hAnsiTheme="minorHAnsi" w:cstheme="minorHAnsi"/>
          <w:b/>
          <w:bCs/>
          <w:szCs w:val="22"/>
          <w:u w:val="single"/>
        </w:rPr>
      </w:pPr>
    </w:p>
    <w:p w14:paraId="18A06AA4" w14:textId="77777777" w:rsidR="00EA444A" w:rsidRDefault="00E81EDE" w:rsidP="00717918">
      <w:pPr>
        <w:pStyle w:val="ListParagraph"/>
        <w:numPr>
          <w:ilvl w:val="0"/>
          <w:numId w:val="29"/>
        </w:numPr>
        <w:ind w:right="180"/>
        <w:rPr>
          <w:rFonts w:asciiTheme="minorHAnsi" w:hAnsiTheme="minorHAnsi" w:cstheme="minorHAnsi"/>
          <w:szCs w:val="22"/>
        </w:rPr>
      </w:pPr>
      <w:r w:rsidRPr="00EA444A">
        <w:rPr>
          <w:rFonts w:asciiTheme="minorHAnsi" w:hAnsiTheme="minorHAnsi" w:cstheme="minorHAnsi"/>
          <w:szCs w:val="22"/>
        </w:rPr>
        <w:t>Economic Decline: A 50% decrease in agricultural income due to water scarcity, outdated practices, and food loss, impacting over 200,000 individuals.</w:t>
      </w:r>
    </w:p>
    <w:p w14:paraId="0B1E56CE" w14:textId="77777777" w:rsidR="00EA444A" w:rsidRDefault="00E81EDE" w:rsidP="00717918">
      <w:pPr>
        <w:pStyle w:val="ListParagraph"/>
        <w:numPr>
          <w:ilvl w:val="0"/>
          <w:numId w:val="29"/>
        </w:numPr>
        <w:ind w:right="180"/>
        <w:rPr>
          <w:rFonts w:asciiTheme="minorHAnsi" w:hAnsiTheme="minorHAnsi" w:cstheme="minorHAnsi"/>
          <w:szCs w:val="22"/>
        </w:rPr>
      </w:pPr>
      <w:r w:rsidRPr="00EA444A">
        <w:rPr>
          <w:rFonts w:asciiTheme="minorHAnsi" w:hAnsiTheme="minorHAnsi" w:cstheme="minorHAnsi"/>
          <w:szCs w:val="22"/>
        </w:rPr>
        <w:t>Environmental Degradation: The exacerbated water scarcity and unexploited NTFPs could lead to a 40% decline in environmental health and resilience.</w:t>
      </w:r>
    </w:p>
    <w:p w14:paraId="02BCB2C3" w14:textId="62FC7B98" w:rsidR="00E81EDE" w:rsidRPr="00EA444A" w:rsidRDefault="00E81EDE" w:rsidP="00717918">
      <w:pPr>
        <w:pStyle w:val="ListParagraph"/>
        <w:numPr>
          <w:ilvl w:val="0"/>
          <w:numId w:val="29"/>
        </w:numPr>
        <w:ind w:right="180"/>
        <w:rPr>
          <w:rFonts w:asciiTheme="minorHAnsi" w:hAnsiTheme="minorHAnsi" w:cstheme="minorHAnsi"/>
          <w:szCs w:val="22"/>
        </w:rPr>
      </w:pPr>
      <w:r w:rsidRPr="00EA444A">
        <w:rPr>
          <w:rFonts w:asciiTheme="minorHAnsi" w:hAnsiTheme="minorHAnsi" w:cstheme="minorHAnsi"/>
          <w:szCs w:val="22"/>
        </w:rPr>
        <w:t>Community Vulnerability: The continuation of current trends could see a 35% increase in community vulnerability to climate change impacts, affecting livelihoods, health, and well-being.</w:t>
      </w:r>
    </w:p>
    <w:p w14:paraId="3CAEB5D0" w14:textId="77777777" w:rsidR="00EA444A" w:rsidRDefault="00EA444A" w:rsidP="00E81EDE">
      <w:pPr>
        <w:ind w:left="360" w:right="180"/>
        <w:rPr>
          <w:rFonts w:asciiTheme="minorHAnsi" w:hAnsiTheme="minorHAnsi" w:cstheme="minorHAnsi"/>
          <w:szCs w:val="22"/>
        </w:rPr>
      </w:pPr>
    </w:p>
    <w:p w14:paraId="35B9F90D" w14:textId="25F4D57C" w:rsidR="00A972CD" w:rsidRPr="00A972CD" w:rsidRDefault="00E81EDE" w:rsidP="00E81EDE">
      <w:pPr>
        <w:ind w:left="360" w:right="180"/>
        <w:rPr>
          <w:rFonts w:asciiTheme="minorHAnsi" w:hAnsiTheme="minorHAnsi" w:cstheme="minorHAnsi"/>
          <w:szCs w:val="22"/>
        </w:rPr>
      </w:pPr>
      <w:r w:rsidRPr="00E81EDE">
        <w:rPr>
          <w:rFonts w:asciiTheme="minorHAnsi" w:hAnsiTheme="minorHAnsi" w:cstheme="minorHAnsi"/>
          <w:szCs w:val="22"/>
        </w:rPr>
        <w:t>These statistics underline the severe consequences for the Central Plateau communities without Component 3, emphasizing the urgency for multifaceted interventions targeting water management, resilient agricultural practices, income diversification, and an enhanced role of the private sector in promoting sustainability and resilience.</w:t>
      </w:r>
    </w:p>
    <w:p w14:paraId="3501DF47" w14:textId="77777777" w:rsidR="005D0E58" w:rsidRDefault="005D0E58" w:rsidP="005F3F53">
      <w:pPr>
        <w:ind w:left="0" w:right="180"/>
        <w:rPr>
          <w:rFonts w:asciiTheme="minorHAnsi" w:hAnsiTheme="minorHAnsi" w:cstheme="minorHAnsi"/>
          <w:b/>
          <w:bCs/>
          <w:szCs w:val="22"/>
        </w:rPr>
      </w:pPr>
    </w:p>
    <w:p w14:paraId="10A24D86" w14:textId="77777777" w:rsidR="003B6E07" w:rsidRDefault="003B6E07" w:rsidP="00A972CD">
      <w:pPr>
        <w:ind w:left="360" w:right="180"/>
        <w:rPr>
          <w:rFonts w:asciiTheme="minorHAnsi" w:hAnsiTheme="minorHAnsi" w:cstheme="minorHAnsi"/>
          <w:b/>
          <w:bCs/>
          <w:szCs w:val="22"/>
        </w:rPr>
      </w:pPr>
    </w:p>
    <w:p w14:paraId="3A944589" w14:textId="351563CC" w:rsidR="00A972CD" w:rsidRDefault="003631A0" w:rsidP="00A972CD">
      <w:pPr>
        <w:ind w:left="360" w:right="180"/>
        <w:rPr>
          <w:rFonts w:asciiTheme="minorHAnsi" w:hAnsiTheme="minorHAnsi" w:cstheme="minorHAnsi"/>
          <w:b/>
          <w:bCs/>
          <w:szCs w:val="22"/>
        </w:rPr>
      </w:pPr>
      <w:r>
        <w:rPr>
          <w:rFonts w:asciiTheme="minorHAnsi" w:hAnsiTheme="minorHAnsi" w:cstheme="minorHAnsi"/>
          <w:b/>
          <w:bCs/>
          <w:szCs w:val="22"/>
        </w:rPr>
        <w:t xml:space="preserve">Adaptation </w:t>
      </w:r>
      <w:r w:rsidR="00A972CD" w:rsidRPr="005D0E58">
        <w:rPr>
          <w:rFonts w:asciiTheme="minorHAnsi" w:hAnsiTheme="minorHAnsi" w:cstheme="minorHAnsi"/>
          <w:b/>
          <w:bCs/>
          <w:szCs w:val="22"/>
        </w:rPr>
        <w:t>Scenario</w:t>
      </w:r>
      <w:r w:rsidR="005D0E58" w:rsidRPr="005D0E58">
        <w:rPr>
          <w:rFonts w:asciiTheme="minorHAnsi" w:hAnsiTheme="minorHAnsi" w:cstheme="minorHAnsi"/>
          <w:b/>
          <w:bCs/>
          <w:szCs w:val="22"/>
        </w:rPr>
        <w:t xml:space="preserve"> for </w:t>
      </w:r>
      <w:r w:rsidR="00717918">
        <w:rPr>
          <w:rFonts w:asciiTheme="minorHAnsi" w:hAnsiTheme="minorHAnsi" w:cstheme="minorHAnsi"/>
          <w:b/>
          <w:bCs/>
          <w:szCs w:val="22"/>
        </w:rPr>
        <w:t>C</w:t>
      </w:r>
      <w:r w:rsidR="005D0E58" w:rsidRPr="005D0E58">
        <w:rPr>
          <w:rFonts w:asciiTheme="minorHAnsi" w:hAnsiTheme="minorHAnsi" w:cstheme="minorHAnsi"/>
          <w:b/>
          <w:bCs/>
          <w:szCs w:val="22"/>
        </w:rPr>
        <w:t>omponent 3</w:t>
      </w:r>
    </w:p>
    <w:p w14:paraId="2DF18F52" w14:textId="77777777" w:rsidR="007B287C" w:rsidRDefault="007B287C" w:rsidP="007B287C">
      <w:pPr>
        <w:ind w:left="360" w:right="180"/>
        <w:rPr>
          <w:rFonts w:asciiTheme="minorHAnsi" w:hAnsiTheme="minorHAnsi" w:cstheme="minorHAnsi"/>
          <w:b/>
          <w:bCs/>
          <w:szCs w:val="22"/>
        </w:rPr>
      </w:pPr>
    </w:p>
    <w:p w14:paraId="09EB398A" w14:textId="27141582" w:rsidR="003747BE" w:rsidRDefault="007B287C" w:rsidP="007B287C">
      <w:pPr>
        <w:ind w:left="360" w:right="180"/>
        <w:rPr>
          <w:rFonts w:asciiTheme="minorHAnsi" w:hAnsiTheme="minorHAnsi" w:cstheme="minorHAnsi"/>
          <w:b/>
          <w:bCs/>
          <w:szCs w:val="22"/>
        </w:rPr>
      </w:pPr>
      <w:r w:rsidRPr="007B287C">
        <w:rPr>
          <w:rFonts w:asciiTheme="minorHAnsi" w:hAnsiTheme="minorHAnsi" w:cstheme="minorHAnsi"/>
          <w:szCs w:val="22"/>
        </w:rPr>
        <w:t>The following enhancement delineates the strategies and expected outcomes of this component</w:t>
      </w:r>
      <w:r w:rsidRPr="007B287C">
        <w:rPr>
          <w:rFonts w:asciiTheme="minorHAnsi" w:hAnsiTheme="minorHAnsi" w:cstheme="minorHAnsi"/>
          <w:b/>
          <w:bCs/>
          <w:szCs w:val="22"/>
        </w:rPr>
        <w:t>:</w:t>
      </w:r>
    </w:p>
    <w:p w14:paraId="4ABEC764" w14:textId="77777777" w:rsidR="007B287C" w:rsidRPr="005D0E58" w:rsidRDefault="007B287C" w:rsidP="007B287C">
      <w:pPr>
        <w:ind w:left="360" w:right="180"/>
        <w:rPr>
          <w:rFonts w:asciiTheme="minorHAnsi" w:hAnsiTheme="minorHAnsi" w:cstheme="minorHAnsi"/>
          <w:b/>
          <w:bCs/>
          <w:szCs w:val="22"/>
        </w:rPr>
      </w:pPr>
    </w:p>
    <w:p w14:paraId="240BA7E8" w14:textId="77777777" w:rsidR="001D77D6" w:rsidRDefault="001D77D6" w:rsidP="001D77D6">
      <w:pPr>
        <w:ind w:left="360" w:right="180"/>
        <w:rPr>
          <w:rFonts w:asciiTheme="minorHAnsi" w:hAnsiTheme="minorHAnsi" w:cstheme="minorHAnsi"/>
          <w:b/>
          <w:bCs/>
          <w:szCs w:val="22"/>
        </w:rPr>
      </w:pPr>
      <w:r w:rsidRPr="001D77D6">
        <w:rPr>
          <w:rFonts w:asciiTheme="minorHAnsi" w:hAnsiTheme="minorHAnsi" w:cstheme="minorHAnsi"/>
          <w:b/>
          <w:bCs/>
          <w:szCs w:val="22"/>
        </w:rPr>
        <w:t>Innovative Financing Models for Climate-Resilient Agriculture</w:t>
      </w:r>
      <w:r>
        <w:rPr>
          <w:rFonts w:asciiTheme="minorHAnsi" w:hAnsiTheme="minorHAnsi" w:cstheme="minorHAnsi"/>
          <w:b/>
          <w:bCs/>
          <w:szCs w:val="22"/>
        </w:rPr>
        <w:t xml:space="preserve">: </w:t>
      </w:r>
    </w:p>
    <w:p w14:paraId="097A4785" w14:textId="77777777" w:rsidR="001D77D6" w:rsidRDefault="001D77D6" w:rsidP="001D77D6">
      <w:pPr>
        <w:ind w:left="360" w:right="180"/>
        <w:rPr>
          <w:rFonts w:asciiTheme="minorHAnsi" w:hAnsiTheme="minorHAnsi" w:cstheme="minorHAnsi"/>
          <w:b/>
          <w:bCs/>
          <w:szCs w:val="22"/>
        </w:rPr>
      </w:pPr>
    </w:p>
    <w:p w14:paraId="27394CEF" w14:textId="6E352FDE" w:rsidR="001D77D6" w:rsidRPr="001D77D6" w:rsidRDefault="001D77D6" w:rsidP="001D77D6">
      <w:pPr>
        <w:ind w:left="360" w:right="180"/>
        <w:rPr>
          <w:rFonts w:asciiTheme="minorHAnsi" w:hAnsiTheme="minorHAnsi" w:cstheme="minorHAnsi"/>
          <w:szCs w:val="22"/>
        </w:rPr>
      </w:pPr>
      <w:r w:rsidRPr="001D77D6">
        <w:rPr>
          <w:rFonts w:asciiTheme="minorHAnsi" w:hAnsiTheme="minorHAnsi" w:cstheme="minorHAnsi"/>
          <w:szCs w:val="22"/>
        </w:rPr>
        <w:t>To develop and implement innovative financing mechanisms that provide farmers with the financial resources and incentives needed to adopt climate-resilient agricultural practices and technologies.</w:t>
      </w:r>
    </w:p>
    <w:p w14:paraId="5C4921CC" w14:textId="77777777" w:rsidR="001D77D6" w:rsidRPr="001D77D6" w:rsidRDefault="001D77D6" w:rsidP="001D77D6">
      <w:pPr>
        <w:ind w:left="360" w:right="180"/>
        <w:rPr>
          <w:rFonts w:asciiTheme="minorHAnsi" w:hAnsiTheme="minorHAnsi" w:cstheme="minorHAnsi"/>
          <w:b/>
          <w:bCs/>
          <w:szCs w:val="22"/>
        </w:rPr>
      </w:pPr>
    </w:p>
    <w:p w14:paraId="741A9E98" w14:textId="77777777" w:rsidR="00A8081C" w:rsidRPr="001D77D6" w:rsidRDefault="00A8081C" w:rsidP="001D77D6">
      <w:pPr>
        <w:ind w:left="360" w:right="180"/>
        <w:rPr>
          <w:rFonts w:asciiTheme="minorHAnsi" w:hAnsiTheme="minorHAnsi" w:cstheme="minorHAnsi"/>
          <w:b/>
          <w:bCs/>
          <w:szCs w:val="22"/>
        </w:rPr>
      </w:pPr>
    </w:p>
    <w:p w14:paraId="000B0826" w14:textId="77777777" w:rsidR="001D77D6" w:rsidRPr="001D77D6" w:rsidRDefault="001D77D6" w:rsidP="006678D6">
      <w:pPr>
        <w:pStyle w:val="ListParagraph"/>
        <w:numPr>
          <w:ilvl w:val="0"/>
          <w:numId w:val="45"/>
        </w:numPr>
        <w:ind w:right="180"/>
        <w:rPr>
          <w:rFonts w:asciiTheme="minorHAnsi" w:hAnsiTheme="minorHAnsi" w:cstheme="minorHAnsi"/>
          <w:szCs w:val="22"/>
        </w:rPr>
      </w:pPr>
      <w:r w:rsidRPr="001066D0">
        <w:rPr>
          <w:rFonts w:asciiTheme="minorHAnsi" w:hAnsiTheme="minorHAnsi" w:cstheme="minorHAnsi"/>
          <w:b/>
          <w:szCs w:val="22"/>
        </w:rPr>
        <w:t>Microfinance Programs</w:t>
      </w:r>
      <w:r w:rsidRPr="001D77D6">
        <w:rPr>
          <w:rFonts w:asciiTheme="minorHAnsi" w:hAnsiTheme="minorHAnsi" w:cstheme="minorHAnsi"/>
          <w:szCs w:val="22"/>
        </w:rPr>
        <w:t>: Establish microfinance programs tailored to smallholder farmers, offering loans with favorable terms for investments in climate-resilient agriculture. These programs will prioritize accessibility for women farmers to promote gender equality and empowerment.</w:t>
      </w:r>
    </w:p>
    <w:p w14:paraId="50BA5BD0" w14:textId="77777777" w:rsidR="001D77D6" w:rsidRPr="001D77D6" w:rsidRDefault="001D77D6" w:rsidP="006678D6">
      <w:pPr>
        <w:pStyle w:val="ListParagraph"/>
        <w:numPr>
          <w:ilvl w:val="0"/>
          <w:numId w:val="45"/>
        </w:numPr>
        <w:ind w:right="180"/>
        <w:rPr>
          <w:rFonts w:asciiTheme="minorHAnsi" w:hAnsiTheme="minorHAnsi" w:cstheme="minorHAnsi"/>
          <w:szCs w:val="22"/>
        </w:rPr>
      </w:pPr>
      <w:r w:rsidRPr="001066D0">
        <w:rPr>
          <w:rFonts w:asciiTheme="minorHAnsi" w:hAnsiTheme="minorHAnsi" w:cstheme="minorHAnsi"/>
          <w:b/>
          <w:szCs w:val="22"/>
        </w:rPr>
        <w:t>Climate Risk Insurance</w:t>
      </w:r>
      <w:r w:rsidRPr="001D77D6">
        <w:rPr>
          <w:rFonts w:asciiTheme="minorHAnsi" w:hAnsiTheme="minorHAnsi" w:cstheme="minorHAnsi"/>
          <w:szCs w:val="22"/>
        </w:rPr>
        <w:t>: Develop and implement climate risk insurance schemes for farmers, protecting them against losses due to extreme weather events and climatic uncertainties. This will reduce the financial risk of adopting new, climate-smart practices.</w:t>
      </w:r>
    </w:p>
    <w:p w14:paraId="602D3B85" w14:textId="77777777" w:rsidR="001D77D6" w:rsidRPr="001D77D6" w:rsidRDefault="001D77D6" w:rsidP="006678D6">
      <w:pPr>
        <w:pStyle w:val="ListParagraph"/>
        <w:numPr>
          <w:ilvl w:val="0"/>
          <w:numId w:val="45"/>
        </w:numPr>
        <w:ind w:right="180"/>
        <w:rPr>
          <w:rFonts w:asciiTheme="minorHAnsi" w:hAnsiTheme="minorHAnsi" w:cstheme="minorHAnsi"/>
          <w:szCs w:val="22"/>
        </w:rPr>
      </w:pPr>
      <w:r w:rsidRPr="001066D0">
        <w:rPr>
          <w:rFonts w:asciiTheme="minorHAnsi" w:hAnsiTheme="minorHAnsi" w:cstheme="minorHAnsi"/>
          <w:b/>
          <w:szCs w:val="22"/>
        </w:rPr>
        <w:t>Climate-Resilient Investment Funds</w:t>
      </w:r>
      <w:r w:rsidRPr="001D77D6">
        <w:rPr>
          <w:rFonts w:asciiTheme="minorHAnsi" w:hAnsiTheme="minorHAnsi" w:cstheme="minorHAnsi"/>
          <w:szCs w:val="22"/>
        </w:rPr>
        <w:t>: Create investment funds dedicated to supporting climate-resilient agricultural projects. These funds will provide capital for initiatives that demonstrate potential for sustainability, scalability, and significant impact on climate adaptation.</w:t>
      </w:r>
    </w:p>
    <w:p w14:paraId="40F7489E" w14:textId="77777777" w:rsidR="001D77D6" w:rsidRPr="001D77D6" w:rsidRDefault="001D77D6" w:rsidP="006678D6">
      <w:pPr>
        <w:pStyle w:val="ListParagraph"/>
        <w:numPr>
          <w:ilvl w:val="0"/>
          <w:numId w:val="45"/>
        </w:numPr>
        <w:ind w:right="180"/>
        <w:rPr>
          <w:rFonts w:asciiTheme="minorHAnsi" w:hAnsiTheme="minorHAnsi" w:cstheme="minorHAnsi"/>
          <w:szCs w:val="22"/>
        </w:rPr>
      </w:pPr>
      <w:r w:rsidRPr="001066D0">
        <w:rPr>
          <w:rFonts w:asciiTheme="minorHAnsi" w:hAnsiTheme="minorHAnsi" w:cstheme="minorHAnsi"/>
          <w:b/>
          <w:szCs w:val="22"/>
        </w:rPr>
        <w:t>Public-Private Partnerships (PPPs</w:t>
      </w:r>
      <w:r w:rsidRPr="001D77D6">
        <w:rPr>
          <w:rFonts w:asciiTheme="minorHAnsi" w:hAnsiTheme="minorHAnsi" w:cstheme="minorHAnsi"/>
          <w:szCs w:val="22"/>
        </w:rPr>
        <w:t>): Foster PPPs to leverage private sector investment in climate-resilient agriculture. These partnerships will aim to blend resources, expertise, and networks to amplify the reach and effectiveness of financing mechanisms.</w:t>
      </w:r>
    </w:p>
    <w:p w14:paraId="2CC8D370" w14:textId="77777777" w:rsidR="001D77D6" w:rsidRPr="001D77D6" w:rsidRDefault="001D77D6" w:rsidP="006678D6">
      <w:pPr>
        <w:pStyle w:val="ListParagraph"/>
        <w:numPr>
          <w:ilvl w:val="0"/>
          <w:numId w:val="45"/>
        </w:numPr>
        <w:ind w:right="180"/>
        <w:rPr>
          <w:rFonts w:asciiTheme="minorHAnsi" w:hAnsiTheme="minorHAnsi" w:cstheme="minorHAnsi"/>
          <w:szCs w:val="22"/>
        </w:rPr>
      </w:pPr>
      <w:r w:rsidRPr="001066D0">
        <w:rPr>
          <w:rFonts w:asciiTheme="minorHAnsi" w:hAnsiTheme="minorHAnsi" w:cstheme="minorHAnsi"/>
          <w:b/>
          <w:szCs w:val="22"/>
        </w:rPr>
        <w:t>Capacity Building on Financial Management and Access</w:t>
      </w:r>
      <w:r w:rsidRPr="001D77D6">
        <w:rPr>
          <w:rFonts w:asciiTheme="minorHAnsi" w:hAnsiTheme="minorHAnsi" w:cstheme="minorHAnsi"/>
          <w:szCs w:val="22"/>
        </w:rPr>
        <w:t>: Offer training programs for farmers on financial literacy, focusing on how to access and effectively utilize innovative financing options. This will empower farmers to make informed decisions and investments in climate resilience.</w:t>
      </w:r>
    </w:p>
    <w:p w14:paraId="343A9F2A" w14:textId="77777777" w:rsidR="001D77D6" w:rsidRPr="001D77D6" w:rsidRDefault="001D77D6" w:rsidP="006678D6">
      <w:pPr>
        <w:pStyle w:val="ListParagraph"/>
        <w:numPr>
          <w:ilvl w:val="0"/>
          <w:numId w:val="45"/>
        </w:numPr>
        <w:ind w:right="180"/>
        <w:rPr>
          <w:rFonts w:asciiTheme="minorHAnsi" w:hAnsiTheme="minorHAnsi" w:cstheme="minorHAnsi"/>
          <w:szCs w:val="22"/>
        </w:rPr>
      </w:pPr>
      <w:r w:rsidRPr="001066D0">
        <w:rPr>
          <w:rFonts w:asciiTheme="minorHAnsi" w:hAnsiTheme="minorHAnsi" w:cstheme="minorHAnsi"/>
          <w:b/>
          <w:szCs w:val="22"/>
        </w:rPr>
        <w:t>Monitoring and Evaluation (M&amp;E) Framework</w:t>
      </w:r>
      <w:r w:rsidRPr="001D77D6">
        <w:rPr>
          <w:rFonts w:asciiTheme="minorHAnsi" w:hAnsiTheme="minorHAnsi" w:cstheme="minorHAnsi"/>
          <w:szCs w:val="22"/>
        </w:rPr>
        <w:t>: Incorporate an M&amp;E framework to assess the effectiveness, accessibility, and impact of the financing models. This will ensure transparency, accountability, and continuous improvement of the financial mechanisms.</w:t>
      </w:r>
    </w:p>
    <w:p w14:paraId="47F8EE3E" w14:textId="77777777" w:rsidR="001D77D6" w:rsidRPr="001D77D6" w:rsidRDefault="001D77D6" w:rsidP="001D77D6">
      <w:pPr>
        <w:ind w:left="360" w:right="180"/>
        <w:rPr>
          <w:rFonts w:asciiTheme="minorHAnsi" w:hAnsiTheme="minorHAnsi" w:cstheme="minorHAnsi"/>
          <w:b/>
          <w:bCs/>
          <w:szCs w:val="22"/>
        </w:rPr>
      </w:pPr>
    </w:p>
    <w:p w14:paraId="736006AA" w14:textId="2D9A9024" w:rsidR="00B50256" w:rsidRPr="00B50256" w:rsidRDefault="004860B8" w:rsidP="00B50256">
      <w:pPr>
        <w:ind w:left="360" w:right="180"/>
        <w:rPr>
          <w:rFonts w:asciiTheme="minorHAnsi" w:hAnsiTheme="minorHAnsi" w:cstheme="minorHAnsi"/>
          <w:szCs w:val="22"/>
        </w:rPr>
      </w:pPr>
      <w:r w:rsidRPr="007B287C">
        <w:rPr>
          <w:rFonts w:asciiTheme="minorHAnsi" w:hAnsiTheme="minorHAnsi" w:cstheme="minorHAnsi"/>
          <w:b/>
          <w:bCs/>
          <w:szCs w:val="22"/>
        </w:rPr>
        <w:t>C</w:t>
      </w:r>
      <w:r w:rsidR="00B50256" w:rsidRPr="007B287C">
        <w:rPr>
          <w:rFonts w:asciiTheme="minorHAnsi" w:hAnsiTheme="minorHAnsi" w:cstheme="minorHAnsi"/>
          <w:b/>
          <w:bCs/>
          <w:szCs w:val="22"/>
        </w:rPr>
        <w:t>limate-Smart Food Storage Facilities and Water Points</w:t>
      </w:r>
      <w:r w:rsidR="00B50256" w:rsidRPr="00B50256">
        <w:rPr>
          <w:rFonts w:asciiTheme="minorHAnsi" w:hAnsiTheme="minorHAnsi" w:cstheme="minorHAnsi"/>
          <w:szCs w:val="22"/>
        </w:rPr>
        <w:t>: The construction of two advanced food storage facilities and the establishment of 40 climate-resilient community water points are pivotal. These facilities will employ state-of-the-art technology to reduce post-harvest losses and ensure a reliable water supply, directly benefiting over 2,000 individuals with improved food security and water access.</w:t>
      </w:r>
    </w:p>
    <w:p w14:paraId="45ECA8A2" w14:textId="77777777" w:rsidR="00B50256" w:rsidRPr="00B50256" w:rsidRDefault="00B50256" w:rsidP="00B50256">
      <w:pPr>
        <w:ind w:left="360" w:right="180"/>
        <w:rPr>
          <w:rFonts w:asciiTheme="minorHAnsi" w:hAnsiTheme="minorHAnsi" w:cstheme="minorHAnsi"/>
          <w:szCs w:val="22"/>
        </w:rPr>
      </w:pPr>
    </w:p>
    <w:p w14:paraId="230E38E1"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Integrated Farms and NTFP Programs</w:t>
      </w:r>
      <w:r w:rsidRPr="00B50256">
        <w:rPr>
          <w:rFonts w:asciiTheme="minorHAnsi" w:hAnsiTheme="minorHAnsi" w:cstheme="minorHAnsi"/>
          <w:szCs w:val="22"/>
        </w:rPr>
        <w:t>: The creation of five integrated farms will serve as a model for sustainable agriculture, showcasing practices such as crop rotation, organic farming, and integrated pest management. Additionally, supporting 40 community groups in NTFP harvesting will not only preserve biodiversity but also provide sustainable livelihood options, promoting economic resilience.</w:t>
      </w:r>
    </w:p>
    <w:p w14:paraId="45450A2E" w14:textId="77777777" w:rsidR="00B50256" w:rsidRPr="00B50256" w:rsidRDefault="00B50256" w:rsidP="004C33BD">
      <w:pPr>
        <w:ind w:left="0" w:right="180"/>
        <w:rPr>
          <w:rFonts w:asciiTheme="minorHAnsi" w:hAnsiTheme="minorHAnsi" w:cstheme="minorHAnsi"/>
          <w:szCs w:val="22"/>
        </w:rPr>
      </w:pPr>
    </w:p>
    <w:p w14:paraId="2C75853B"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Private Sector Collaboration for Innovation and Market Access</w:t>
      </w:r>
      <w:r w:rsidRPr="00B50256">
        <w:rPr>
          <w:rFonts w:asciiTheme="minorHAnsi" w:hAnsiTheme="minorHAnsi" w:cstheme="minorHAnsi"/>
          <w:szCs w:val="22"/>
        </w:rPr>
        <w:t>: A strategic partnership with five private sector entities will introduce innovative agricultural and water management technologies and practices. These collaborations aim to bridge the gap between traditional methods and modern technology, enhancing the community's capacity to adapt to climate variability.</w:t>
      </w:r>
    </w:p>
    <w:p w14:paraId="3384FAEE" w14:textId="77777777" w:rsidR="00B50256" w:rsidRPr="00B50256" w:rsidRDefault="00B50256" w:rsidP="00B50256">
      <w:pPr>
        <w:ind w:left="360" w:right="180"/>
        <w:rPr>
          <w:rFonts w:asciiTheme="minorHAnsi" w:hAnsiTheme="minorHAnsi" w:cstheme="minorHAnsi"/>
          <w:szCs w:val="22"/>
        </w:rPr>
      </w:pPr>
    </w:p>
    <w:p w14:paraId="0F9B55C7"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Development of Value Chains for Climate-Resilient Agricultural Products</w:t>
      </w:r>
      <w:r w:rsidRPr="00B50256">
        <w:rPr>
          <w:rFonts w:asciiTheme="minorHAnsi" w:hAnsiTheme="minorHAnsi" w:cstheme="minorHAnsi"/>
          <w:szCs w:val="22"/>
        </w:rPr>
        <w:t>: The project will focus on developing 10 value chains, enhancing the marketability of climate-resilient crops. This strategy aims to improve farmers' incomes and market access, thereby contributing to the economic stability of the community.</w:t>
      </w:r>
    </w:p>
    <w:p w14:paraId="55367A8C" w14:textId="77777777" w:rsidR="00B50256" w:rsidRPr="00B50256" w:rsidRDefault="00B50256" w:rsidP="00B50256">
      <w:pPr>
        <w:ind w:left="360" w:right="180"/>
        <w:rPr>
          <w:rFonts w:asciiTheme="minorHAnsi" w:hAnsiTheme="minorHAnsi" w:cstheme="minorHAnsi"/>
          <w:szCs w:val="22"/>
        </w:rPr>
      </w:pPr>
    </w:p>
    <w:p w14:paraId="26084319"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Additional Strategic Elements</w:t>
      </w:r>
      <w:r w:rsidRPr="00B50256">
        <w:rPr>
          <w:rFonts w:asciiTheme="minorHAnsi" w:hAnsiTheme="minorHAnsi" w:cstheme="minorHAnsi"/>
          <w:szCs w:val="22"/>
        </w:rPr>
        <w:t>:</w:t>
      </w:r>
    </w:p>
    <w:p w14:paraId="2602E1B0" w14:textId="77777777" w:rsidR="00B50256" w:rsidRPr="007B287C" w:rsidRDefault="00B50256" w:rsidP="00B50256">
      <w:pPr>
        <w:ind w:left="360" w:right="180"/>
        <w:rPr>
          <w:rFonts w:asciiTheme="minorHAnsi" w:hAnsiTheme="minorHAnsi" w:cstheme="minorHAnsi"/>
          <w:b/>
          <w:bCs/>
          <w:szCs w:val="22"/>
        </w:rPr>
      </w:pPr>
    </w:p>
    <w:p w14:paraId="5798DAFA"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Water Harvesting and Irrigation Techniques</w:t>
      </w:r>
      <w:r w:rsidRPr="00B50256">
        <w:rPr>
          <w:rFonts w:asciiTheme="minorHAnsi" w:hAnsiTheme="minorHAnsi" w:cstheme="minorHAnsi"/>
          <w:szCs w:val="22"/>
        </w:rPr>
        <w:t>: Incorporate innovative water harvesting and efficient irrigation techniques to maximize water usage and availability for agriculture, addressing the critical issue of water scarcity in the region.</w:t>
      </w:r>
    </w:p>
    <w:p w14:paraId="1E1591F2" w14:textId="77777777" w:rsidR="00B50256" w:rsidRPr="00B50256" w:rsidRDefault="00B50256" w:rsidP="00B50256">
      <w:pPr>
        <w:ind w:left="360" w:right="180"/>
        <w:rPr>
          <w:rFonts w:asciiTheme="minorHAnsi" w:hAnsiTheme="minorHAnsi" w:cstheme="minorHAnsi"/>
          <w:szCs w:val="22"/>
        </w:rPr>
      </w:pPr>
    </w:p>
    <w:p w14:paraId="204EA9CA" w14:textId="77777777" w:rsidR="00A8081C" w:rsidRDefault="00A8081C" w:rsidP="00B50256">
      <w:pPr>
        <w:ind w:left="360" w:right="180"/>
        <w:rPr>
          <w:rFonts w:asciiTheme="minorHAnsi" w:hAnsiTheme="minorHAnsi" w:cstheme="minorHAnsi"/>
          <w:b/>
          <w:bCs/>
          <w:szCs w:val="22"/>
        </w:rPr>
      </w:pPr>
    </w:p>
    <w:p w14:paraId="63C53FB6" w14:textId="77777777" w:rsidR="00A8081C" w:rsidRDefault="00A8081C" w:rsidP="00B50256">
      <w:pPr>
        <w:ind w:left="360" w:right="180"/>
        <w:rPr>
          <w:rFonts w:asciiTheme="minorHAnsi" w:hAnsiTheme="minorHAnsi" w:cstheme="minorHAnsi"/>
          <w:b/>
          <w:bCs/>
          <w:szCs w:val="22"/>
        </w:rPr>
      </w:pPr>
    </w:p>
    <w:p w14:paraId="6580AE80" w14:textId="77777777" w:rsidR="00A8081C" w:rsidRDefault="00A8081C" w:rsidP="00B50256">
      <w:pPr>
        <w:ind w:left="360" w:right="180"/>
        <w:rPr>
          <w:rFonts w:asciiTheme="minorHAnsi" w:hAnsiTheme="minorHAnsi" w:cstheme="minorHAnsi"/>
          <w:b/>
          <w:bCs/>
          <w:szCs w:val="22"/>
        </w:rPr>
      </w:pPr>
    </w:p>
    <w:p w14:paraId="3CBE9204" w14:textId="77777777" w:rsidR="00A8081C" w:rsidRDefault="00A8081C" w:rsidP="00B50256">
      <w:pPr>
        <w:ind w:left="360" w:right="180"/>
        <w:rPr>
          <w:rFonts w:asciiTheme="minorHAnsi" w:hAnsiTheme="minorHAnsi" w:cstheme="minorHAnsi"/>
          <w:b/>
          <w:bCs/>
          <w:szCs w:val="22"/>
        </w:rPr>
      </w:pPr>
    </w:p>
    <w:p w14:paraId="1F4525B5" w14:textId="14B3472F" w:rsidR="006431CD"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Agricultural Diversification</w:t>
      </w:r>
      <w:r w:rsidRPr="00B50256">
        <w:rPr>
          <w:rFonts w:asciiTheme="minorHAnsi" w:hAnsiTheme="minorHAnsi" w:cstheme="minorHAnsi"/>
          <w:szCs w:val="22"/>
        </w:rPr>
        <w:t xml:space="preserve">: </w:t>
      </w:r>
    </w:p>
    <w:p w14:paraId="173254D5" w14:textId="77777777" w:rsidR="006431CD" w:rsidRDefault="006431CD" w:rsidP="00B50256">
      <w:pPr>
        <w:ind w:left="360" w:right="180"/>
        <w:rPr>
          <w:rFonts w:asciiTheme="minorHAnsi" w:hAnsiTheme="minorHAnsi" w:cstheme="minorHAnsi"/>
          <w:szCs w:val="22"/>
        </w:rPr>
      </w:pPr>
    </w:p>
    <w:p w14:paraId="6C587699" w14:textId="52B099B3" w:rsidR="006431CD" w:rsidRDefault="00B50256" w:rsidP="006678D6">
      <w:pPr>
        <w:pStyle w:val="ListParagraph"/>
        <w:numPr>
          <w:ilvl w:val="0"/>
          <w:numId w:val="42"/>
        </w:numPr>
        <w:ind w:right="180"/>
        <w:rPr>
          <w:rFonts w:asciiTheme="minorHAnsi" w:hAnsiTheme="minorHAnsi" w:cstheme="minorHAnsi"/>
          <w:szCs w:val="22"/>
        </w:rPr>
      </w:pPr>
      <w:r w:rsidRPr="006431CD">
        <w:rPr>
          <w:rFonts w:asciiTheme="minorHAnsi" w:hAnsiTheme="minorHAnsi" w:cstheme="minorHAnsi"/>
          <w:b/>
          <w:bCs/>
          <w:szCs w:val="22"/>
        </w:rPr>
        <w:t xml:space="preserve">Promote diversification in agriculture by introducing a variety of climate-resilient crops and livestock </w:t>
      </w:r>
      <w:r w:rsidR="00064BC0">
        <w:rPr>
          <w:rFonts w:asciiTheme="minorHAnsi" w:hAnsiTheme="minorHAnsi" w:cstheme="minorHAnsi"/>
          <w:b/>
          <w:bCs/>
          <w:szCs w:val="22"/>
        </w:rPr>
        <w:t>w</w:t>
      </w:r>
      <w:r w:rsidRPr="006431CD">
        <w:rPr>
          <w:rFonts w:asciiTheme="minorHAnsi" w:hAnsiTheme="minorHAnsi" w:cstheme="minorHAnsi"/>
          <w:szCs w:val="22"/>
        </w:rPr>
        <w:t>. This strategy aims to reduce dependency on a single crop or income source, thereby enhancing food security and economic resilience against climate shocks.</w:t>
      </w:r>
    </w:p>
    <w:p w14:paraId="1F61BD6E" w14:textId="18CACCC3" w:rsidR="004C33BD" w:rsidRPr="006431CD" w:rsidRDefault="006431CD" w:rsidP="006678D6">
      <w:pPr>
        <w:pStyle w:val="ListParagraph"/>
        <w:numPr>
          <w:ilvl w:val="0"/>
          <w:numId w:val="42"/>
        </w:numPr>
        <w:ind w:right="180"/>
        <w:rPr>
          <w:rFonts w:asciiTheme="minorHAnsi" w:hAnsiTheme="minorHAnsi" w:cstheme="minorHAnsi"/>
          <w:szCs w:val="22"/>
        </w:rPr>
      </w:pPr>
      <w:r w:rsidRPr="006431CD">
        <w:rPr>
          <w:rFonts w:asciiTheme="minorHAnsi" w:hAnsiTheme="minorHAnsi" w:cstheme="minorHAnsi"/>
          <w:b/>
          <w:bCs/>
          <w:szCs w:val="22"/>
        </w:rPr>
        <w:t>Develop p</w:t>
      </w:r>
      <w:r w:rsidR="004C33BD" w:rsidRPr="006431CD">
        <w:rPr>
          <w:rFonts w:asciiTheme="minorHAnsi" w:hAnsiTheme="minorHAnsi" w:cstheme="minorHAnsi"/>
          <w:b/>
          <w:bCs/>
          <w:szCs w:val="22"/>
        </w:rPr>
        <w:t>artnerships with seed banks and agricultural research institutions</w:t>
      </w:r>
      <w:r w:rsidR="004C33BD" w:rsidRPr="006431CD">
        <w:rPr>
          <w:rFonts w:asciiTheme="minorHAnsi" w:hAnsiTheme="minorHAnsi" w:cstheme="minorHAnsi"/>
          <w:szCs w:val="22"/>
        </w:rPr>
        <w:t>: To ensure access to climate-resilient seeds. This strategic move aims to bolster agricultural diversification efforts by providing farmers with seeds that are specifically bred to withstand the adverse effects of climate change, such as drought, extreme temperatures, and pests. By securing a reliable supply of such seeds, the project not only enhances the resilience of agriculture to climatic shifts but also supports the long-term sustainability of farming communities by ensuring higher crop yields and reduced crop failure risks</w:t>
      </w:r>
      <w:r w:rsidR="004C33BD" w:rsidRPr="006431CD">
        <w:rPr>
          <w:rFonts w:ascii="Söhne" w:hAnsi="Söhne"/>
          <w:color w:val="0D0D0D"/>
          <w:shd w:val="clear" w:color="auto" w:fill="FFFFFF"/>
        </w:rPr>
        <w:t>.</w:t>
      </w:r>
    </w:p>
    <w:p w14:paraId="7F624A42" w14:textId="77777777" w:rsidR="00B50256" w:rsidRPr="00B50256" w:rsidRDefault="00B50256" w:rsidP="00B50256">
      <w:pPr>
        <w:ind w:left="360" w:right="180"/>
        <w:rPr>
          <w:rFonts w:asciiTheme="minorHAnsi" w:hAnsiTheme="minorHAnsi" w:cstheme="minorHAnsi"/>
          <w:szCs w:val="22"/>
        </w:rPr>
      </w:pPr>
    </w:p>
    <w:p w14:paraId="78C7BA43"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Capacity Building and Training</w:t>
      </w:r>
      <w:r w:rsidRPr="00B50256">
        <w:rPr>
          <w:rFonts w:asciiTheme="minorHAnsi" w:hAnsiTheme="minorHAnsi" w:cstheme="minorHAnsi"/>
          <w:szCs w:val="22"/>
        </w:rPr>
        <w:t>: Conduct targeted training programs for farmers and community groups, focusing on sustainable farming practices, water management, and entrepreneurship. These programs are designed to empower participants with the knowledge and skills necessary for climate resilience.</w:t>
      </w:r>
    </w:p>
    <w:p w14:paraId="214198F3" w14:textId="77777777" w:rsidR="00B50256" w:rsidRPr="00B50256" w:rsidRDefault="00B50256" w:rsidP="00B50256">
      <w:pPr>
        <w:ind w:left="360" w:right="180"/>
        <w:rPr>
          <w:rFonts w:asciiTheme="minorHAnsi" w:hAnsiTheme="minorHAnsi" w:cstheme="minorHAnsi"/>
          <w:szCs w:val="22"/>
        </w:rPr>
      </w:pPr>
    </w:p>
    <w:p w14:paraId="6C955873"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Community Engagement and Ownership:</w:t>
      </w:r>
      <w:r w:rsidRPr="00B50256">
        <w:rPr>
          <w:rFonts w:asciiTheme="minorHAnsi" w:hAnsiTheme="minorHAnsi" w:cstheme="minorHAnsi"/>
          <w:szCs w:val="22"/>
        </w:rPr>
        <w:t xml:space="preserve"> Foster a sense of ownership and active participation among the community members in the implementation of water management and agricultural practices. Engage community leaders and local organizations in decision-making processes to ensure the sustainability of the interventions.</w:t>
      </w:r>
    </w:p>
    <w:p w14:paraId="386F1A21" w14:textId="77777777" w:rsidR="00B50256" w:rsidRPr="00B50256" w:rsidRDefault="00B50256" w:rsidP="00B50256">
      <w:pPr>
        <w:ind w:left="360" w:right="180"/>
        <w:rPr>
          <w:rFonts w:asciiTheme="minorHAnsi" w:hAnsiTheme="minorHAnsi" w:cstheme="minorHAnsi"/>
          <w:szCs w:val="22"/>
        </w:rPr>
      </w:pPr>
    </w:p>
    <w:p w14:paraId="194A42A0" w14:textId="77777777" w:rsidR="00B50256" w:rsidRPr="00B50256" w:rsidRDefault="00B50256" w:rsidP="00B50256">
      <w:pPr>
        <w:ind w:left="360" w:right="180"/>
        <w:rPr>
          <w:rFonts w:asciiTheme="minorHAnsi" w:hAnsiTheme="minorHAnsi" w:cstheme="minorHAnsi"/>
          <w:szCs w:val="22"/>
        </w:rPr>
      </w:pPr>
      <w:r w:rsidRPr="007B287C">
        <w:rPr>
          <w:rFonts w:asciiTheme="minorHAnsi" w:hAnsiTheme="minorHAnsi" w:cstheme="minorHAnsi"/>
          <w:b/>
          <w:bCs/>
          <w:szCs w:val="22"/>
        </w:rPr>
        <w:t>Expected Outcomes and Impact</w:t>
      </w:r>
      <w:r w:rsidRPr="00B50256">
        <w:rPr>
          <w:rFonts w:asciiTheme="minorHAnsi" w:hAnsiTheme="minorHAnsi" w:cstheme="minorHAnsi"/>
          <w:szCs w:val="22"/>
        </w:rPr>
        <w:t>:</w:t>
      </w:r>
    </w:p>
    <w:p w14:paraId="50EAB769" w14:textId="77777777" w:rsidR="00B50256" w:rsidRPr="00B50256" w:rsidRDefault="00B50256" w:rsidP="00B50256">
      <w:pPr>
        <w:ind w:left="360" w:right="180"/>
        <w:rPr>
          <w:rFonts w:asciiTheme="minorHAnsi" w:hAnsiTheme="minorHAnsi" w:cstheme="minorHAnsi"/>
          <w:szCs w:val="22"/>
        </w:rPr>
      </w:pPr>
    </w:p>
    <w:p w14:paraId="766D7C52" w14:textId="77777777" w:rsidR="001D77D6" w:rsidRDefault="001D77D6" w:rsidP="006678D6">
      <w:pPr>
        <w:pStyle w:val="ListParagraph"/>
        <w:numPr>
          <w:ilvl w:val="0"/>
          <w:numId w:val="44"/>
        </w:numPr>
        <w:ind w:right="180"/>
        <w:rPr>
          <w:rFonts w:asciiTheme="minorHAnsi" w:hAnsiTheme="minorHAnsi" w:cstheme="minorHAnsi"/>
          <w:szCs w:val="22"/>
        </w:rPr>
      </w:pPr>
      <w:r w:rsidRPr="001D77D6">
        <w:rPr>
          <w:rFonts w:asciiTheme="minorHAnsi" w:hAnsiTheme="minorHAnsi" w:cstheme="minorHAnsi"/>
          <w:szCs w:val="22"/>
        </w:rPr>
        <w:t>Enhanced access to finance for smallholder farmers, enabling them to invest in climate-resilient technologies and practices.</w:t>
      </w:r>
    </w:p>
    <w:p w14:paraId="2C748E87" w14:textId="77777777" w:rsidR="001D77D6" w:rsidRDefault="001D77D6" w:rsidP="006678D6">
      <w:pPr>
        <w:pStyle w:val="ListParagraph"/>
        <w:numPr>
          <w:ilvl w:val="0"/>
          <w:numId w:val="44"/>
        </w:numPr>
        <w:ind w:right="180"/>
        <w:rPr>
          <w:rFonts w:asciiTheme="minorHAnsi" w:hAnsiTheme="minorHAnsi" w:cstheme="minorHAnsi"/>
          <w:szCs w:val="22"/>
        </w:rPr>
      </w:pPr>
      <w:r w:rsidRPr="001D77D6">
        <w:rPr>
          <w:rFonts w:asciiTheme="minorHAnsi" w:hAnsiTheme="minorHAnsi" w:cstheme="minorHAnsi"/>
          <w:szCs w:val="22"/>
        </w:rPr>
        <w:t>Reduced vulnerability of farmers to climate risks, with improved economic stability and resilience.</w:t>
      </w:r>
    </w:p>
    <w:p w14:paraId="6BEE3D38" w14:textId="77777777" w:rsidR="001D77D6" w:rsidRDefault="001D77D6" w:rsidP="006678D6">
      <w:pPr>
        <w:pStyle w:val="ListParagraph"/>
        <w:numPr>
          <w:ilvl w:val="0"/>
          <w:numId w:val="44"/>
        </w:numPr>
        <w:ind w:right="180"/>
        <w:rPr>
          <w:rFonts w:asciiTheme="minorHAnsi" w:hAnsiTheme="minorHAnsi" w:cstheme="minorHAnsi"/>
          <w:szCs w:val="22"/>
        </w:rPr>
      </w:pPr>
      <w:r w:rsidRPr="001D77D6">
        <w:rPr>
          <w:rFonts w:asciiTheme="minorHAnsi" w:hAnsiTheme="minorHAnsi" w:cstheme="minorHAnsi"/>
          <w:szCs w:val="22"/>
        </w:rPr>
        <w:t>Increased adoption of sustainable agricultural practices, leading to improved food security and ecosystem health.</w:t>
      </w:r>
    </w:p>
    <w:p w14:paraId="5F47709F" w14:textId="3CE302C6" w:rsidR="001D77D6" w:rsidRPr="001D77D6" w:rsidRDefault="001D77D6" w:rsidP="006678D6">
      <w:pPr>
        <w:pStyle w:val="ListParagraph"/>
        <w:numPr>
          <w:ilvl w:val="0"/>
          <w:numId w:val="44"/>
        </w:numPr>
        <w:ind w:right="180"/>
        <w:rPr>
          <w:rFonts w:asciiTheme="minorHAnsi" w:hAnsiTheme="minorHAnsi" w:cstheme="minorHAnsi"/>
          <w:szCs w:val="22"/>
        </w:rPr>
      </w:pPr>
      <w:r w:rsidRPr="001D77D6">
        <w:rPr>
          <w:rFonts w:asciiTheme="minorHAnsi" w:hAnsiTheme="minorHAnsi" w:cstheme="minorHAnsi"/>
          <w:szCs w:val="22"/>
        </w:rPr>
        <w:t>Strengthened capacity of farmers in financial management and access to innovative financing options.</w:t>
      </w:r>
    </w:p>
    <w:p w14:paraId="2BC22C9E" w14:textId="52B86877" w:rsidR="001D77D6" w:rsidRPr="001D77D6" w:rsidRDefault="001D77D6" w:rsidP="006678D6">
      <w:pPr>
        <w:pStyle w:val="ListParagraph"/>
        <w:numPr>
          <w:ilvl w:val="0"/>
          <w:numId w:val="40"/>
        </w:numPr>
        <w:ind w:right="180"/>
        <w:rPr>
          <w:rFonts w:asciiTheme="minorHAnsi" w:hAnsiTheme="minorHAnsi" w:cstheme="minorHAnsi"/>
          <w:szCs w:val="22"/>
        </w:rPr>
      </w:pPr>
      <w:r w:rsidRPr="001D77D6">
        <w:rPr>
          <w:rFonts w:asciiTheme="minorHAnsi" w:hAnsiTheme="minorHAnsi" w:cstheme="minorHAnsi"/>
          <w:szCs w:val="22"/>
        </w:rPr>
        <w:t>Established partnerships with the private sector, contributing to the sustainability and scalability of climate-resilient agricultural initiatives</w:t>
      </w:r>
    </w:p>
    <w:p w14:paraId="42F94332" w14:textId="77777777" w:rsidR="007B287C" w:rsidRDefault="00B50256" w:rsidP="006678D6">
      <w:pPr>
        <w:pStyle w:val="ListParagraph"/>
        <w:numPr>
          <w:ilvl w:val="0"/>
          <w:numId w:val="40"/>
        </w:numPr>
        <w:ind w:right="180"/>
        <w:rPr>
          <w:rFonts w:asciiTheme="minorHAnsi" w:hAnsiTheme="minorHAnsi" w:cstheme="minorHAnsi"/>
          <w:szCs w:val="22"/>
        </w:rPr>
      </w:pPr>
      <w:r w:rsidRPr="007B287C">
        <w:rPr>
          <w:rFonts w:asciiTheme="minorHAnsi" w:hAnsiTheme="minorHAnsi" w:cstheme="minorHAnsi"/>
          <w:szCs w:val="22"/>
        </w:rPr>
        <w:t>Enhanced Food Security: The combined effect of climate-smart storage facilities, water management improvements, and agricultural diversification will significantly enhance food security, reducing vulnerability to climate-induced food shortages.</w:t>
      </w:r>
    </w:p>
    <w:p w14:paraId="681F9013" w14:textId="77777777" w:rsidR="007B287C" w:rsidRDefault="00B50256" w:rsidP="006678D6">
      <w:pPr>
        <w:pStyle w:val="ListParagraph"/>
        <w:numPr>
          <w:ilvl w:val="0"/>
          <w:numId w:val="40"/>
        </w:numPr>
        <w:ind w:right="180"/>
        <w:rPr>
          <w:rFonts w:asciiTheme="minorHAnsi" w:hAnsiTheme="minorHAnsi" w:cstheme="minorHAnsi"/>
          <w:szCs w:val="22"/>
        </w:rPr>
      </w:pPr>
      <w:r w:rsidRPr="007B287C">
        <w:rPr>
          <w:rFonts w:asciiTheme="minorHAnsi" w:hAnsiTheme="minorHAnsi" w:cstheme="minorHAnsi"/>
          <w:szCs w:val="22"/>
        </w:rPr>
        <w:t>Economic Empowerment: Through the development of value chains and support for NTFP programs, Component 3 aims to boost economic empowerment, offering sustainable income-generating opportunities for local communities.</w:t>
      </w:r>
    </w:p>
    <w:p w14:paraId="1167E33F" w14:textId="77777777" w:rsidR="007B287C" w:rsidRDefault="00B50256" w:rsidP="006678D6">
      <w:pPr>
        <w:pStyle w:val="ListParagraph"/>
        <w:numPr>
          <w:ilvl w:val="0"/>
          <w:numId w:val="40"/>
        </w:numPr>
        <w:ind w:right="180"/>
        <w:rPr>
          <w:rFonts w:asciiTheme="minorHAnsi" w:hAnsiTheme="minorHAnsi" w:cstheme="minorHAnsi"/>
          <w:szCs w:val="22"/>
        </w:rPr>
      </w:pPr>
      <w:r w:rsidRPr="007B287C">
        <w:rPr>
          <w:rFonts w:asciiTheme="minorHAnsi" w:hAnsiTheme="minorHAnsi" w:cstheme="minorHAnsi"/>
          <w:szCs w:val="22"/>
        </w:rPr>
        <w:t>Improved Water Efficiency: By implementing water-saving techniques and establishing resilient water points, the project aims to improve water efficiency and availability for agricultural and domestic use, contributing to the overall resilience of the community.</w:t>
      </w:r>
    </w:p>
    <w:p w14:paraId="3BD3F9D0" w14:textId="7AEA811B" w:rsidR="00B50256" w:rsidRPr="007B287C" w:rsidRDefault="00B50256" w:rsidP="006678D6">
      <w:pPr>
        <w:pStyle w:val="ListParagraph"/>
        <w:numPr>
          <w:ilvl w:val="0"/>
          <w:numId w:val="40"/>
        </w:numPr>
        <w:ind w:right="180"/>
        <w:rPr>
          <w:rFonts w:asciiTheme="minorHAnsi" w:hAnsiTheme="minorHAnsi" w:cstheme="minorHAnsi"/>
          <w:szCs w:val="22"/>
        </w:rPr>
      </w:pPr>
      <w:r w:rsidRPr="007B287C">
        <w:rPr>
          <w:rFonts w:asciiTheme="minorHAnsi" w:hAnsiTheme="minorHAnsi" w:cstheme="minorHAnsi"/>
          <w:szCs w:val="22"/>
        </w:rPr>
        <w:t>Sustainable Agricultural Practices: The adoption of sustainable agricultural practices and the integration of innovative technologies are expected to lead to healthier ecosystems, improved crop yields, and a reduction in the environmental footprint of farming activities.</w:t>
      </w:r>
    </w:p>
    <w:p w14:paraId="4E2383B1" w14:textId="77777777" w:rsidR="00B50256" w:rsidRPr="00B50256" w:rsidRDefault="00B50256" w:rsidP="00B50256">
      <w:pPr>
        <w:ind w:left="360" w:right="180"/>
        <w:rPr>
          <w:rFonts w:asciiTheme="minorHAnsi" w:hAnsiTheme="minorHAnsi" w:cstheme="minorHAnsi"/>
          <w:szCs w:val="22"/>
        </w:rPr>
      </w:pPr>
    </w:p>
    <w:p w14:paraId="66E9529C" w14:textId="4380030E" w:rsidR="009D07C0" w:rsidRPr="00B50256" w:rsidRDefault="00B50256" w:rsidP="00B50256">
      <w:pPr>
        <w:ind w:left="360" w:right="180"/>
        <w:rPr>
          <w:rFonts w:asciiTheme="minorHAnsi" w:hAnsiTheme="minorHAnsi" w:cstheme="minorHAnsi"/>
          <w:szCs w:val="22"/>
        </w:rPr>
      </w:pPr>
      <w:r w:rsidRPr="00B50256">
        <w:rPr>
          <w:rFonts w:asciiTheme="minorHAnsi" w:hAnsiTheme="minorHAnsi" w:cstheme="minorHAnsi"/>
          <w:szCs w:val="22"/>
        </w:rPr>
        <w:t>This enhanced approach to Component 3 ensures not only the immediate improvement of food security and water management but also the long-term sustainability and resilience of the Central Plateau communities against the backdrop of changing climate conditions.</w:t>
      </w:r>
    </w:p>
    <w:p w14:paraId="22D4B342" w14:textId="77777777" w:rsidR="00F516A9" w:rsidRDefault="00F516A9" w:rsidP="00D265FB">
      <w:pPr>
        <w:ind w:left="360" w:right="180"/>
        <w:rPr>
          <w:rFonts w:asciiTheme="minorHAnsi" w:hAnsiTheme="minorHAnsi" w:cstheme="minorHAnsi"/>
          <w:b/>
          <w:bCs/>
          <w:szCs w:val="22"/>
        </w:rPr>
      </w:pPr>
    </w:p>
    <w:p w14:paraId="0B079CF6" w14:textId="77777777" w:rsidR="00A8081C" w:rsidRDefault="00A8081C" w:rsidP="00D265FB">
      <w:pPr>
        <w:ind w:left="360" w:right="180"/>
        <w:rPr>
          <w:rFonts w:asciiTheme="minorHAnsi" w:hAnsiTheme="minorHAnsi" w:cstheme="minorHAnsi"/>
          <w:b/>
          <w:bCs/>
          <w:szCs w:val="22"/>
        </w:rPr>
      </w:pPr>
    </w:p>
    <w:p w14:paraId="0CBA4D71" w14:textId="2CB3DBE5" w:rsidR="00D265FB" w:rsidRPr="00D265FB" w:rsidRDefault="00D265FB" w:rsidP="00D265FB">
      <w:pPr>
        <w:ind w:left="360" w:right="180"/>
        <w:rPr>
          <w:rFonts w:asciiTheme="minorHAnsi" w:hAnsiTheme="minorHAnsi" w:cstheme="minorHAnsi"/>
          <w:b/>
          <w:bCs/>
          <w:szCs w:val="22"/>
        </w:rPr>
      </w:pPr>
      <w:r w:rsidRPr="00D265FB">
        <w:rPr>
          <w:rFonts w:asciiTheme="minorHAnsi" w:hAnsiTheme="minorHAnsi" w:cstheme="minorHAnsi"/>
          <w:b/>
          <w:bCs/>
          <w:szCs w:val="22"/>
        </w:rPr>
        <w:t xml:space="preserve">Component 4: </w:t>
      </w:r>
      <w:r w:rsidR="0037731C">
        <w:rPr>
          <w:rFonts w:asciiTheme="minorHAnsi" w:hAnsiTheme="minorHAnsi" w:cstheme="minorHAnsi"/>
          <w:b/>
          <w:bCs/>
          <w:szCs w:val="22"/>
        </w:rPr>
        <w:t>M&amp;E</w:t>
      </w:r>
    </w:p>
    <w:p w14:paraId="5E45BE18" w14:textId="77777777" w:rsidR="00D265FB" w:rsidRDefault="00D265FB" w:rsidP="00D265FB">
      <w:pPr>
        <w:ind w:left="360" w:right="180"/>
        <w:rPr>
          <w:rFonts w:asciiTheme="minorHAnsi" w:hAnsiTheme="minorHAnsi" w:cstheme="minorHAnsi"/>
          <w:szCs w:val="22"/>
        </w:rPr>
      </w:pPr>
    </w:p>
    <w:p w14:paraId="15811D2D" w14:textId="4DF49F97" w:rsidR="009D07C0" w:rsidRPr="003B6E07" w:rsidRDefault="00D265FB" w:rsidP="003B6E07">
      <w:pPr>
        <w:ind w:left="360" w:right="180"/>
        <w:rPr>
          <w:rFonts w:asciiTheme="minorHAnsi" w:hAnsiTheme="minorHAnsi" w:cstheme="minorHAnsi"/>
          <w:szCs w:val="22"/>
        </w:rPr>
      </w:pPr>
      <w:r w:rsidRPr="00D265FB">
        <w:rPr>
          <w:rFonts w:asciiTheme="minorHAnsi" w:hAnsiTheme="minorHAnsi" w:cstheme="minorHAnsi"/>
          <w:szCs w:val="22"/>
        </w:rPr>
        <w:t>This component is integral to streamline the implementation, assess the efficacy, and ensure the sustainability of project interventions. It encompasses project management, monitoring</w:t>
      </w:r>
      <w:r w:rsidR="003D7CBA" w:rsidRPr="00D265FB">
        <w:rPr>
          <w:rFonts w:asciiTheme="minorHAnsi" w:hAnsiTheme="minorHAnsi" w:cstheme="minorHAnsi"/>
          <w:szCs w:val="22"/>
        </w:rPr>
        <w:t>,</w:t>
      </w:r>
      <w:r w:rsidRPr="00D265FB">
        <w:rPr>
          <w:rFonts w:asciiTheme="minorHAnsi" w:hAnsiTheme="minorHAnsi" w:cstheme="minorHAnsi"/>
          <w:szCs w:val="22"/>
        </w:rPr>
        <w:t xml:space="preserve"> and evaluation (M&amp;E), and knowledge management, aligning with the GEF requirement to systematically capture, analyze, and disseminate knowledge derived from the project's implementation.</w:t>
      </w:r>
    </w:p>
    <w:p w14:paraId="2F4C19FA" w14:textId="77777777" w:rsidR="009D07C0" w:rsidRDefault="009D07C0" w:rsidP="00D265FB">
      <w:pPr>
        <w:ind w:left="360" w:right="180"/>
        <w:rPr>
          <w:rFonts w:asciiTheme="minorHAnsi" w:hAnsiTheme="minorHAnsi" w:cstheme="minorHAnsi"/>
          <w:b/>
          <w:bCs/>
          <w:szCs w:val="22"/>
        </w:rPr>
      </w:pPr>
    </w:p>
    <w:p w14:paraId="5755641D" w14:textId="15491234" w:rsidR="00D265FB" w:rsidRDefault="00D265FB" w:rsidP="00D265FB">
      <w:pPr>
        <w:ind w:left="360" w:right="180"/>
        <w:rPr>
          <w:rFonts w:asciiTheme="minorHAnsi" w:hAnsiTheme="minorHAnsi" w:cstheme="minorHAnsi"/>
          <w:b/>
          <w:bCs/>
          <w:szCs w:val="22"/>
        </w:rPr>
      </w:pPr>
      <w:r w:rsidRPr="00D265FB">
        <w:rPr>
          <w:rFonts w:asciiTheme="minorHAnsi" w:hAnsiTheme="minorHAnsi" w:cstheme="minorHAnsi"/>
          <w:b/>
          <w:bCs/>
          <w:szCs w:val="22"/>
        </w:rPr>
        <w:t>Budget for Component 4</w:t>
      </w:r>
    </w:p>
    <w:p w14:paraId="42D8E544" w14:textId="77777777" w:rsidR="00D265FB" w:rsidRPr="00D265FB" w:rsidRDefault="00D265FB" w:rsidP="00D265FB">
      <w:pPr>
        <w:ind w:left="360" w:right="180"/>
        <w:rPr>
          <w:rFonts w:asciiTheme="minorHAnsi" w:hAnsiTheme="minorHAnsi" w:cstheme="minorHAnsi"/>
          <w:b/>
          <w:bCs/>
          <w:szCs w:val="22"/>
        </w:rPr>
      </w:pPr>
    </w:p>
    <w:p w14:paraId="5760EF46" w14:textId="77777777" w:rsidR="003B6E07" w:rsidRPr="00D265FB" w:rsidRDefault="003B6E07" w:rsidP="003B6E07">
      <w:pPr>
        <w:pStyle w:val="ListParagraph"/>
        <w:numPr>
          <w:ilvl w:val="0"/>
          <w:numId w:val="30"/>
        </w:numPr>
        <w:ind w:right="180"/>
        <w:rPr>
          <w:rFonts w:asciiTheme="minorHAnsi" w:hAnsiTheme="minorHAnsi" w:cstheme="minorHAnsi"/>
          <w:szCs w:val="22"/>
        </w:rPr>
      </w:pPr>
      <w:r w:rsidRPr="00D265FB">
        <w:rPr>
          <w:rFonts w:asciiTheme="minorHAnsi" w:hAnsiTheme="minorHAnsi" w:cstheme="minorHAnsi"/>
          <w:szCs w:val="22"/>
        </w:rPr>
        <w:t xml:space="preserve">LDCF: USD </w:t>
      </w:r>
      <w:r>
        <w:rPr>
          <w:rFonts w:asciiTheme="minorHAnsi" w:hAnsiTheme="minorHAnsi" w:cstheme="minorHAnsi"/>
          <w:szCs w:val="22"/>
        </w:rPr>
        <w:t>70</w:t>
      </w:r>
      <w:r w:rsidRPr="00D265FB">
        <w:rPr>
          <w:rFonts w:asciiTheme="minorHAnsi" w:hAnsiTheme="minorHAnsi" w:cstheme="minorHAnsi"/>
          <w:szCs w:val="22"/>
        </w:rPr>
        <w:t>0,000</w:t>
      </w:r>
    </w:p>
    <w:p w14:paraId="2F2AB43D" w14:textId="3E1F6EFB" w:rsidR="005F3F53" w:rsidRPr="000176F5" w:rsidRDefault="003B6E07" w:rsidP="000176F5">
      <w:pPr>
        <w:pStyle w:val="ListParagraph"/>
        <w:numPr>
          <w:ilvl w:val="0"/>
          <w:numId w:val="30"/>
        </w:numPr>
        <w:ind w:right="180"/>
        <w:rPr>
          <w:rFonts w:asciiTheme="minorHAnsi" w:hAnsiTheme="minorHAnsi" w:cstheme="minorHAnsi"/>
          <w:szCs w:val="22"/>
        </w:rPr>
      </w:pPr>
      <w:r w:rsidRPr="00D265FB">
        <w:rPr>
          <w:rFonts w:asciiTheme="minorHAnsi" w:hAnsiTheme="minorHAnsi" w:cstheme="minorHAnsi"/>
          <w:szCs w:val="22"/>
        </w:rPr>
        <w:t>Co-financing: USD 2,000,000</w:t>
      </w:r>
    </w:p>
    <w:p w14:paraId="5CC81855" w14:textId="77777777" w:rsidR="003B6E07" w:rsidRDefault="003B6E07" w:rsidP="00D265FB">
      <w:pPr>
        <w:ind w:left="360" w:right="180"/>
        <w:rPr>
          <w:rFonts w:asciiTheme="minorHAnsi" w:hAnsiTheme="minorHAnsi" w:cstheme="minorHAnsi"/>
          <w:b/>
          <w:bCs/>
          <w:szCs w:val="22"/>
        </w:rPr>
      </w:pPr>
    </w:p>
    <w:p w14:paraId="7D82ABF2" w14:textId="472475CD" w:rsidR="00D265FB" w:rsidRPr="00D265FB" w:rsidRDefault="00D265FB" w:rsidP="00D265FB">
      <w:pPr>
        <w:ind w:left="360" w:right="180"/>
        <w:rPr>
          <w:rFonts w:asciiTheme="minorHAnsi" w:hAnsiTheme="minorHAnsi" w:cstheme="minorHAnsi"/>
          <w:b/>
          <w:bCs/>
          <w:szCs w:val="22"/>
        </w:rPr>
      </w:pPr>
      <w:r w:rsidRPr="00D265FB">
        <w:rPr>
          <w:rFonts w:asciiTheme="minorHAnsi" w:hAnsiTheme="minorHAnsi" w:cstheme="minorHAnsi"/>
          <w:b/>
          <w:bCs/>
          <w:szCs w:val="22"/>
        </w:rPr>
        <w:t xml:space="preserve">Business as Usual Scenario </w:t>
      </w:r>
      <w:r w:rsidR="0037731C">
        <w:rPr>
          <w:rFonts w:asciiTheme="minorHAnsi" w:hAnsiTheme="minorHAnsi" w:cstheme="minorHAnsi"/>
          <w:b/>
          <w:bCs/>
          <w:szCs w:val="22"/>
        </w:rPr>
        <w:t>for component 4</w:t>
      </w:r>
    </w:p>
    <w:p w14:paraId="6D50F786" w14:textId="77777777" w:rsidR="00D265FB" w:rsidRDefault="00D265FB" w:rsidP="00D265FB">
      <w:pPr>
        <w:ind w:left="360" w:right="180"/>
        <w:rPr>
          <w:rFonts w:asciiTheme="minorHAnsi" w:hAnsiTheme="minorHAnsi" w:cstheme="minorHAnsi"/>
          <w:szCs w:val="22"/>
        </w:rPr>
      </w:pPr>
    </w:p>
    <w:p w14:paraId="190B6CC9" w14:textId="268F94EC" w:rsidR="00D265FB" w:rsidRPr="00D265FB" w:rsidRDefault="00D265FB" w:rsidP="00D265FB">
      <w:pPr>
        <w:ind w:left="360" w:right="180"/>
        <w:rPr>
          <w:rFonts w:asciiTheme="minorHAnsi" w:hAnsiTheme="minorHAnsi" w:cstheme="minorHAnsi"/>
          <w:szCs w:val="22"/>
        </w:rPr>
      </w:pPr>
      <w:r w:rsidRPr="00D265FB">
        <w:rPr>
          <w:rFonts w:asciiTheme="minorHAnsi" w:hAnsiTheme="minorHAnsi" w:cstheme="minorHAnsi"/>
          <w:szCs w:val="22"/>
        </w:rPr>
        <w:t>In the absence of this comprehensive component, the execution, assessment, and learning processes are likely to be disjointed, less effective, and unsustainable. There would be a lack of structured mechanisms to monitor progress, evaluate impacts, and manage the acquired knowledge effectively. The ability to adapt to emerging challenges, optimize strategies, and scale successful interventions would be compromised.</w:t>
      </w:r>
    </w:p>
    <w:p w14:paraId="42F84432" w14:textId="77777777" w:rsidR="00D265FB" w:rsidRDefault="00D265FB" w:rsidP="00D265FB">
      <w:pPr>
        <w:ind w:left="360" w:right="180"/>
        <w:rPr>
          <w:rFonts w:asciiTheme="minorHAnsi" w:hAnsiTheme="minorHAnsi" w:cstheme="minorHAnsi"/>
          <w:szCs w:val="22"/>
        </w:rPr>
      </w:pPr>
    </w:p>
    <w:p w14:paraId="665916E3" w14:textId="290F0284" w:rsidR="00D265FB" w:rsidRPr="00D265FB" w:rsidRDefault="00D265FB" w:rsidP="00D265FB">
      <w:pPr>
        <w:ind w:left="360" w:right="180"/>
        <w:rPr>
          <w:rFonts w:asciiTheme="minorHAnsi" w:hAnsiTheme="minorHAnsi" w:cstheme="minorHAnsi"/>
          <w:b/>
          <w:bCs/>
          <w:szCs w:val="22"/>
        </w:rPr>
      </w:pPr>
      <w:r w:rsidRPr="00D265FB">
        <w:rPr>
          <w:rFonts w:asciiTheme="minorHAnsi" w:hAnsiTheme="minorHAnsi" w:cstheme="minorHAnsi"/>
          <w:b/>
          <w:bCs/>
          <w:szCs w:val="22"/>
        </w:rPr>
        <w:t xml:space="preserve">Adaptive Scenario for </w:t>
      </w:r>
      <w:r w:rsidR="0037731C">
        <w:rPr>
          <w:rFonts w:asciiTheme="minorHAnsi" w:hAnsiTheme="minorHAnsi" w:cstheme="minorHAnsi"/>
          <w:b/>
          <w:bCs/>
          <w:szCs w:val="22"/>
        </w:rPr>
        <w:t>component 4</w:t>
      </w:r>
    </w:p>
    <w:p w14:paraId="129C68C9" w14:textId="77777777" w:rsidR="00D265FB" w:rsidRDefault="00D265FB" w:rsidP="00D265FB">
      <w:pPr>
        <w:ind w:left="360" w:right="180"/>
        <w:rPr>
          <w:rFonts w:asciiTheme="minorHAnsi" w:hAnsiTheme="minorHAnsi" w:cstheme="minorHAnsi"/>
          <w:szCs w:val="22"/>
        </w:rPr>
      </w:pPr>
    </w:p>
    <w:p w14:paraId="5ADBC7BE" w14:textId="4ACE3133" w:rsidR="00623EBC" w:rsidRDefault="00F22184" w:rsidP="00623EBC">
      <w:pPr>
        <w:ind w:left="360" w:right="180"/>
        <w:rPr>
          <w:rFonts w:asciiTheme="minorHAnsi" w:hAnsiTheme="minorHAnsi" w:cstheme="minorHAnsi"/>
          <w:szCs w:val="22"/>
        </w:rPr>
      </w:pPr>
      <w:r w:rsidRPr="00F22184">
        <w:rPr>
          <w:rFonts w:asciiTheme="minorHAnsi" w:hAnsiTheme="minorHAnsi" w:cstheme="minorHAnsi"/>
          <w:szCs w:val="22"/>
        </w:rPr>
        <w:t>The objective of this component is to i</w:t>
      </w:r>
      <w:r w:rsidR="001423B5" w:rsidRPr="00F22184">
        <w:rPr>
          <w:rFonts w:asciiTheme="minorHAnsi" w:hAnsiTheme="minorHAnsi" w:cstheme="minorHAnsi"/>
          <w:szCs w:val="22"/>
        </w:rPr>
        <w:t>mplement a comprehensive, technology-driven M&amp;E framework to systematically assess the project's effectiveness, impact on climate resilience, and contributions to food security.</w:t>
      </w:r>
      <w:r>
        <w:rPr>
          <w:rFonts w:asciiTheme="minorHAnsi" w:hAnsiTheme="minorHAnsi" w:cstheme="minorHAnsi"/>
          <w:szCs w:val="22"/>
        </w:rPr>
        <w:t xml:space="preserve"> </w:t>
      </w:r>
      <w:r w:rsidR="00D265FB" w:rsidRPr="00D265FB">
        <w:rPr>
          <w:rFonts w:asciiTheme="minorHAnsi" w:hAnsiTheme="minorHAnsi" w:cstheme="minorHAnsi"/>
          <w:szCs w:val="22"/>
        </w:rPr>
        <w:t>It integrates:</w:t>
      </w:r>
    </w:p>
    <w:p w14:paraId="2F29FE30" w14:textId="77777777" w:rsidR="00623EBC" w:rsidRDefault="00623EBC" w:rsidP="00623EBC">
      <w:pPr>
        <w:ind w:left="360" w:right="180"/>
        <w:rPr>
          <w:rFonts w:asciiTheme="minorHAnsi" w:hAnsiTheme="minorHAnsi" w:cstheme="minorHAnsi"/>
          <w:szCs w:val="22"/>
        </w:rPr>
      </w:pPr>
    </w:p>
    <w:p w14:paraId="53989E83" w14:textId="74FA3335" w:rsidR="00053D45" w:rsidRPr="00AA2A70" w:rsidRDefault="00053D45" w:rsidP="000C3F0E">
      <w:pPr>
        <w:pStyle w:val="ListParagraph"/>
        <w:numPr>
          <w:ilvl w:val="0"/>
          <w:numId w:val="31"/>
        </w:numPr>
        <w:ind w:right="180"/>
        <w:rPr>
          <w:rFonts w:asciiTheme="minorHAnsi" w:hAnsiTheme="minorHAnsi" w:cstheme="minorHAnsi"/>
          <w:szCs w:val="22"/>
        </w:rPr>
      </w:pPr>
      <w:r w:rsidRPr="00582C58">
        <w:rPr>
          <w:rFonts w:asciiTheme="minorHAnsi" w:hAnsiTheme="minorHAnsi" w:cstheme="minorHAnsi"/>
          <w:b/>
          <w:bCs/>
          <w:szCs w:val="22"/>
        </w:rPr>
        <w:t>Advanced M&amp;E Plan Development and Implementation</w:t>
      </w:r>
      <w:r w:rsidRPr="00053D45">
        <w:rPr>
          <w:rFonts w:asciiTheme="minorHAnsi" w:hAnsiTheme="minorHAnsi" w:cstheme="minorHAnsi"/>
          <w:szCs w:val="22"/>
        </w:rPr>
        <w:t>:</w:t>
      </w:r>
      <w:r w:rsidR="00AA2A70">
        <w:rPr>
          <w:rFonts w:asciiTheme="minorHAnsi" w:hAnsiTheme="minorHAnsi" w:cstheme="minorHAnsi"/>
          <w:szCs w:val="22"/>
        </w:rPr>
        <w:t xml:space="preserve"> </w:t>
      </w:r>
      <w:r w:rsidRPr="00AA2A70">
        <w:rPr>
          <w:rFonts w:asciiTheme="minorHAnsi" w:hAnsiTheme="minorHAnsi" w:cstheme="minorHAnsi"/>
          <w:szCs w:val="22"/>
        </w:rPr>
        <w:t>Develop a robust M&amp;E plan incorporating specific indicators to measure the adoption of climate-resilient agricultural practices, crop yield impacts, and water efficiency improvements.</w:t>
      </w:r>
    </w:p>
    <w:p w14:paraId="2105DA76" w14:textId="77777777" w:rsidR="00053D45" w:rsidRPr="00053D45" w:rsidRDefault="00053D45" w:rsidP="00AA2A70">
      <w:pPr>
        <w:pStyle w:val="ListParagraph"/>
        <w:ind w:right="180"/>
        <w:rPr>
          <w:rFonts w:asciiTheme="minorHAnsi" w:hAnsiTheme="minorHAnsi" w:cstheme="minorHAnsi"/>
          <w:szCs w:val="22"/>
        </w:rPr>
      </w:pPr>
      <w:r w:rsidRPr="00053D45">
        <w:rPr>
          <w:rFonts w:asciiTheme="minorHAnsi" w:hAnsiTheme="minorHAnsi" w:cstheme="minorHAnsi"/>
          <w:szCs w:val="22"/>
        </w:rPr>
        <w:t>Outcome: Provide a detailed, quantifiable understanding of the project's success in enhancing agricultural productivity and resilience to climate variability.</w:t>
      </w:r>
    </w:p>
    <w:p w14:paraId="625E4A68" w14:textId="73CDF1F2" w:rsidR="00053D45" w:rsidRPr="00AA2A70" w:rsidRDefault="00053D45" w:rsidP="000C3F0E">
      <w:pPr>
        <w:pStyle w:val="ListParagraph"/>
        <w:numPr>
          <w:ilvl w:val="0"/>
          <w:numId w:val="31"/>
        </w:numPr>
        <w:ind w:right="180"/>
        <w:rPr>
          <w:rFonts w:asciiTheme="minorHAnsi" w:hAnsiTheme="minorHAnsi" w:cstheme="minorHAnsi"/>
          <w:szCs w:val="22"/>
        </w:rPr>
      </w:pPr>
      <w:r w:rsidRPr="00582C58">
        <w:rPr>
          <w:rFonts w:asciiTheme="minorHAnsi" w:hAnsiTheme="minorHAnsi" w:cstheme="minorHAnsi"/>
          <w:b/>
          <w:bCs/>
          <w:szCs w:val="22"/>
        </w:rPr>
        <w:t>Digital Tools for Real-Time Data Collection</w:t>
      </w:r>
      <w:r w:rsidRPr="00053D45">
        <w:rPr>
          <w:rFonts w:asciiTheme="minorHAnsi" w:hAnsiTheme="minorHAnsi" w:cstheme="minorHAnsi"/>
          <w:szCs w:val="22"/>
        </w:rPr>
        <w:t>:</w:t>
      </w:r>
      <w:r w:rsidR="00AA2A70">
        <w:rPr>
          <w:rFonts w:asciiTheme="minorHAnsi" w:hAnsiTheme="minorHAnsi" w:cstheme="minorHAnsi"/>
          <w:szCs w:val="22"/>
        </w:rPr>
        <w:t xml:space="preserve"> </w:t>
      </w:r>
      <w:r w:rsidRPr="00AA2A70">
        <w:rPr>
          <w:rFonts w:asciiTheme="minorHAnsi" w:hAnsiTheme="minorHAnsi" w:cstheme="minorHAnsi"/>
          <w:szCs w:val="22"/>
        </w:rPr>
        <w:t>Employ geo-spatial technologies and mobile platforms for real-time monitoring of land use changes, restoration efforts, and feedback collection directly from farmers.</w:t>
      </w:r>
    </w:p>
    <w:p w14:paraId="56596FE4" w14:textId="77777777" w:rsidR="00053D45" w:rsidRPr="00053D45" w:rsidRDefault="00053D45" w:rsidP="00582C58">
      <w:pPr>
        <w:pStyle w:val="ListParagraph"/>
        <w:ind w:right="180"/>
        <w:rPr>
          <w:rFonts w:asciiTheme="minorHAnsi" w:hAnsiTheme="minorHAnsi" w:cstheme="minorHAnsi"/>
          <w:szCs w:val="22"/>
        </w:rPr>
      </w:pPr>
      <w:r w:rsidRPr="00053D45">
        <w:rPr>
          <w:rFonts w:asciiTheme="minorHAnsi" w:hAnsiTheme="minorHAnsi" w:cstheme="minorHAnsi"/>
          <w:szCs w:val="22"/>
        </w:rPr>
        <w:t>Innovation Example: Leverage mobile technology to gather on-ground feedback from farmers, facilitating adaptive project management based on real-time data and insights.</w:t>
      </w:r>
    </w:p>
    <w:p w14:paraId="40265E30" w14:textId="77777777" w:rsidR="00053D45" w:rsidRPr="00053D45" w:rsidRDefault="00053D45" w:rsidP="00582C58">
      <w:pPr>
        <w:pStyle w:val="ListParagraph"/>
        <w:ind w:right="180"/>
        <w:rPr>
          <w:rFonts w:asciiTheme="minorHAnsi" w:hAnsiTheme="minorHAnsi" w:cstheme="minorHAnsi"/>
          <w:szCs w:val="22"/>
        </w:rPr>
      </w:pPr>
      <w:r w:rsidRPr="00053D45">
        <w:rPr>
          <w:rFonts w:asciiTheme="minorHAnsi" w:hAnsiTheme="minorHAnsi" w:cstheme="minorHAnsi"/>
          <w:szCs w:val="22"/>
        </w:rPr>
        <w:t>Outcome: Enable dynamic, informed decision-making and project adjustments to maximize effectiveness and address emerging challenges promptly.</w:t>
      </w:r>
    </w:p>
    <w:p w14:paraId="3C2B9DA0" w14:textId="35C93539" w:rsidR="00053D45" w:rsidRPr="00582C58" w:rsidRDefault="00053D45" w:rsidP="000C3F0E">
      <w:pPr>
        <w:pStyle w:val="ListParagraph"/>
        <w:numPr>
          <w:ilvl w:val="0"/>
          <w:numId w:val="31"/>
        </w:numPr>
        <w:ind w:right="180"/>
        <w:rPr>
          <w:rFonts w:asciiTheme="minorHAnsi" w:hAnsiTheme="minorHAnsi" w:cstheme="minorHAnsi"/>
          <w:szCs w:val="22"/>
        </w:rPr>
      </w:pPr>
      <w:r w:rsidRPr="00582C58">
        <w:rPr>
          <w:rFonts w:asciiTheme="minorHAnsi" w:hAnsiTheme="minorHAnsi" w:cstheme="minorHAnsi"/>
          <w:b/>
          <w:bCs/>
          <w:szCs w:val="22"/>
        </w:rPr>
        <w:t>Inclusive Participation in the M&amp;E Process</w:t>
      </w:r>
      <w:r w:rsidRPr="00053D45">
        <w:rPr>
          <w:rFonts w:asciiTheme="minorHAnsi" w:hAnsiTheme="minorHAnsi" w:cstheme="minorHAnsi"/>
          <w:szCs w:val="22"/>
        </w:rPr>
        <w:t>:</w:t>
      </w:r>
      <w:r w:rsidR="00582C58">
        <w:rPr>
          <w:rFonts w:asciiTheme="minorHAnsi" w:hAnsiTheme="minorHAnsi" w:cstheme="minorHAnsi"/>
          <w:szCs w:val="22"/>
        </w:rPr>
        <w:t xml:space="preserve"> </w:t>
      </w:r>
      <w:r w:rsidRPr="00582C58">
        <w:rPr>
          <w:rFonts w:asciiTheme="minorHAnsi" w:hAnsiTheme="minorHAnsi" w:cstheme="minorHAnsi"/>
          <w:szCs w:val="22"/>
        </w:rPr>
        <w:t>Actively engage local communities, stakeholders, and partners in the M&amp;E process, fostering a sense of ownership and collaboration.</w:t>
      </w:r>
    </w:p>
    <w:p w14:paraId="704ACB94" w14:textId="77777777" w:rsidR="00053D45" w:rsidRPr="00053D45" w:rsidRDefault="00053D45" w:rsidP="00582C58">
      <w:pPr>
        <w:pStyle w:val="ListParagraph"/>
        <w:ind w:right="180"/>
        <w:rPr>
          <w:rFonts w:asciiTheme="minorHAnsi" w:hAnsiTheme="minorHAnsi" w:cstheme="minorHAnsi"/>
          <w:szCs w:val="22"/>
        </w:rPr>
      </w:pPr>
      <w:r w:rsidRPr="00053D45">
        <w:rPr>
          <w:rFonts w:asciiTheme="minorHAnsi" w:hAnsiTheme="minorHAnsi" w:cstheme="minorHAnsi"/>
          <w:szCs w:val="22"/>
        </w:rPr>
        <w:t>Outcome: Ensure that the M&amp;E framework captures ground-level insights and reflects the diverse perspectives and experiences of all project participants.</w:t>
      </w:r>
    </w:p>
    <w:p w14:paraId="05376F54" w14:textId="68E70EE3" w:rsidR="00053D45" w:rsidRPr="00582C58" w:rsidRDefault="00053D45" w:rsidP="000C3F0E">
      <w:pPr>
        <w:pStyle w:val="ListParagraph"/>
        <w:numPr>
          <w:ilvl w:val="0"/>
          <w:numId w:val="31"/>
        </w:numPr>
        <w:ind w:right="180"/>
        <w:rPr>
          <w:rFonts w:asciiTheme="minorHAnsi" w:hAnsiTheme="minorHAnsi" w:cstheme="minorHAnsi"/>
          <w:szCs w:val="22"/>
        </w:rPr>
      </w:pPr>
      <w:r w:rsidRPr="00582C58">
        <w:rPr>
          <w:rFonts w:asciiTheme="minorHAnsi" w:hAnsiTheme="minorHAnsi" w:cstheme="minorHAnsi"/>
          <w:b/>
          <w:bCs/>
          <w:szCs w:val="22"/>
        </w:rPr>
        <w:t>Knowledge Management for Learning and Scaling</w:t>
      </w:r>
      <w:r w:rsidRPr="00053D45">
        <w:rPr>
          <w:rFonts w:asciiTheme="minorHAnsi" w:hAnsiTheme="minorHAnsi" w:cstheme="minorHAnsi"/>
          <w:szCs w:val="22"/>
        </w:rPr>
        <w:t>:</w:t>
      </w:r>
      <w:r w:rsidR="00582C58">
        <w:rPr>
          <w:rFonts w:asciiTheme="minorHAnsi" w:hAnsiTheme="minorHAnsi" w:cstheme="minorHAnsi"/>
          <w:szCs w:val="22"/>
        </w:rPr>
        <w:t xml:space="preserve"> </w:t>
      </w:r>
      <w:r w:rsidRPr="00582C58">
        <w:rPr>
          <w:rFonts w:asciiTheme="minorHAnsi" w:hAnsiTheme="minorHAnsi" w:cstheme="minorHAnsi"/>
          <w:szCs w:val="22"/>
        </w:rPr>
        <w:t>Systematically capture data, insights, and lessons learned throughout the project lifecycle. Analyze and synthesize this knowledge to inform adaptive management and share with stakeholders, partners, and the global community.</w:t>
      </w:r>
    </w:p>
    <w:p w14:paraId="3AB69520" w14:textId="55DE79FB" w:rsidR="00053D45" w:rsidRPr="00053D45" w:rsidRDefault="00053D45" w:rsidP="00582C58">
      <w:pPr>
        <w:pStyle w:val="ListParagraph"/>
        <w:ind w:right="180"/>
        <w:rPr>
          <w:rFonts w:asciiTheme="minorHAnsi" w:hAnsiTheme="minorHAnsi" w:cstheme="minorHAnsi"/>
          <w:szCs w:val="22"/>
        </w:rPr>
      </w:pPr>
      <w:r w:rsidRPr="00053D45">
        <w:rPr>
          <w:rFonts w:asciiTheme="minorHAnsi" w:hAnsiTheme="minorHAnsi" w:cstheme="minorHAnsi"/>
          <w:szCs w:val="22"/>
        </w:rPr>
        <w:t>Outcome</w:t>
      </w:r>
      <w:r w:rsidR="00582C58">
        <w:rPr>
          <w:rFonts w:asciiTheme="minorHAnsi" w:hAnsiTheme="minorHAnsi" w:cstheme="minorHAnsi"/>
          <w:szCs w:val="22"/>
        </w:rPr>
        <w:t>:</w:t>
      </w:r>
      <w:r w:rsidRPr="00053D45">
        <w:rPr>
          <w:rFonts w:asciiTheme="minorHAnsi" w:hAnsiTheme="minorHAnsi" w:cstheme="minorHAnsi"/>
          <w:szCs w:val="22"/>
        </w:rPr>
        <w:t xml:space="preserve"> Foster a culture of learning, replication, and scaling of successful practices, enhancing the project's contribution to the global body of knowledge on climate resilience and sustainable development.</w:t>
      </w:r>
    </w:p>
    <w:p w14:paraId="6C0C2AFB" w14:textId="77777777" w:rsidR="00582C58" w:rsidRDefault="00582C58" w:rsidP="00582C58">
      <w:pPr>
        <w:pStyle w:val="ListParagraph"/>
        <w:ind w:right="180"/>
        <w:rPr>
          <w:rFonts w:asciiTheme="minorHAnsi" w:hAnsiTheme="minorHAnsi" w:cstheme="minorHAnsi"/>
          <w:szCs w:val="22"/>
        </w:rPr>
      </w:pPr>
    </w:p>
    <w:p w14:paraId="298C737F" w14:textId="77777777" w:rsidR="003D7CBA" w:rsidRDefault="003D7CBA" w:rsidP="00582C58">
      <w:pPr>
        <w:pStyle w:val="ListParagraph"/>
        <w:ind w:right="180"/>
        <w:rPr>
          <w:rFonts w:asciiTheme="minorHAnsi" w:hAnsiTheme="minorHAnsi" w:cstheme="minorHAnsi"/>
          <w:b/>
          <w:bCs/>
          <w:szCs w:val="22"/>
        </w:rPr>
      </w:pPr>
    </w:p>
    <w:p w14:paraId="49190D04" w14:textId="77777777" w:rsidR="003D7CBA" w:rsidRDefault="003D7CBA" w:rsidP="00582C58">
      <w:pPr>
        <w:pStyle w:val="ListParagraph"/>
        <w:ind w:right="180"/>
        <w:rPr>
          <w:rFonts w:asciiTheme="minorHAnsi" w:hAnsiTheme="minorHAnsi" w:cstheme="minorHAnsi"/>
          <w:b/>
          <w:bCs/>
          <w:szCs w:val="22"/>
        </w:rPr>
      </w:pPr>
    </w:p>
    <w:p w14:paraId="0983C706" w14:textId="0C3785EA" w:rsidR="00053D45" w:rsidRPr="00582C58" w:rsidRDefault="00053D45" w:rsidP="00582C58">
      <w:pPr>
        <w:pStyle w:val="ListParagraph"/>
        <w:ind w:right="180"/>
        <w:rPr>
          <w:rFonts w:asciiTheme="minorHAnsi" w:hAnsiTheme="minorHAnsi" w:cstheme="minorHAnsi"/>
          <w:b/>
          <w:bCs/>
          <w:szCs w:val="22"/>
        </w:rPr>
      </w:pPr>
      <w:r w:rsidRPr="00582C58">
        <w:rPr>
          <w:rFonts w:asciiTheme="minorHAnsi" w:hAnsiTheme="minorHAnsi" w:cstheme="minorHAnsi"/>
          <w:b/>
          <w:bCs/>
          <w:szCs w:val="22"/>
        </w:rPr>
        <w:t>Expected Outputs:</w:t>
      </w:r>
    </w:p>
    <w:p w14:paraId="1F76F5F7" w14:textId="77777777" w:rsidR="00053D45" w:rsidRPr="00053D45" w:rsidRDefault="00053D45" w:rsidP="006678D6">
      <w:pPr>
        <w:pStyle w:val="ListParagraph"/>
        <w:numPr>
          <w:ilvl w:val="0"/>
          <w:numId w:val="38"/>
        </w:numPr>
        <w:ind w:right="180"/>
        <w:rPr>
          <w:rFonts w:asciiTheme="minorHAnsi" w:hAnsiTheme="minorHAnsi" w:cstheme="minorHAnsi"/>
          <w:szCs w:val="22"/>
        </w:rPr>
      </w:pPr>
      <w:r w:rsidRPr="00053D45">
        <w:rPr>
          <w:rFonts w:asciiTheme="minorHAnsi" w:hAnsiTheme="minorHAnsi" w:cstheme="minorHAnsi"/>
          <w:szCs w:val="22"/>
        </w:rPr>
        <w:t>A detailed and operationalized M&amp;E plan tracking the project’s performance, impacts, and outcomes.</w:t>
      </w:r>
    </w:p>
    <w:p w14:paraId="31C6D4D4" w14:textId="77777777" w:rsidR="00053D45" w:rsidRPr="00053D45" w:rsidRDefault="00053D45" w:rsidP="006678D6">
      <w:pPr>
        <w:pStyle w:val="ListParagraph"/>
        <w:numPr>
          <w:ilvl w:val="0"/>
          <w:numId w:val="38"/>
        </w:numPr>
        <w:ind w:right="180"/>
        <w:rPr>
          <w:rFonts w:asciiTheme="minorHAnsi" w:hAnsiTheme="minorHAnsi" w:cstheme="minorHAnsi"/>
          <w:szCs w:val="22"/>
        </w:rPr>
      </w:pPr>
      <w:r w:rsidRPr="00053D45">
        <w:rPr>
          <w:rFonts w:asciiTheme="minorHAnsi" w:hAnsiTheme="minorHAnsi" w:cstheme="minorHAnsi"/>
          <w:szCs w:val="22"/>
        </w:rPr>
        <w:t>Utilization of digital tools and geo-spatial technologies for real-time data collection, analysis, and reporting.</w:t>
      </w:r>
    </w:p>
    <w:p w14:paraId="33DFA986" w14:textId="77777777" w:rsidR="00053D45" w:rsidRPr="00053D45" w:rsidRDefault="00053D45" w:rsidP="006678D6">
      <w:pPr>
        <w:pStyle w:val="ListParagraph"/>
        <w:numPr>
          <w:ilvl w:val="0"/>
          <w:numId w:val="38"/>
        </w:numPr>
        <w:ind w:right="180"/>
        <w:rPr>
          <w:rFonts w:asciiTheme="minorHAnsi" w:hAnsiTheme="minorHAnsi" w:cstheme="minorHAnsi"/>
          <w:szCs w:val="22"/>
        </w:rPr>
      </w:pPr>
      <w:r w:rsidRPr="00053D45">
        <w:rPr>
          <w:rFonts w:asciiTheme="minorHAnsi" w:hAnsiTheme="minorHAnsi" w:cstheme="minorHAnsi"/>
          <w:szCs w:val="22"/>
        </w:rPr>
        <w:t>Engagement of local communities and stakeholders in the M&amp;E process, ensuring inclusivity and shared ownership.</w:t>
      </w:r>
    </w:p>
    <w:p w14:paraId="267751B9" w14:textId="77777777" w:rsidR="00053D45" w:rsidRPr="00053D45" w:rsidRDefault="00053D45" w:rsidP="006678D6">
      <w:pPr>
        <w:pStyle w:val="ListParagraph"/>
        <w:numPr>
          <w:ilvl w:val="0"/>
          <w:numId w:val="38"/>
        </w:numPr>
        <w:ind w:right="180"/>
        <w:rPr>
          <w:rFonts w:asciiTheme="minorHAnsi" w:hAnsiTheme="minorHAnsi" w:cstheme="minorHAnsi"/>
          <w:szCs w:val="22"/>
        </w:rPr>
      </w:pPr>
      <w:r w:rsidRPr="00053D45">
        <w:rPr>
          <w:rFonts w:asciiTheme="minorHAnsi" w:hAnsiTheme="minorHAnsi" w:cstheme="minorHAnsi"/>
          <w:szCs w:val="22"/>
        </w:rPr>
        <w:t>Production of yearly climate and food security evaluation reports providing data-driven insights and recommendations for project refinement.</w:t>
      </w:r>
    </w:p>
    <w:p w14:paraId="4A86EA17" w14:textId="77777777" w:rsidR="00053D45" w:rsidRPr="00053D45" w:rsidRDefault="00053D45" w:rsidP="006678D6">
      <w:pPr>
        <w:pStyle w:val="ListParagraph"/>
        <w:numPr>
          <w:ilvl w:val="0"/>
          <w:numId w:val="38"/>
        </w:numPr>
        <w:ind w:right="180"/>
        <w:rPr>
          <w:rFonts w:asciiTheme="minorHAnsi" w:hAnsiTheme="minorHAnsi" w:cstheme="minorHAnsi"/>
          <w:szCs w:val="22"/>
        </w:rPr>
      </w:pPr>
      <w:r w:rsidRPr="00053D45">
        <w:rPr>
          <w:rFonts w:asciiTheme="minorHAnsi" w:hAnsiTheme="minorHAnsi" w:cstheme="minorHAnsi"/>
          <w:szCs w:val="22"/>
        </w:rPr>
        <w:t>Establishment of a knowledge management system to capture, analyze, and disseminate learnings, ensuring the project's adaptability and contribution to broader climate resilience efforts.</w:t>
      </w:r>
    </w:p>
    <w:p w14:paraId="34CF63ED" w14:textId="77777777" w:rsidR="00053D45" w:rsidRPr="00053D45" w:rsidRDefault="00053D45" w:rsidP="006678D6">
      <w:pPr>
        <w:pStyle w:val="ListParagraph"/>
        <w:numPr>
          <w:ilvl w:val="0"/>
          <w:numId w:val="38"/>
        </w:numPr>
        <w:ind w:right="180"/>
        <w:rPr>
          <w:rFonts w:asciiTheme="minorHAnsi" w:hAnsiTheme="minorHAnsi" w:cstheme="minorHAnsi"/>
          <w:szCs w:val="22"/>
        </w:rPr>
      </w:pPr>
      <w:r w:rsidRPr="00053D45">
        <w:rPr>
          <w:rFonts w:asciiTheme="minorHAnsi" w:hAnsiTheme="minorHAnsi" w:cstheme="minorHAnsi"/>
          <w:szCs w:val="22"/>
        </w:rPr>
        <w:t>By focusing on these strategic enhancements, Component 4 aims to elevate the project's capacity for informed decision-making, timely adaptation, and impactful outcomes. The incorporation of advanced monitoring techniques and innovative technologies positions the project as a model for dynamic, responsive, and effective climate resilience and food security initiatives in the Central Plateau and beyond.</w:t>
      </w:r>
    </w:p>
    <w:p w14:paraId="60E02575" w14:textId="77777777" w:rsidR="00053D45" w:rsidRPr="00053D45" w:rsidRDefault="00053D45" w:rsidP="00582C58">
      <w:pPr>
        <w:pStyle w:val="ListParagraph"/>
        <w:ind w:right="180"/>
        <w:rPr>
          <w:rFonts w:asciiTheme="minorHAnsi" w:hAnsiTheme="minorHAnsi" w:cstheme="minorHAnsi"/>
          <w:szCs w:val="22"/>
        </w:rPr>
      </w:pPr>
    </w:p>
    <w:p w14:paraId="73A4C84B" w14:textId="09B5C321" w:rsidR="00D265FB" w:rsidRPr="00D265FB" w:rsidRDefault="00D265FB" w:rsidP="00D265FB">
      <w:pPr>
        <w:ind w:left="360" w:right="180"/>
        <w:rPr>
          <w:rFonts w:asciiTheme="minorHAnsi" w:hAnsiTheme="minorHAnsi" w:cstheme="minorHAnsi"/>
          <w:b/>
          <w:bCs/>
          <w:szCs w:val="22"/>
        </w:rPr>
      </w:pPr>
      <w:r w:rsidRPr="00D265FB">
        <w:rPr>
          <w:rFonts w:asciiTheme="minorHAnsi" w:hAnsiTheme="minorHAnsi" w:cstheme="minorHAnsi"/>
          <w:szCs w:val="22"/>
        </w:rPr>
        <w:t>In this adaptive state, the project becomes a dynamic, learning, and evolving entity. It is not only focused on delivering specific outcomes but is also committed to learning, adapting, and enhancing its strategies for maximal impact. The integration of project management, M&amp;E, and knowledge management ensures that the project is responsive, accountable, and contributes to the broader body of knowledge on climate resilience and sustainable development in the Central Plateau and beyond</w:t>
      </w:r>
      <w:r w:rsidRPr="00D265FB">
        <w:rPr>
          <w:rFonts w:asciiTheme="minorHAnsi" w:hAnsiTheme="minorHAnsi" w:cstheme="minorHAnsi"/>
          <w:b/>
          <w:bCs/>
          <w:szCs w:val="22"/>
        </w:rPr>
        <w:t>.</w:t>
      </w:r>
    </w:p>
    <w:p w14:paraId="216D2B9A" w14:textId="77777777" w:rsidR="003B6E07" w:rsidRDefault="003B6E07" w:rsidP="003B6E07">
      <w:pPr>
        <w:ind w:left="0" w:right="180"/>
        <w:rPr>
          <w:rFonts w:asciiTheme="minorHAnsi" w:hAnsiTheme="minorHAnsi" w:cstheme="minorHAnsi"/>
          <w:b/>
          <w:bCs/>
        </w:rPr>
      </w:pPr>
    </w:p>
    <w:p w14:paraId="2E2D8D8C" w14:textId="0CCA0888" w:rsidR="003B6E07" w:rsidRPr="003B6E07" w:rsidRDefault="003B6E07" w:rsidP="003B6E07">
      <w:pPr>
        <w:ind w:left="0" w:right="180" w:firstLine="360"/>
        <w:rPr>
          <w:rFonts w:asciiTheme="minorHAnsi" w:hAnsiTheme="minorHAnsi" w:cstheme="minorHAnsi"/>
          <w:b/>
          <w:bCs/>
        </w:rPr>
      </w:pPr>
      <w:r w:rsidRPr="003B6E07">
        <w:rPr>
          <w:rFonts w:asciiTheme="minorHAnsi" w:hAnsiTheme="minorHAnsi" w:cstheme="minorHAnsi"/>
          <w:b/>
          <w:bCs/>
        </w:rPr>
        <w:t>Project Management Cost</w:t>
      </w:r>
      <w:r>
        <w:rPr>
          <w:rFonts w:asciiTheme="minorHAnsi" w:hAnsiTheme="minorHAnsi" w:cstheme="minorHAnsi"/>
          <w:b/>
          <w:bCs/>
        </w:rPr>
        <w:t xml:space="preserve"> (PMC)</w:t>
      </w:r>
    </w:p>
    <w:p w14:paraId="756526F3" w14:textId="77777777" w:rsidR="003B6E07" w:rsidRDefault="003B6E07" w:rsidP="003B6E07">
      <w:pPr>
        <w:ind w:left="0" w:right="180"/>
        <w:rPr>
          <w:rFonts w:asciiTheme="minorHAnsi" w:hAnsiTheme="minorHAnsi" w:cstheme="minorHAnsi"/>
        </w:rPr>
      </w:pPr>
    </w:p>
    <w:p w14:paraId="76401F06" w14:textId="391C4306" w:rsidR="003B6E07" w:rsidRPr="00D265FB" w:rsidRDefault="003B6E07" w:rsidP="003B6E07">
      <w:pPr>
        <w:pStyle w:val="ListParagraph"/>
        <w:numPr>
          <w:ilvl w:val="0"/>
          <w:numId w:val="30"/>
        </w:numPr>
        <w:ind w:right="180"/>
        <w:rPr>
          <w:rFonts w:asciiTheme="minorHAnsi" w:hAnsiTheme="minorHAnsi" w:cstheme="minorHAnsi"/>
          <w:szCs w:val="22"/>
        </w:rPr>
      </w:pPr>
      <w:r w:rsidRPr="00D265FB">
        <w:rPr>
          <w:rFonts w:asciiTheme="minorHAnsi" w:hAnsiTheme="minorHAnsi" w:cstheme="minorHAnsi"/>
          <w:szCs w:val="22"/>
        </w:rPr>
        <w:t xml:space="preserve">LDCF: USD </w:t>
      </w:r>
      <w:r>
        <w:rPr>
          <w:rFonts w:asciiTheme="minorHAnsi" w:hAnsiTheme="minorHAnsi" w:cstheme="minorHAnsi"/>
          <w:szCs w:val="22"/>
        </w:rPr>
        <w:t>650</w:t>
      </w:r>
      <w:r w:rsidRPr="00D265FB">
        <w:rPr>
          <w:rFonts w:asciiTheme="minorHAnsi" w:hAnsiTheme="minorHAnsi" w:cstheme="minorHAnsi"/>
          <w:szCs w:val="22"/>
        </w:rPr>
        <w:t>,000</w:t>
      </w:r>
    </w:p>
    <w:p w14:paraId="14F3324D" w14:textId="5B31C226" w:rsidR="003B6E07" w:rsidRDefault="003B6E07" w:rsidP="003B6E07">
      <w:pPr>
        <w:pStyle w:val="ListParagraph"/>
        <w:numPr>
          <w:ilvl w:val="0"/>
          <w:numId w:val="30"/>
        </w:numPr>
        <w:ind w:right="180"/>
        <w:rPr>
          <w:rFonts w:asciiTheme="minorHAnsi" w:hAnsiTheme="minorHAnsi" w:cstheme="minorHAnsi"/>
          <w:szCs w:val="22"/>
        </w:rPr>
      </w:pPr>
      <w:r w:rsidRPr="00D265FB">
        <w:rPr>
          <w:rFonts w:asciiTheme="minorHAnsi" w:hAnsiTheme="minorHAnsi" w:cstheme="minorHAnsi"/>
          <w:szCs w:val="22"/>
        </w:rPr>
        <w:t xml:space="preserve">Co-financing: USD </w:t>
      </w:r>
      <w:r w:rsidR="00A254A6">
        <w:rPr>
          <w:rFonts w:asciiTheme="minorHAnsi" w:hAnsiTheme="minorHAnsi" w:cstheme="minorHAnsi"/>
          <w:szCs w:val="22"/>
        </w:rPr>
        <w:t>3,763,778</w:t>
      </w:r>
    </w:p>
    <w:p w14:paraId="3B563BC7" w14:textId="77777777" w:rsidR="003B6E07" w:rsidRDefault="003B6E07" w:rsidP="003B6E07">
      <w:pPr>
        <w:ind w:left="360" w:right="180"/>
        <w:rPr>
          <w:rFonts w:asciiTheme="minorHAnsi" w:hAnsiTheme="minorHAnsi" w:cstheme="minorHAnsi"/>
          <w:szCs w:val="22"/>
        </w:rPr>
      </w:pPr>
    </w:p>
    <w:p w14:paraId="225B4BEA" w14:textId="3D067228" w:rsidR="003B6E07" w:rsidRPr="003B6E07" w:rsidRDefault="003B6E07" w:rsidP="003B6E07">
      <w:pPr>
        <w:ind w:left="360" w:right="180"/>
        <w:rPr>
          <w:rFonts w:asciiTheme="minorHAnsi" w:hAnsiTheme="minorHAnsi" w:cstheme="minorHAnsi"/>
          <w:szCs w:val="22"/>
        </w:rPr>
      </w:pPr>
      <w:r w:rsidRPr="003B6E07">
        <w:rPr>
          <w:rFonts w:asciiTheme="minorHAnsi" w:hAnsiTheme="minorHAnsi" w:cstheme="minorHAnsi"/>
          <w:szCs w:val="22"/>
        </w:rPr>
        <w:t>In the BAU scenario, the project would proceed without a dedicated budget for Project Management Cost (PMC). The lack of allocated resources for PMC would potentially lead to inefficiencies in project administration, monitoring, and oversight. Essential tasks such as timely reporting, coordination among stakeholders, and adaptive management could face significant challenges. This could undermine the effectiveness of the entire project, resulting in delayed deliverables, unmet objectives, and diminished impacts on climate resilience and food security in the Central Plateau region. The absence of a well-structured PMC could also inhibit the leveraging of co-financing and partnerships, thus limiting the project’s scope and scale.</w:t>
      </w:r>
    </w:p>
    <w:p w14:paraId="237C27E7" w14:textId="77777777" w:rsidR="003B6E07" w:rsidRPr="003B6E07" w:rsidRDefault="003B6E07" w:rsidP="003B6E07">
      <w:pPr>
        <w:ind w:left="0" w:right="180"/>
        <w:rPr>
          <w:rFonts w:asciiTheme="minorHAnsi" w:hAnsiTheme="minorHAnsi" w:cstheme="minorHAnsi"/>
        </w:rPr>
      </w:pPr>
    </w:p>
    <w:p w14:paraId="6D137EDD" w14:textId="0B0EA448" w:rsidR="003B6E07" w:rsidRDefault="003B6E07" w:rsidP="003B6E07">
      <w:pPr>
        <w:ind w:left="0" w:right="180" w:firstLine="360"/>
        <w:rPr>
          <w:rFonts w:asciiTheme="minorHAnsi" w:hAnsiTheme="minorHAnsi" w:cstheme="minorHAnsi"/>
          <w:b/>
          <w:bCs/>
        </w:rPr>
      </w:pPr>
      <w:r w:rsidRPr="003B6E07">
        <w:rPr>
          <w:rFonts w:asciiTheme="minorHAnsi" w:hAnsiTheme="minorHAnsi" w:cstheme="minorHAnsi"/>
          <w:b/>
          <w:bCs/>
        </w:rPr>
        <w:t>Adaptation Scenario with PM</w:t>
      </w:r>
      <w:r>
        <w:rPr>
          <w:rFonts w:asciiTheme="minorHAnsi" w:hAnsiTheme="minorHAnsi" w:cstheme="minorHAnsi"/>
          <w:b/>
          <w:bCs/>
        </w:rPr>
        <w:t>C</w:t>
      </w:r>
    </w:p>
    <w:p w14:paraId="484CEB58" w14:textId="77777777" w:rsidR="003B6E07" w:rsidRPr="003B6E07" w:rsidRDefault="003B6E07" w:rsidP="003B6E07">
      <w:pPr>
        <w:ind w:left="0" w:right="180"/>
        <w:rPr>
          <w:rFonts w:asciiTheme="minorHAnsi" w:hAnsiTheme="minorHAnsi" w:cstheme="minorHAnsi"/>
          <w:b/>
          <w:bCs/>
        </w:rPr>
      </w:pPr>
    </w:p>
    <w:p w14:paraId="1FF6DC19" w14:textId="77777777" w:rsidR="003B6E07" w:rsidRPr="003B6E07" w:rsidRDefault="003B6E07" w:rsidP="003B6E07">
      <w:pPr>
        <w:ind w:left="360" w:right="180"/>
        <w:rPr>
          <w:rFonts w:asciiTheme="minorHAnsi" w:hAnsiTheme="minorHAnsi" w:cstheme="minorHAnsi"/>
          <w:szCs w:val="22"/>
        </w:rPr>
      </w:pPr>
      <w:r w:rsidRPr="003B6E07">
        <w:rPr>
          <w:rFonts w:asciiTheme="minorHAnsi" w:hAnsiTheme="minorHAnsi" w:cstheme="minorHAnsi"/>
          <w:szCs w:val="22"/>
        </w:rPr>
        <w:t>With a dedicated $650,000 from GEF and an additional $150,000 co-financing for PMC, the project is empowered to enhance its administrative, operational, and management capacity. The PMC ensures that there are adequate resources for efficient coordination, monitoring, reporting, and adaptive management. A well-funded PMC translates to streamlined operations, timely execution of project activities, and optimal utilization of resources. It also enhances the project’s ability to adapt to emerging challenges and opportunities, ensuring that the interventions are responsive and tailored to the dynamic needs of the community. The integration of a robust PMC enhances stakeholder coordination, leverages additional resources, and amplifies the project’s impacts on climate resilience and food security.</w:t>
      </w:r>
    </w:p>
    <w:p w14:paraId="5C666FA4" w14:textId="77777777" w:rsidR="003B6E07" w:rsidRPr="003B6E07" w:rsidRDefault="003B6E07" w:rsidP="003B6E07">
      <w:pPr>
        <w:ind w:left="360" w:right="180"/>
        <w:rPr>
          <w:rFonts w:asciiTheme="minorHAnsi" w:hAnsiTheme="minorHAnsi" w:cstheme="minorHAnsi"/>
          <w:szCs w:val="22"/>
        </w:rPr>
      </w:pPr>
    </w:p>
    <w:p w14:paraId="0C811F5F" w14:textId="75A346AC" w:rsidR="005901D1" w:rsidRDefault="003B6E07" w:rsidP="00582C58">
      <w:pPr>
        <w:ind w:left="360" w:right="180"/>
        <w:rPr>
          <w:rFonts w:asciiTheme="minorHAnsi" w:hAnsiTheme="minorHAnsi" w:cstheme="minorHAnsi"/>
          <w:szCs w:val="22"/>
        </w:rPr>
      </w:pPr>
      <w:r w:rsidRPr="003B6E07">
        <w:rPr>
          <w:rFonts w:asciiTheme="minorHAnsi" w:hAnsiTheme="minorHAnsi" w:cstheme="minorHAnsi"/>
          <w:szCs w:val="22"/>
        </w:rPr>
        <w:t>In essence, the inclusion of a comprehensive PMC ensures that the project not only achieves its objectives but exceeds them by fostering an environment of efficiency, adaptability, and responsiveness. The benefits of climate resilience and food security are thus maximized, offering the communities in the Central Plateau region a sustainable pathway to enhanced livelihoods, environmental sustainability, and resilience against climate variability and change.</w:t>
      </w:r>
    </w:p>
    <w:p w14:paraId="2B793BA6" w14:textId="77777777" w:rsidR="005901D1" w:rsidRDefault="005901D1" w:rsidP="005901D1">
      <w:pPr>
        <w:tabs>
          <w:tab w:val="left" w:pos="1785"/>
        </w:tabs>
        <w:ind w:left="0" w:right="180"/>
        <w:rPr>
          <w:rFonts w:asciiTheme="minorHAnsi" w:hAnsiTheme="minorHAnsi" w:cstheme="minorHAnsi"/>
          <w:b/>
          <w:bCs/>
        </w:rPr>
      </w:pPr>
    </w:p>
    <w:p w14:paraId="37B71269" w14:textId="77777777" w:rsidR="005901D1" w:rsidRDefault="005901D1" w:rsidP="005901D1">
      <w:pPr>
        <w:tabs>
          <w:tab w:val="left" w:pos="1785"/>
        </w:tabs>
        <w:ind w:left="0" w:right="180"/>
        <w:rPr>
          <w:rFonts w:asciiTheme="minorHAnsi" w:hAnsiTheme="minorHAnsi" w:cstheme="minorHAnsi"/>
          <w:b/>
          <w:bCs/>
        </w:rPr>
      </w:pPr>
    </w:p>
    <w:p w14:paraId="00164B9C" w14:textId="77777777" w:rsidR="00585915" w:rsidRDefault="00585915" w:rsidP="005901D1">
      <w:pPr>
        <w:tabs>
          <w:tab w:val="left" w:pos="1785"/>
        </w:tabs>
        <w:ind w:left="0" w:right="180"/>
        <w:rPr>
          <w:rFonts w:asciiTheme="minorHAnsi" w:hAnsiTheme="minorHAnsi" w:cstheme="minorHAnsi"/>
          <w:b/>
          <w:bCs/>
        </w:rPr>
      </w:pPr>
    </w:p>
    <w:p w14:paraId="4B7647F7" w14:textId="77777777" w:rsidR="00585915" w:rsidRDefault="00585915" w:rsidP="005901D1">
      <w:pPr>
        <w:tabs>
          <w:tab w:val="left" w:pos="1785"/>
        </w:tabs>
        <w:ind w:left="0" w:right="180"/>
        <w:rPr>
          <w:rFonts w:asciiTheme="minorHAnsi" w:hAnsiTheme="minorHAnsi" w:cstheme="minorHAnsi"/>
          <w:b/>
          <w:bCs/>
        </w:rPr>
      </w:pPr>
    </w:p>
    <w:p w14:paraId="6D6B0550" w14:textId="77777777" w:rsidR="00585915" w:rsidRDefault="00585915" w:rsidP="005901D1">
      <w:pPr>
        <w:tabs>
          <w:tab w:val="left" w:pos="1785"/>
        </w:tabs>
        <w:ind w:left="0" w:right="180"/>
        <w:rPr>
          <w:rFonts w:asciiTheme="minorHAnsi" w:hAnsiTheme="minorHAnsi" w:cstheme="minorHAnsi"/>
          <w:b/>
          <w:bCs/>
        </w:rPr>
      </w:pPr>
    </w:p>
    <w:p w14:paraId="4E45E5E6" w14:textId="77777777" w:rsidR="00585915" w:rsidRDefault="00585915" w:rsidP="005901D1">
      <w:pPr>
        <w:tabs>
          <w:tab w:val="left" w:pos="1785"/>
        </w:tabs>
        <w:ind w:left="0" w:right="180"/>
        <w:rPr>
          <w:rFonts w:asciiTheme="minorHAnsi" w:hAnsiTheme="minorHAnsi" w:cstheme="minorHAnsi"/>
          <w:b/>
          <w:bCs/>
        </w:rPr>
      </w:pPr>
    </w:p>
    <w:p w14:paraId="6D3B37BB" w14:textId="77777777" w:rsidR="00585915" w:rsidRDefault="00585915" w:rsidP="005901D1">
      <w:pPr>
        <w:tabs>
          <w:tab w:val="left" w:pos="1785"/>
        </w:tabs>
        <w:ind w:left="0" w:right="180"/>
        <w:rPr>
          <w:rFonts w:asciiTheme="minorHAnsi" w:hAnsiTheme="minorHAnsi" w:cstheme="minorHAnsi"/>
          <w:b/>
          <w:bCs/>
        </w:rPr>
      </w:pPr>
    </w:p>
    <w:p w14:paraId="0F4D830F" w14:textId="77777777" w:rsidR="00585915" w:rsidRDefault="00585915" w:rsidP="005901D1">
      <w:pPr>
        <w:tabs>
          <w:tab w:val="left" w:pos="1785"/>
        </w:tabs>
        <w:ind w:left="0" w:right="180"/>
        <w:rPr>
          <w:rFonts w:asciiTheme="minorHAnsi" w:hAnsiTheme="minorHAnsi" w:cstheme="minorHAnsi"/>
          <w:b/>
          <w:bCs/>
        </w:rPr>
      </w:pPr>
    </w:p>
    <w:p w14:paraId="4A7BF925" w14:textId="2643BCAF" w:rsidR="00E418A6" w:rsidRPr="00CA64BB" w:rsidRDefault="001D6678" w:rsidP="003B6E07">
      <w:pPr>
        <w:ind w:right="180"/>
        <w:rPr>
          <w:rFonts w:asciiTheme="minorHAnsi" w:hAnsiTheme="minorHAnsi" w:cstheme="minorHAnsi"/>
          <w:b/>
          <w:bCs/>
        </w:rPr>
      </w:pPr>
      <w:r w:rsidRPr="00CA64BB">
        <w:rPr>
          <w:rFonts w:asciiTheme="minorHAnsi" w:hAnsiTheme="minorHAnsi" w:cstheme="minorHAnsi"/>
          <w:b/>
          <w:bCs/>
        </w:rPr>
        <w:t>Stakeholders and their role in the project</w:t>
      </w:r>
    </w:p>
    <w:p w14:paraId="1E01B9D3" w14:textId="77777777" w:rsidR="00CA64BB" w:rsidRDefault="00CA64BB" w:rsidP="003B6E07">
      <w:pPr>
        <w:ind w:left="0" w:right="180"/>
        <w:rPr>
          <w:rFonts w:asciiTheme="minorHAnsi" w:hAnsiTheme="minorHAnsi" w:cstheme="minorHAnsi"/>
        </w:rPr>
      </w:pPr>
    </w:p>
    <w:tbl>
      <w:tblPr>
        <w:tblStyle w:val="TableGrid"/>
        <w:tblW w:w="10603" w:type="dxa"/>
        <w:tblInd w:w="187" w:type="dxa"/>
        <w:tblLook w:val="04A0" w:firstRow="1" w:lastRow="0" w:firstColumn="1" w:lastColumn="0" w:noHBand="0" w:noVBand="1"/>
      </w:tblPr>
      <w:tblGrid>
        <w:gridCol w:w="2314"/>
        <w:gridCol w:w="2102"/>
        <w:gridCol w:w="2335"/>
        <w:gridCol w:w="1926"/>
        <w:gridCol w:w="1926"/>
      </w:tblGrid>
      <w:tr w:rsidR="008E7788" w:rsidRPr="00CD793C" w14:paraId="53404C5C" w14:textId="77777777" w:rsidTr="003B6E07">
        <w:tc>
          <w:tcPr>
            <w:tcW w:w="2314" w:type="dxa"/>
          </w:tcPr>
          <w:p w14:paraId="1E98C5E0" w14:textId="005CFF28" w:rsidR="008E7788" w:rsidRPr="00CD793C" w:rsidRDefault="008E7788" w:rsidP="00154BE7">
            <w:pPr>
              <w:ind w:left="0" w:right="180"/>
              <w:rPr>
                <w:rFonts w:asciiTheme="minorHAnsi" w:hAnsiTheme="minorHAnsi" w:cstheme="minorHAnsi"/>
                <w:b/>
                <w:sz w:val="20"/>
                <w:szCs w:val="20"/>
              </w:rPr>
            </w:pPr>
            <w:r w:rsidRPr="00CD793C">
              <w:rPr>
                <w:rFonts w:asciiTheme="minorHAnsi" w:hAnsiTheme="minorHAnsi" w:cstheme="minorHAnsi"/>
                <w:b/>
                <w:sz w:val="20"/>
                <w:szCs w:val="20"/>
              </w:rPr>
              <w:t>Stakeholder</w:t>
            </w:r>
          </w:p>
        </w:tc>
        <w:tc>
          <w:tcPr>
            <w:tcW w:w="2102" w:type="dxa"/>
          </w:tcPr>
          <w:p w14:paraId="65EBE8E1" w14:textId="7A8AC71D" w:rsidR="008E7788" w:rsidRPr="00CD793C" w:rsidRDefault="008E7788" w:rsidP="007917FB">
            <w:pPr>
              <w:ind w:left="720" w:right="180"/>
              <w:rPr>
                <w:rFonts w:asciiTheme="minorHAnsi" w:hAnsiTheme="minorHAnsi" w:cstheme="minorHAnsi"/>
                <w:b/>
                <w:sz w:val="20"/>
                <w:szCs w:val="20"/>
              </w:rPr>
            </w:pPr>
            <w:r w:rsidRPr="00CD793C">
              <w:rPr>
                <w:rFonts w:asciiTheme="minorHAnsi" w:hAnsiTheme="minorHAnsi" w:cstheme="minorHAnsi"/>
                <w:b/>
                <w:sz w:val="20"/>
                <w:szCs w:val="20"/>
              </w:rPr>
              <w:t xml:space="preserve">Role </w:t>
            </w:r>
          </w:p>
        </w:tc>
        <w:tc>
          <w:tcPr>
            <w:tcW w:w="2335" w:type="dxa"/>
          </w:tcPr>
          <w:p w14:paraId="2651FD05" w14:textId="52F05924" w:rsidR="008E7788" w:rsidRPr="00CD793C" w:rsidRDefault="008E7788" w:rsidP="00154BE7">
            <w:pPr>
              <w:ind w:left="0" w:right="180"/>
              <w:rPr>
                <w:rFonts w:asciiTheme="minorHAnsi" w:hAnsiTheme="minorHAnsi" w:cstheme="minorHAnsi"/>
                <w:b/>
                <w:sz w:val="20"/>
                <w:szCs w:val="20"/>
              </w:rPr>
            </w:pPr>
            <w:r w:rsidRPr="00CD793C">
              <w:rPr>
                <w:rFonts w:asciiTheme="minorHAnsi" w:hAnsiTheme="minorHAnsi" w:cstheme="minorHAnsi"/>
                <w:b/>
                <w:sz w:val="20"/>
                <w:szCs w:val="20"/>
              </w:rPr>
              <w:t xml:space="preserve">Contribution </w:t>
            </w:r>
          </w:p>
        </w:tc>
        <w:tc>
          <w:tcPr>
            <w:tcW w:w="1926" w:type="dxa"/>
          </w:tcPr>
          <w:p w14:paraId="140908B0" w14:textId="1196C11D" w:rsidR="008E7788" w:rsidRPr="00CD793C" w:rsidRDefault="008E7788" w:rsidP="00154BE7">
            <w:pPr>
              <w:ind w:left="0" w:right="180"/>
              <w:rPr>
                <w:rFonts w:asciiTheme="minorHAnsi" w:hAnsiTheme="minorHAnsi" w:cstheme="minorHAnsi"/>
                <w:b/>
                <w:sz w:val="20"/>
                <w:szCs w:val="20"/>
              </w:rPr>
            </w:pPr>
            <w:r w:rsidRPr="00CD793C">
              <w:rPr>
                <w:rFonts w:asciiTheme="minorHAnsi" w:hAnsiTheme="minorHAnsi" w:cstheme="minorHAnsi"/>
                <w:b/>
                <w:sz w:val="20"/>
                <w:szCs w:val="20"/>
              </w:rPr>
              <w:t>Benefits</w:t>
            </w:r>
          </w:p>
        </w:tc>
        <w:tc>
          <w:tcPr>
            <w:tcW w:w="1926" w:type="dxa"/>
          </w:tcPr>
          <w:p w14:paraId="32647744" w14:textId="5CDA01F1" w:rsidR="008E7788" w:rsidRPr="00CD793C" w:rsidRDefault="008E7788" w:rsidP="00154BE7">
            <w:pPr>
              <w:ind w:left="0" w:right="180"/>
              <w:rPr>
                <w:rFonts w:asciiTheme="minorHAnsi" w:hAnsiTheme="minorHAnsi" w:cstheme="minorHAnsi"/>
                <w:b/>
                <w:sz w:val="20"/>
                <w:szCs w:val="20"/>
              </w:rPr>
            </w:pPr>
            <w:r w:rsidRPr="00CD793C">
              <w:rPr>
                <w:rFonts w:asciiTheme="minorHAnsi" w:hAnsiTheme="minorHAnsi" w:cstheme="minorHAnsi"/>
                <w:b/>
                <w:sz w:val="20"/>
                <w:szCs w:val="20"/>
              </w:rPr>
              <w:t>Co-Benefits</w:t>
            </w:r>
          </w:p>
        </w:tc>
      </w:tr>
      <w:tr w:rsidR="00EF3FCD" w:rsidRPr="00CD793C" w14:paraId="3F334947" w14:textId="77777777" w:rsidTr="003B6E07">
        <w:tc>
          <w:tcPr>
            <w:tcW w:w="2314" w:type="dxa"/>
          </w:tcPr>
          <w:p w14:paraId="4D850FA4" w14:textId="7FD4BB90" w:rsidR="00EF3FCD" w:rsidRPr="00CD793C" w:rsidRDefault="00EF3FCD" w:rsidP="00840EC7">
            <w:pPr>
              <w:ind w:right="180"/>
              <w:rPr>
                <w:rFonts w:asciiTheme="minorHAnsi" w:hAnsiTheme="minorHAnsi" w:cstheme="minorHAnsi"/>
                <w:sz w:val="20"/>
                <w:szCs w:val="20"/>
              </w:rPr>
            </w:pPr>
            <w:r w:rsidRPr="00CD793C">
              <w:rPr>
                <w:rFonts w:asciiTheme="minorHAnsi" w:hAnsiTheme="minorHAnsi" w:cstheme="minorHAnsi"/>
                <w:sz w:val="20"/>
                <w:szCs w:val="20"/>
              </w:rPr>
              <w:t xml:space="preserve">Great Green Wall </w:t>
            </w:r>
            <w:r w:rsidR="000163E2">
              <w:rPr>
                <w:rFonts w:asciiTheme="minorHAnsi" w:hAnsiTheme="minorHAnsi" w:cstheme="minorHAnsi"/>
                <w:sz w:val="20"/>
                <w:szCs w:val="20"/>
              </w:rPr>
              <w:t>national coordination</w:t>
            </w:r>
          </w:p>
        </w:tc>
        <w:tc>
          <w:tcPr>
            <w:tcW w:w="2102" w:type="dxa"/>
          </w:tcPr>
          <w:p w14:paraId="3097431A" w14:textId="77777777" w:rsidR="00EF3FCD" w:rsidRDefault="00E9630D" w:rsidP="00840EC7">
            <w:pPr>
              <w:ind w:right="180"/>
              <w:rPr>
                <w:rFonts w:asciiTheme="minorHAnsi" w:hAnsiTheme="minorHAnsi" w:cstheme="minorHAnsi"/>
                <w:sz w:val="20"/>
                <w:szCs w:val="20"/>
              </w:rPr>
            </w:pPr>
            <w:r w:rsidRPr="00CD793C">
              <w:rPr>
                <w:rFonts w:asciiTheme="minorHAnsi" w:hAnsiTheme="minorHAnsi" w:cstheme="minorHAnsi"/>
                <w:sz w:val="20"/>
                <w:szCs w:val="20"/>
              </w:rPr>
              <w:t>Strategic guidance, environmental expertise, and policy alignment.</w:t>
            </w:r>
          </w:p>
          <w:p w14:paraId="3606B92D" w14:textId="77777777" w:rsidR="008F307B" w:rsidRDefault="008F307B" w:rsidP="00840EC7">
            <w:pPr>
              <w:ind w:right="180"/>
              <w:rPr>
                <w:rFonts w:asciiTheme="minorHAnsi" w:hAnsiTheme="minorHAnsi" w:cstheme="minorHAnsi"/>
                <w:sz w:val="20"/>
                <w:szCs w:val="20"/>
              </w:rPr>
            </w:pPr>
          </w:p>
          <w:p w14:paraId="23E04C23" w14:textId="77777777" w:rsidR="008F307B" w:rsidRDefault="008F307B" w:rsidP="00840EC7">
            <w:pPr>
              <w:ind w:right="180"/>
              <w:rPr>
                <w:rFonts w:asciiTheme="minorHAnsi" w:hAnsiTheme="minorHAnsi" w:cstheme="minorHAnsi"/>
                <w:sz w:val="20"/>
                <w:szCs w:val="20"/>
              </w:rPr>
            </w:pPr>
            <w:r>
              <w:rPr>
                <w:rFonts w:asciiTheme="minorHAnsi" w:hAnsiTheme="minorHAnsi" w:cstheme="minorHAnsi"/>
                <w:sz w:val="20"/>
                <w:szCs w:val="20"/>
              </w:rPr>
              <w:t xml:space="preserve">GGW </w:t>
            </w:r>
            <w:r w:rsidR="002E2634">
              <w:rPr>
                <w:rFonts w:asciiTheme="minorHAnsi" w:hAnsiTheme="minorHAnsi" w:cstheme="minorHAnsi"/>
                <w:sz w:val="20"/>
                <w:szCs w:val="20"/>
              </w:rPr>
              <w:t xml:space="preserve">Strategy </w:t>
            </w:r>
          </w:p>
          <w:p w14:paraId="04B5D448" w14:textId="13212F70" w:rsidR="002E2634" w:rsidRPr="00CD793C" w:rsidRDefault="002E2634" w:rsidP="00840EC7">
            <w:pPr>
              <w:ind w:right="180"/>
              <w:rPr>
                <w:rFonts w:asciiTheme="minorHAnsi" w:hAnsiTheme="minorHAnsi" w:cstheme="minorHAnsi"/>
                <w:sz w:val="20"/>
                <w:szCs w:val="20"/>
              </w:rPr>
            </w:pPr>
            <w:r w:rsidRPr="002E2634">
              <w:rPr>
                <w:rFonts w:asciiTheme="minorHAnsi" w:hAnsiTheme="minorHAnsi" w:cstheme="minorHAnsi"/>
                <w:sz w:val="20"/>
                <w:szCs w:val="20"/>
              </w:rPr>
              <w:t>Operationalization of the GMV federating framework</w:t>
            </w:r>
          </w:p>
        </w:tc>
        <w:tc>
          <w:tcPr>
            <w:tcW w:w="2335" w:type="dxa"/>
          </w:tcPr>
          <w:p w14:paraId="4E9D8F7E" w14:textId="7D5CD9EC" w:rsidR="00EF3FCD" w:rsidRPr="00CD793C" w:rsidRDefault="00E9630D" w:rsidP="00840EC7">
            <w:pPr>
              <w:ind w:right="180"/>
              <w:rPr>
                <w:rFonts w:asciiTheme="minorHAnsi" w:hAnsiTheme="minorHAnsi" w:cstheme="minorHAnsi"/>
                <w:sz w:val="20"/>
                <w:szCs w:val="20"/>
              </w:rPr>
            </w:pPr>
            <w:r w:rsidRPr="00CD793C">
              <w:rPr>
                <w:rFonts w:asciiTheme="minorHAnsi" w:hAnsiTheme="minorHAnsi" w:cstheme="minorHAnsi"/>
                <w:sz w:val="20"/>
                <w:szCs w:val="20"/>
              </w:rPr>
              <w:t>Provide overarching strategies that align the project with the GGW Initiative. Contribute to technical know-how in areas such as afforestation, soil conservation, and sustainable land management. Assist in policy advocacy to integrate project outcomes into broader climate resilience and land restoration goals.</w:t>
            </w:r>
          </w:p>
        </w:tc>
        <w:tc>
          <w:tcPr>
            <w:tcW w:w="1926" w:type="dxa"/>
          </w:tcPr>
          <w:p w14:paraId="0D96BD9A" w14:textId="12C71B18" w:rsidR="00EF3FCD" w:rsidRPr="00CD793C" w:rsidRDefault="00E9630D" w:rsidP="00840EC7">
            <w:pPr>
              <w:ind w:right="180"/>
              <w:rPr>
                <w:rFonts w:asciiTheme="minorHAnsi" w:hAnsiTheme="minorHAnsi" w:cstheme="minorHAnsi"/>
                <w:sz w:val="20"/>
                <w:szCs w:val="20"/>
              </w:rPr>
            </w:pPr>
            <w:r w:rsidRPr="00CD793C">
              <w:rPr>
                <w:rFonts w:asciiTheme="minorHAnsi" w:hAnsiTheme="minorHAnsi" w:cstheme="minorHAnsi"/>
                <w:sz w:val="20"/>
                <w:szCs w:val="20"/>
              </w:rPr>
              <w:t xml:space="preserve">Achievement of GGW objectives, additional funding and international partnerships, increased </w:t>
            </w:r>
            <w:r w:rsidR="00D07C31" w:rsidRPr="00CD793C">
              <w:rPr>
                <w:rFonts w:asciiTheme="minorHAnsi" w:hAnsiTheme="minorHAnsi" w:cstheme="minorHAnsi"/>
                <w:sz w:val="20"/>
                <w:szCs w:val="20"/>
              </w:rPr>
              <w:t>scale,</w:t>
            </w:r>
            <w:r w:rsidRPr="00CD793C">
              <w:rPr>
                <w:rFonts w:asciiTheme="minorHAnsi" w:hAnsiTheme="minorHAnsi" w:cstheme="minorHAnsi"/>
                <w:sz w:val="20"/>
                <w:szCs w:val="20"/>
              </w:rPr>
              <w:t xml:space="preserve"> and impact of GGW activities.</w:t>
            </w:r>
          </w:p>
        </w:tc>
        <w:tc>
          <w:tcPr>
            <w:tcW w:w="1926" w:type="dxa"/>
          </w:tcPr>
          <w:p w14:paraId="6AF474D7" w14:textId="4AD538D2" w:rsidR="00EF3FCD" w:rsidRPr="00CD793C" w:rsidRDefault="00F10929" w:rsidP="00840EC7">
            <w:pPr>
              <w:ind w:right="180"/>
              <w:rPr>
                <w:rFonts w:asciiTheme="minorHAnsi" w:hAnsiTheme="minorHAnsi" w:cstheme="minorHAnsi"/>
                <w:sz w:val="20"/>
                <w:szCs w:val="20"/>
              </w:rPr>
            </w:pPr>
            <w:r w:rsidRPr="00CD793C">
              <w:rPr>
                <w:rFonts w:asciiTheme="minorHAnsi" w:hAnsiTheme="minorHAnsi" w:cstheme="minorHAnsi"/>
                <w:sz w:val="20"/>
                <w:szCs w:val="20"/>
              </w:rPr>
              <w:t>The project’s successes can be used as case studies to attract more funding and partnerships for the GGW initiative, creating a positive feedback loop that further drives progress across the region.</w:t>
            </w:r>
          </w:p>
        </w:tc>
      </w:tr>
      <w:tr w:rsidR="008E7788" w:rsidRPr="00CD793C" w14:paraId="6EC5130B" w14:textId="77777777" w:rsidTr="003B6E07">
        <w:tc>
          <w:tcPr>
            <w:tcW w:w="2314" w:type="dxa"/>
          </w:tcPr>
          <w:p w14:paraId="64BE4B66" w14:textId="28A1AAB2" w:rsidR="008E7788" w:rsidRPr="00CD793C" w:rsidRDefault="00F10929" w:rsidP="00840EC7">
            <w:pPr>
              <w:ind w:right="180"/>
              <w:rPr>
                <w:rFonts w:asciiTheme="minorHAnsi" w:hAnsiTheme="minorHAnsi" w:cstheme="minorHAnsi"/>
                <w:sz w:val="20"/>
                <w:szCs w:val="20"/>
              </w:rPr>
            </w:pPr>
            <w:r w:rsidRPr="00CD793C">
              <w:rPr>
                <w:rFonts w:asciiTheme="minorHAnsi" w:hAnsiTheme="minorHAnsi" w:cstheme="minorHAnsi"/>
                <w:sz w:val="20"/>
                <w:szCs w:val="20"/>
              </w:rPr>
              <w:t>Government</w:t>
            </w:r>
          </w:p>
        </w:tc>
        <w:tc>
          <w:tcPr>
            <w:tcW w:w="2102" w:type="dxa"/>
          </w:tcPr>
          <w:p w14:paraId="735F6A0F" w14:textId="1500950F" w:rsidR="008E7788" w:rsidRPr="00CD793C" w:rsidRDefault="00535D26" w:rsidP="00840EC7">
            <w:pPr>
              <w:ind w:right="180"/>
              <w:rPr>
                <w:rFonts w:asciiTheme="minorHAnsi" w:hAnsiTheme="minorHAnsi" w:cstheme="minorHAnsi"/>
                <w:sz w:val="20"/>
                <w:szCs w:val="20"/>
              </w:rPr>
            </w:pPr>
            <w:r w:rsidRPr="00CD793C">
              <w:rPr>
                <w:rFonts w:asciiTheme="minorHAnsi" w:hAnsiTheme="minorHAnsi" w:cstheme="minorHAnsi"/>
                <w:sz w:val="20"/>
                <w:szCs w:val="20"/>
              </w:rPr>
              <w:t>Policy formulation, funding, and institutional support.</w:t>
            </w:r>
          </w:p>
        </w:tc>
        <w:tc>
          <w:tcPr>
            <w:tcW w:w="2335" w:type="dxa"/>
          </w:tcPr>
          <w:p w14:paraId="2E74B1C5" w14:textId="57F30028" w:rsidR="008E7788" w:rsidRPr="00CD793C" w:rsidRDefault="00B05134" w:rsidP="00840EC7">
            <w:pPr>
              <w:ind w:right="180"/>
              <w:rPr>
                <w:rFonts w:asciiTheme="minorHAnsi" w:hAnsiTheme="minorHAnsi" w:cstheme="minorHAnsi"/>
                <w:sz w:val="20"/>
                <w:szCs w:val="20"/>
              </w:rPr>
            </w:pPr>
            <w:r w:rsidRPr="00CD793C">
              <w:rPr>
                <w:rFonts w:asciiTheme="minorHAnsi" w:hAnsiTheme="minorHAnsi" w:cstheme="minorHAnsi"/>
                <w:sz w:val="20"/>
                <w:szCs w:val="20"/>
              </w:rPr>
              <w:t>Align the project with national strategies for climate change and food security, allocate resources, and facilitate policy reforms.</w:t>
            </w:r>
          </w:p>
        </w:tc>
        <w:tc>
          <w:tcPr>
            <w:tcW w:w="1926" w:type="dxa"/>
          </w:tcPr>
          <w:p w14:paraId="16435FA9" w14:textId="1EF579D1" w:rsidR="008E7788" w:rsidRPr="00CD793C" w:rsidRDefault="00B05134" w:rsidP="00840EC7">
            <w:pPr>
              <w:ind w:right="180"/>
              <w:rPr>
                <w:rFonts w:asciiTheme="minorHAnsi" w:hAnsiTheme="minorHAnsi" w:cstheme="minorHAnsi"/>
                <w:sz w:val="20"/>
                <w:szCs w:val="20"/>
              </w:rPr>
            </w:pPr>
            <w:r w:rsidRPr="00CD793C">
              <w:rPr>
                <w:rFonts w:asciiTheme="minorHAnsi" w:hAnsiTheme="minorHAnsi" w:cstheme="minorHAnsi"/>
                <w:sz w:val="20"/>
                <w:szCs w:val="20"/>
              </w:rPr>
              <w:t>Data-driven policymaking, achievement of sustainability goals, and international cooperation.</w:t>
            </w:r>
          </w:p>
        </w:tc>
        <w:tc>
          <w:tcPr>
            <w:tcW w:w="1926" w:type="dxa"/>
          </w:tcPr>
          <w:p w14:paraId="4DD490D5" w14:textId="015A39F3" w:rsidR="008E7788" w:rsidRPr="00CD793C" w:rsidRDefault="00205511" w:rsidP="00840EC7">
            <w:pPr>
              <w:ind w:right="180"/>
              <w:rPr>
                <w:rFonts w:asciiTheme="minorHAnsi" w:hAnsiTheme="minorHAnsi" w:cstheme="minorHAnsi"/>
                <w:sz w:val="20"/>
                <w:szCs w:val="20"/>
              </w:rPr>
            </w:pPr>
            <w:r w:rsidRPr="00CD793C">
              <w:rPr>
                <w:rFonts w:asciiTheme="minorHAnsi" w:hAnsiTheme="minorHAnsi" w:cstheme="minorHAnsi"/>
                <w:sz w:val="20"/>
                <w:szCs w:val="20"/>
              </w:rPr>
              <w:t>Streamlined efforts can be scaled to other regions, improving nationwide resilience.</w:t>
            </w:r>
          </w:p>
        </w:tc>
      </w:tr>
      <w:tr w:rsidR="008E7788" w:rsidRPr="00CD793C" w14:paraId="192C75C4" w14:textId="77777777" w:rsidTr="003B6E07">
        <w:tc>
          <w:tcPr>
            <w:tcW w:w="2314" w:type="dxa"/>
          </w:tcPr>
          <w:p w14:paraId="31AAC30F" w14:textId="77777777" w:rsidR="008E7788" w:rsidRPr="00CD793C" w:rsidRDefault="00205511" w:rsidP="00840EC7">
            <w:pPr>
              <w:ind w:right="180"/>
              <w:rPr>
                <w:rFonts w:asciiTheme="minorHAnsi" w:hAnsiTheme="minorHAnsi" w:cstheme="minorHAnsi"/>
                <w:sz w:val="20"/>
                <w:szCs w:val="20"/>
              </w:rPr>
            </w:pPr>
            <w:r w:rsidRPr="00CD793C">
              <w:rPr>
                <w:rFonts w:asciiTheme="minorHAnsi" w:hAnsiTheme="minorHAnsi" w:cstheme="minorHAnsi"/>
                <w:sz w:val="20"/>
                <w:szCs w:val="20"/>
              </w:rPr>
              <w:t>Private Sector</w:t>
            </w:r>
          </w:p>
          <w:p w14:paraId="19787AC5" w14:textId="324713E9" w:rsidR="0031701B" w:rsidRPr="00CD793C" w:rsidRDefault="0031701B" w:rsidP="00840EC7">
            <w:pPr>
              <w:ind w:right="180"/>
              <w:rPr>
                <w:rFonts w:asciiTheme="minorHAnsi" w:hAnsiTheme="minorHAnsi" w:cstheme="minorHAnsi"/>
                <w:sz w:val="20"/>
                <w:szCs w:val="20"/>
              </w:rPr>
            </w:pPr>
          </w:p>
        </w:tc>
        <w:tc>
          <w:tcPr>
            <w:tcW w:w="2102" w:type="dxa"/>
          </w:tcPr>
          <w:p w14:paraId="3E0A8F17" w14:textId="13AFFAD7" w:rsidR="008E7788" w:rsidRPr="00CD793C" w:rsidRDefault="006D587E" w:rsidP="00840EC7">
            <w:pPr>
              <w:ind w:right="180"/>
              <w:rPr>
                <w:rFonts w:asciiTheme="minorHAnsi" w:hAnsiTheme="minorHAnsi" w:cstheme="minorHAnsi"/>
                <w:sz w:val="20"/>
                <w:szCs w:val="20"/>
              </w:rPr>
            </w:pPr>
            <w:r w:rsidRPr="00CD793C">
              <w:rPr>
                <w:rFonts w:asciiTheme="minorHAnsi" w:hAnsiTheme="minorHAnsi" w:cstheme="minorHAnsi"/>
                <w:sz w:val="20"/>
                <w:szCs w:val="20"/>
              </w:rPr>
              <w:t>Technology development, financing, and market facilitation.</w:t>
            </w:r>
          </w:p>
        </w:tc>
        <w:tc>
          <w:tcPr>
            <w:tcW w:w="2335" w:type="dxa"/>
          </w:tcPr>
          <w:p w14:paraId="36202FAF" w14:textId="0A74CA59" w:rsidR="008E7788" w:rsidRPr="00CD793C" w:rsidRDefault="006D587E" w:rsidP="00840EC7">
            <w:pPr>
              <w:ind w:right="180"/>
              <w:rPr>
                <w:rFonts w:asciiTheme="minorHAnsi" w:hAnsiTheme="minorHAnsi" w:cstheme="minorHAnsi"/>
                <w:sz w:val="20"/>
                <w:szCs w:val="20"/>
              </w:rPr>
            </w:pPr>
            <w:r w:rsidRPr="00CD793C">
              <w:rPr>
                <w:rFonts w:asciiTheme="minorHAnsi" w:hAnsiTheme="minorHAnsi" w:cstheme="minorHAnsi"/>
                <w:sz w:val="20"/>
                <w:szCs w:val="20"/>
              </w:rPr>
              <w:t>Provide technical expertise, develop/adapt relevant technologies, and potentially offer additional financing</w:t>
            </w:r>
          </w:p>
        </w:tc>
        <w:tc>
          <w:tcPr>
            <w:tcW w:w="1926" w:type="dxa"/>
          </w:tcPr>
          <w:p w14:paraId="7B8BB6CC" w14:textId="5B2A7A54" w:rsidR="008E7788" w:rsidRPr="00CD793C" w:rsidRDefault="004D21A8" w:rsidP="00840EC7">
            <w:pPr>
              <w:ind w:right="180"/>
              <w:rPr>
                <w:rFonts w:asciiTheme="minorHAnsi" w:hAnsiTheme="minorHAnsi" w:cstheme="minorHAnsi"/>
                <w:sz w:val="20"/>
                <w:szCs w:val="20"/>
              </w:rPr>
            </w:pPr>
            <w:r w:rsidRPr="00CD793C">
              <w:rPr>
                <w:rFonts w:asciiTheme="minorHAnsi" w:hAnsiTheme="minorHAnsi" w:cstheme="minorHAnsi"/>
                <w:sz w:val="20"/>
                <w:szCs w:val="20"/>
              </w:rPr>
              <w:t xml:space="preserve">Market expansion, brand credibility, and </w:t>
            </w:r>
            <w:r w:rsidR="004B388C" w:rsidRPr="00CD793C">
              <w:rPr>
                <w:rFonts w:asciiTheme="minorHAnsi" w:hAnsiTheme="minorHAnsi" w:cstheme="minorHAnsi"/>
                <w:sz w:val="20"/>
                <w:szCs w:val="20"/>
              </w:rPr>
              <w:t xml:space="preserve">Corporate Social </w:t>
            </w:r>
            <w:r w:rsidR="001512CA" w:rsidRPr="00CD793C">
              <w:rPr>
                <w:rFonts w:asciiTheme="minorHAnsi" w:hAnsiTheme="minorHAnsi" w:cstheme="minorHAnsi"/>
                <w:sz w:val="20"/>
                <w:szCs w:val="20"/>
              </w:rPr>
              <w:t>Responsibility</w:t>
            </w:r>
          </w:p>
        </w:tc>
        <w:tc>
          <w:tcPr>
            <w:tcW w:w="1926" w:type="dxa"/>
          </w:tcPr>
          <w:p w14:paraId="0BD22D9C" w14:textId="33EA99F6" w:rsidR="008E7788" w:rsidRPr="00CD793C" w:rsidRDefault="0043701F" w:rsidP="00840EC7">
            <w:pPr>
              <w:ind w:right="180"/>
              <w:rPr>
                <w:rFonts w:asciiTheme="minorHAnsi" w:hAnsiTheme="minorHAnsi" w:cstheme="minorHAnsi"/>
                <w:sz w:val="20"/>
                <w:szCs w:val="20"/>
              </w:rPr>
            </w:pPr>
            <w:r w:rsidRPr="00CD793C">
              <w:rPr>
                <w:rFonts w:asciiTheme="minorHAnsi" w:hAnsiTheme="minorHAnsi" w:cstheme="minorHAnsi"/>
                <w:sz w:val="20"/>
                <w:szCs w:val="20"/>
              </w:rPr>
              <w:t>The technologies and practices developed can be scaled or adapted for other markets, thereby multiplying their impact.</w:t>
            </w:r>
          </w:p>
        </w:tc>
      </w:tr>
      <w:tr w:rsidR="008E7788" w:rsidRPr="00CD793C" w14:paraId="2768F76D" w14:textId="77777777" w:rsidTr="003B6E07">
        <w:tc>
          <w:tcPr>
            <w:tcW w:w="2314" w:type="dxa"/>
          </w:tcPr>
          <w:p w14:paraId="59AEAD9A" w14:textId="1B0061C3" w:rsidR="008E7788" w:rsidRPr="00CD793C" w:rsidRDefault="00AF1BA9" w:rsidP="00840EC7">
            <w:pPr>
              <w:ind w:right="180"/>
              <w:rPr>
                <w:rFonts w:asciiTheme="minorHAnsi" w:hAnsiTheme="minorHAnsi" w:cstheme="minorHAnsi"/>
                <w:sz w:val="20"/>
                <w:szCs w:val="20"/>
              </w:rPr>
            </w:pPr>
            <w:r w:rsidRPr="00CD793C">
              <w:rPr>
                <w:rFonts w:asciiTheme="minorHAnsi" w:hAnsiTheme="minorHAnsi" w:cstheme="minorHAnsi"/>
                <w:sz w:val="20"/>
                <w:szCs w:val="20"/>
              </w:rPr>
              <w:t>Non-Governmental</w:t>
            </w:r>
            <w:r w:rsidR="0027218A" w:rsidRPr="00CD793C">
              <w:rPr>
                <w:rFonts w:asciiTheme="minorHAnsi" w:hAnsiTheme="minorHAnsi" w:cstheme="minorHAnsi"/>
                <w:sz w:val="20"/>
                <w:szCs w:val="20"/>
              </w:rPr>
              <w:t xml:space="preserve"> Organizations</w:t>
            </w:r>
            <w:r w:rsidRPr="00CD793C">
              <w:rPr>
                <w:rFonts w:asciiTheme="minorHAnsi" w:hAnsiTheme="minorHAnsi" w:cstheme="minorHAnsi"/>
                <w:sz w:val="20"/>
                <w:szCs w:val="20"/>
              </w:rPr>
              <w:t xml:space="preserve"> (NGOs)</w:t>
            </w:r>
          </w:p>
        </w:tc>
        <w:tc>
          <w:tcPr>
            <w:tcW w:w="2102" w:type="dxa"/>
          </w:tcPr>
          <w:p w14:paraId="1D46DF23" w14:textId="05FB0871" w:rsidR="008E7788" w:rsidRPr="00CD793C" w:rsidRDefault="0043701F" w:rsidP="00840EC7">
            <w:pPr>
              <w:ind w:right="180"/>
              <w:rPr>
                <w:rFonts w:asciiTheme="minorHAnsi" w:hAnsiTheme="minorHAnsi" w:cstheme="minorHAnsi"/>
                <w:sz w:val="20"/>
                <w:szCs w:val="20"/>
              </w:rPr>
            </w:pPr>
            <w:r w:rsidRPr="00CD793C">
              <w:rPr>
                <w:rFonts w:asciiTheme="minorHAnsi" w:hAnsiTheme="minorHAnsi" w:cstheme="minorHAnsi"/>
                <w:sz w:val="20"/>
                <w:szCs w:val="20"/>
              </w:rPr>
              <w:t>Capacity building, social mobilization, and advocacy.</w:t>
            </w:r>
          </w:p>
        </w:tc>
        <w:tc>
          <w:tcPr>
            <w:tcW w:w="2335" w:type="dxa"/>
          </w:tcPr>
          <w:p w14:paraId="42EB14A9" w14:textId="1716D47A" w:rsidR="008E7788" w:rsidRPr="00CD793C" w:rsidRDefault="00E03D7D" w:rsidP="00840EC7">
            <w:pPr>
              <w:ind w:right="180"/>
              <w:rPr>
                <w:rFonts w:asciiTheme="minorHAnsi" w:hAnsiTheme="minorHAnsi" w:cstheme="minorHAnsi"/>
                <w:sz w:val="20"/>
                <w:szCs w:val="20"/>
              </w:rPr>
            </w:pPr>
            <w:r w:rsidRPr="00CD793C">
              <w:rPr>
                <w:rFonts w:asciiTheme="minorHAnsi" w:hAnsiTheme="minorHAnsi" w:cstheme="minorHAnsi"/>
                <w:sz w:val="20"/>
                <w:szCs w:val="20"/>
              </w:rPr>
              <w:t>Implement community engagement programs, support in capacity-building efforts, and lobby for policy changes.</w:t>
            </w:r>
          </w:p>
        </w:tc>
        <w:tc>
          <w:tcPr>
            <w:tcW w:w="1926" w:type="dxa"/>
          </w:tcPr>
          <w:p w14:paraId="11DE28D3" w14:textId="7BF3AB7C" w:rsidR="008E7788" w:rsidRPr="00CD793C" w:rsidRDefault="00E03D7D" w:rsidP="00840EC7">
            <w:pPr>
              <w:ind w:right="180"/>
              <w:rPr>
                <w:rFonts w:asciiTheme="minorHAnsi" w:hAnsiTheme="minorHAnsi" w:cstheme="minorHAnsi"/>
                <w:sz w:val="20"/>
                <w:szCs w:val="20"/>
              </w:rPr>
            </w:pPr>
            <w:r w:rsidRPr="00CD793C">
              <w:rPr>
                <w:rFonts w:asciiTheme="minorHAnsi" w:hAnsiTheme="minorHAnsi" w:cstheme="minorHAnsi"/>
                <w:sz w:val="20"/>
                <w:szCs w:val="20"/>
              </w:rPr>
              <w:t>Increased outreach, additional funding opportunities, and heightened social impact.</w:t>
            </w:r>
          </w:p>
        </w:tc>
        <w:tc>
          <w:tcPr>
            <w:tcW w:w="1926" w:type="dxa"/>
          </w:tcPr>
          <w:p w14:paraId="4F847428" w14:textId="64811B26" w:rsidR="008E7788" w:rsidRPr="00CD793C" w:rsidRDefault="00E03D7D" w:rsidP="00840EC7">
            <w:pPr>
              <w:ind w:right="180"/>
              <w:rPr>
                <w:rFonts w:asciiTheme="minorHAnsi" w:hAnsiTheme="minorHAnsi" w:cstheme="minorHAnsi"/>
                <w:sz w:val="20"/>
                <w:szCs w:val="20"/>
              </w:rPr>
            </w:pPr>
            <w:r w:rsidRPr="00CD793C">
              <w:rPr>
                <w:rFonts w:asciiTheme="minorHAnsi" w:hAnsiTheme="minorHAnsi" w:cstheme="minorHAnsi"/>
                <w:sz w:val="20"/>
                <w:szCs w:val="20"/>
              </w:rPr>
              <w:t>The social capital and frameworks established can be leveraged for future projects.</w:t>
            </w:r>
          </w:p>
        </w:tc>
      </w:tr>
      <w:tr w:rsidR="008E7788" w:rsidRPr="00CD793C" w14:paraId="71D1424F" w14:textId="77777777" w:rsidTr="003B6E07">
        <w:tc>
          <w:tcPr>
            <w:tcW w:w="2314" w:type="dxa"/>
          </w:tcPr>
          <w:p w14:paraId="00E8E2B9" w14:textId="618DDF3B" w:rsidR="008E7788" w:rsidRPr="00CD793C" w:rsidRDefault="00535D26" w:rsidP="00840EC7">
            <w:pPr>
              <w:ind w:right="180"/>
              <w:rPr>
                <w:rFonts w:asciiTheme="minorHAnsi" w:hAnsiTheme="minorHAnsi" w:cstheme="minorHAnsi"/>
                <w:sz w:val="20"/>
                <w:szCs w:val="20"/>
              </w:rPr>
            </w:pPr>
            <w:r w:rsidRPr="00CD793C">
              <w:rPr>
                <w:rFonts w:asciiTheme="minorHAnsi" w:hAnsiTheme="minorHAnsi" w:cstheme="minorHAnsi"/>
                <w:sz w:val="20"/>
                <w:szCs w:val="20"/>
              </w:rPr>
              <w:t>Local communities</w:t>
            </w:r>
          </w:p>
        </w:tc>
        <w:tc>
          <w:tcPr>
            <w:tcW w:w="2102" w:type="dxa"/>
          </w:tcPr>
          <w:p w14:paraId="014E89AF" w14:textId="27178B35" w:rsidR="008E7788" w:rsidRPr="00CD793C" w:rsidRDefault="008E1B1D" w:rsidP="00840EC7">
            <w:pPr>
              <w:ind w:right="180"/>
              <w:rPr>
                <w:rFonts w:asciiTheme="minorHAnsi" w:hAnsiTheme="minorHAnsi" w:cstheme="minorHAnsi"/>
                <w:sz w:val="20"/>
                <w:szCs w:val="20"/>
              </w:rPr>
            </w:pPr>
            <w:r w:rsidRPr="00CD793C">
              <w:rPr>
                <w:rFonts w:asciiTheme="minorHAnsi" w:hAnsiTheme="minorHAnsi" w:cstheme="minorHAnsi"/>
                <w:sz w:val="20"/>
                <w:szCs w:val="20"/>
              </w:rPr>
              <w:t>Grassroots implementation, monitoring, and feedback.</w:t>
            </w:r>
          </w:p>
        </w:tc>
        <w:tc>
          <w:tcPr>
            <w:tcW w:w="2335" w:type="dxa"/>
          </w:tcPr>
          <w:p w14:paraId="3D04B413" w14:textId="28550C15" w:rsidR="008E7788" w:rsidRPr="00CD793C" w:rsidRDefault="00A95678" w:rsidP="00840EC7">
            <w:pPr>
              <w:ind w:right="180"/>
              <w:rPr>
                <w:rFonts w:asciiTheme="minorHAnsi" w:hAnsiTheme="minorHAnsi" w:cstheme="minorHAnsi"/>
                <w:sz w:val="20"/>
                <w:szCs w:val="20"/>
              </w:rPr>
            </w:pPr>
            <w:r w:rsidRPr="00CD793C">
              <w:rPr>
                <w:rFonts w:asciiTheme="minorHAnsi" w:hAnsiTheme="minorHAnsi" w:cstheme="minorHAnsi"/>
                <w:sz w:val="20"/>
                <w:szCs w:val="20"/>
              </w:rPr>
              <w:t>Participate in training programs, maintain new technologies, and contribute local knowledge to adaptation strategies.</w:t>
            </w:r>
          </w:p>
        </w:tc>
        <w:tc>
          <w:tcPr>
            <w:tcW w:w="1926" w:type="dxa"/>
          </w:tcPr>
          <w:p w14:paraId="7D8261EE" w14:textId="5D1E461B" w:rsidR="008E7788" w:rsidRPr="00CD793C" w:rsidRDefault="00F10929" w:rsidP="00840EC7">
            <w:pPr>
              <w:ind w:right="180"/>
              <w:rPr>
                <w:rFonts w:asciiTheme="minorHAnsi" w:hAnsiTheme="minorHAnsi" w:cstheme="minorHAnsi"/>
                <w:sz w:val="20"/>
                <w:szCs w:val="20"/>
              </w:rPr>
            </w:pPr>
            <w:r w:rsidRPr="00CD793C">
              <w:rPr>
                <w:rFonts w:asciiTheme="minorHAnsi" w:hAnsiTheme="minorHAnsi" w:cstheme="minorHAnsi"/>
                <w:sz w:val="20"/>
                <w:szCs w:val="20"/>
              </w:rPr>
              <w:t>I</w:t>
            </w:r>
            <w:r w:rsidR="00A95678" w:rsidRPr="00CD793C">
              <w:rPr>
                <w:rFonts w:asciiTheme="minorHAnsi" w:hAnsiTheme="minorHAnsi" w:cstheme="minorHAnsi"/>
                <w:sz w:val="20"/>
                <w:szCs w:val="20"/>
              </w:rPr>
              <w:t>mproved food security, water access, and climate resilience. Enhanced social cohesion and livelihood opportunities.</w:t>
            </w:r>
          </w:p>
        </w:tc>
        <w:tc>
          <w:tcPr>
            <w:tcW w:w="1926" w:type="dxa"/>
          </w:tcPr>
          <w:p w14:paraId="787D1666" w14:textId="7E29BB16" w:rsidR="008E7788" w:rsidRPr="00CD793C" w:rsidRDefault="00535D26" w:rsidP="00840EC7">
            <w:pPr>
              <w:ind w:right="180"/>
              <w:rPr>
                <w:rFonts w:asciiTheme="minorHAnsi" w:hAnsiTheme="minorHAnsi" w:cstheme="minorHAnsi"/>
                <w:sz w:val="20"/>
                <w:szCs w:val="20"/>
              </w:rPr>
            </w:pPr>
            <w:r w:rsidRPr="00CD793C">
              <w:rPr>
                <w:rFonts w:asciiTheme="minorHAnsi" w:hAnsiTheme="minorHAnsi" w:cstheme="minorHAnsi"/>
                <w:sz w:val="20"/>
                <w:szCs w:val="20"/>
              </w:rPr>
              <w:t>The knowledge and skills acquired through the project will continue to provide sustainable environmental and adaptation benefits.</w:t>
            </w:r>
          </w:p>
        </w:tc>
      </w:tr>
      <w:tr w:rsidR="008E7788" w:rsidRPr="00CD793C" w14:paraId="7CDB4CED" w14:textId="77777777" w:rsidTr="003B6E07">
        <w:tc>
          <w:tcPr>
            <w:tcW w:w="2314" w:type="dxa"/>
          </w:tcPr>
          <w:p w14:paraId="03E9C943" w14:textId="5461EB62" w:rsidR="008E7788" w:rsidRPr="00CD793C" w:rsidRDefault="00F64952" w:rsidP="00840EC7">
            <w:pPr>
              <w:ind w:right="180"/>
              <w:rPr>
                <w:rFonts w:asciiTheme="minorHAnsi" w:hAnsiTheme="minorHAnsi" w:cstheme="minorHAnsi"/>
                <w:sz w:val="20"/>
                <w:szCs w:val="20"/>
              </w:rPr>
            </w:pPr>
            <w:r w:rsidRPr="00CD793C">
              <w:rPr>
                <w:rFonts w:asciiTheme="minorHAnsi" w:hAnsiTheme="minorHAnsi" w:cstheme="minorHAnsi"/>
                <w:sz w:val="20"/>
                <w:szCs w:val="20"/>
              </w:rPr>
              <w:t>Academic and Research Institutions</w:t>
            </w:r>
          </w:p>
        </w:tc>
        <w:tc>
          <w:tcPr>
            <w:tcW w:w="2102" w:type="dxa"/>
          </w:tcPr>
          <w:p w14:paraId="2D7688F4" w14:textId="77777777" w:rsidR="008E7788" w:rsidRDefault="00F64952" w:rsidP="00840EC7">
            <w:pPr>
              <w:ind w:right="180"/>
              <w:rPr>
                <w:rFonts w:asciiTheme="minorHAnsi" w:hAnsiTheme="minorHAnsi" w:cstheme="minorHAnsi"/>
                <w:sz w:val="20"/>
                <w:szCs w:val="20"/>
              </w:rPr>
            </w:pPr>
            <w:r w:rsidRPr="00CD793C">
              <w:rPr>
                <w:rFonts w:asciiTheme="minorHAnsi" w:hAnsiTheme="minorHAnsi" w:cstheme="minorHAnsi"/>
                <w:sz w:val="20"/>
                <w:szCs w:val="20"/>
              </w:rPr>
              <w:t xml:space="preserve">Data </w:t>
            </w:r>
            <w:r w:rsidR="00AD2202">
              <w:rPr>
                <w:rFonts w:asciiTheme="minorHAnsi" w:hAnsiTheme="minorHAnsi" w:cstheme="minorHAnsi"/>
                <w:sz w:val="20"/>
                <w:szCs w:val="20"/>
              </w:rPr>
              <w:t xml:space="preserve">collection &amp; </w:t>
            </w:r>
            <w:r w:rsidRPr="00CD793C">
              <w:rPr>
                <w:rFonts w:asciiTheme="minorHAnsi" w:hAnsiTheme="minorHAnsi" w:cstheme="minorHAnsi"/>
                <w:sz w:val="20"/>
                <w:szCs w:val="20"/>
              </w:rPr>
              <w:t>analysis, monitoring, and evaluation.</w:t>
            </w:r>
          </w:p>
          <w:p w14:paraId="3B00C97F" w14:textId="77777777" w:rsidR="00345AB3" w:rsidRPr="00345AB3" w:rsidRDefault="00345AB3" w:rsidP="00345AB3">
            <w:pPr>
              <w:ind w:right="180"/>
              <w:rPr>
                <w:rFonts w:asciiTheme="minorHAnsi" w:hAnsiTheme="minorHAnsi" w:cstheme="minorHAnsi"/>
                <w:sz w:val="20"/>
                <w:szCs w:val="20"/>
              </w:rPr>
            </w:pPr>
            <w:r w:rsidRPr="00345AB3">
              <w:rPr>
                <w:rFonts w:asciiTheme="minorHAnsi" w:hAnsiTheme="minorHAnsi" w:cstheme="minorHAnsi"/>
                <w:sz w:val="20"/>
                <w:szCs w:val="20"/>
              </w:rPr>
              <w:t xml:space="preserve">Drawing conclusions </w:t>
            </w:r>
          </w:p>
          <w:p w14:paraId="3ADACCDB" w14:textId="283EE57B" w:rsidR="00345AB3" w:rsidRPr="00CD793C" w:rsidRDefault="00345AB3" w:rsidP="00345AB3">
            <w:pPr>
              <w:ind w:right="180"/>
              <w:rPr>
                <w:rFonts w:asciiTheme="minorHAnsi" w:hAnsiTheme="minorHAnsi" w:cstheme="minorHAnsi"/>
                <w:sz w:val="20"/>
                <w:szCs w:val="20"/>
              </w:rPr>
            </w:pPr>
            <w:r w:rsidRPr="00345AB3">
              <w:rPr>
                <w:rFonts w:asciiTheme="minorHAnsi" w:hAnsiTheme="minorHAnsi" w:cstheme="minorHAnsi"/>
                <w:sz w:val="20"/>
                <w:szCs w:val="20"/>
              </w:rPr>
              <w:t>Outline impact trends</w:t>
            </w:r>
          </w:p>
        </w:tc>
        <w:tc>
          <w:tcPr>
            <w:tcW w:w="2335" w:type="dxa"/>
          </w:tcPr>
          <w:p w14:paraId="76F1CC44" w14:textId="4F38AAE6" w:rsidR="008E7788" w:rsidRPr="00CD793C" w:rsidRDefault="00F64952" w:rsidP="00840EC7">
            <w:pPr>
              <w:ind w:right="180"/>
              <w:rPr>
                <w:rFonts w:asciiTheme="minorHAnsi" w:hAnsiTheme="minorHAnsi" w:cstheme="minorHAnsi"/>
                <w:sz w:val="20"/>
                <w:szCs w:val="20"/>
              </w:rPr>
            </w:pPr>
            <w:r w:rsidRPr="00CD793C">
              <w:rPr>
                <w:rFonts w:asciiTheme="minorHAnsi" w:hAnsiTheme="minorHAnsi" w:cstheme="minorHAnsi"/>
                <w:sz w:val="20"/>
                <w:szCs w:val="20"/>
              </w:rPr>
              <w:t>Provide scientific rigor to project planning and evaluation through data analytics and research.</w:t>
            </w:r>
          </w:p>
        </w:tc>
        <w:tc>
          <w:tcPr>
            <w:tcW w:w="1926" w:type="dxa"/>
          </w:tcPr>
          <w:p w14:paraId="491083A8" w14:textId="3678AC1E" w:rsidR="008E7788" w:rsidRPr="00CD793C" w:rsidRDefault="005332C7" w:rsidP="00840EC7">
            <w:pPr>
              <w:ind w:right="180"/>
              <w:rPr>
                <w:rFonts w:asciiTheme="minorHAnsi" w:hAnsiTheme="minorHAnsi" w:cstheme="minorHAnsi"/>
                <w:sz w:val="20"/>
                <w:szCs w:val="20"/>
              </w:rPr>
            </w:pPr>
            <w:r w:rsidRPr="00CD793C">
              <w:rPr>
                <w:rFonts w:asciiTheme="minorHAnsi" w:hAnsiTheme="minorHAnsi" w:cstheme="minorHAnsi"/>
                <w:sz w:val="20"/>
                <w:szCs w:val="20"/>
              </w:rPr>
              <w:t>Publications, enhanced academic recognition, and practical application of research.</w:t>
            </w:r>
          </w:p>
        </w:tc>
        <w:tc>
          <w:tcPr>
            <w:tcW w:w="1926" w:type="dxa"/>
          </w:tcPr>
          <w:p w14:paraId="35363D52" w14:textId="7371D95C" w:rsidR="008E7788" w:rsidRPr="00CD793C" w:rsidRDefault="005332C7" w:rsidP="00840EC7">
            <w:pPr>
              <w:ind w:right="180"/>
              <w:rPr>
                <w:rFonts w:asciiTheme="minorHAnsi" w:hAnsiTheme="minorHAnsi" w:cstheme="minorHAnsi"/>
                <w:sz w:val="20"/>
                <w:szCs w:val="20"/>
              </w:rPr>
            </w:pPr>
            <w:r w:rsidRPr="00CD793C">
              <w:rPr>
                <w:rFonts w:asciiTheme="minorHAnsi" w:hAnsiTheme="minorHAnsi" w:cstheme="minorHAnsi"/>
                <w:sz w:val="20"/>
                <w:szCs w:val="20"/>
              </w:rPr>
              <w:t>The data and insights generated could be invaluable for global climate change and adaptation research</w:t>
            </w:r>
          </w:p>
        </w:tc>
      </w:tr>
      <w:tr w:rsidR="008E7788" w:rsidRPr="00CD793C" w14:paraId="1F47CE17" w14:textId="77777777" w:rsidTr="003B6E07">
        <w:tc>
          <w:tcPr>
            <w:tcW w:w="2314" w:type="dxa"/>
          </w:tcPr>
          <w:p w14:paraId="5E1C6167" w14:textId="77777777" w:rsidR="00345AB3" w:rsidRDefault="00345AB3" w:rsidP="00840EC7">
            <w:pPr>
              <w:ind w:right="180"/>
              <w:rPr>
                <w:rFonts w:asciiTheme="minorHAnsi" w:hAnsiTheme="minorHAnsi" w:cstheme="minorHAnsi"/>
                <w:sz w:val="20"/>
                <w:szCs w:val="20"/>
              </w:rPr>
            </w:pPr>
            <w:r>
              <w:rPr>
                <w:rFonts w:asciiTheme="minorHAnsi" w:hAnsiTheme="minorHAnsi" w:cstheme="minorHAnsi"/>
                <w:sz w:val="20"/>
                <w:szCs w:val="20"/>
              </w:rPr>
              <w:t>Local</w:t>
            </w:r>
          </w:p>
          <w:p w14:paraId="04230DA6" w14:textId="330B933D" w:rsidR="008E7788" w:rsidRPr="00CD793C" w:rsidRDefault="005332C7" w:rsidP="00840EC7">
            <w:pPr>
              <w:ind w:right="180"/>
              <w:rPr>
                <w:rFonts w:asciiTheme="minorHAnsi" w:hAnsiTheme="minorHAnsi" w:cstheme="minorHAnsi"/>
                <w:sz w:val="20"/>
                <w:szCs w:val="20"/>
              </w:rPr>
            </w:pPr>
            <w:r w:rsidRPr="00CD793C">
              <w:rPr>
                <w:rFonts w:asciiTheme="minorHAnsi" w:hAnsiTheme="minorHAnsi" w:cstheme="minorHAnsi"/>
                <w:sz w:val="20"/>
                <w:szCs w:val="20"/>
              </w:rPr>
              <w:t>Communities</w:t>
            </w:r>
          </w:p>
        </w:tc>
        <w:tc>
          <w:tcPr>
            <w:tcW w:w="2102" w:type="dxa"/>
          </w:tcPr>
          <w:p w14:paraId="4FCF3BFF" w14:textId="2AE286F4" w:rsidR="008E7788" w:rsidRPr="00CD793C" w:rsidRDefault="005332C7" w:rsidP="00840EC7">
            <w:pPr>
              <w:ind w:right="180"/>
              <w:rPr>
                <w:rFonts w:asciiTheme="minorHAnsi" w:hAnsiTheme="minorHAnsi" w:cstheme="minorHAnsi"/>
                <w:sz w:val="20"/>
                <w:szCs w:val="20"/>
              </w:rPr>
            </w:pPr>
            <w:r w:rsidRPr="00CD793C">
              <w:rPr>
                <w:rFonts w:asciiTheme="minorHAnsi" w:hAnsiTheme="minorHAnsi" w:cstheme="minorHAnsi"/>
                <w:sz w:val="20"/>
                <w:szCs w:val="20"/>
              </w:rPr>
              <w:t>Cultural guidance and local ecological knowledge.</w:t>
            </w:r>
          </w:p>
        </w:tc>
        <w:tc>
          <w:tcPr>
            <w:tcW w:w="2335" w:type="dxa"/>
          </w:tcPr>
          <w:p w14:paraId="5C3D834C" w14:textId="416A1662" w:rsidR="008E7788" w:rsidRPr="00CD793C" w:rsidRDefault="00C54E0C" w:rsidP="00840EC7">
            <w:pPr>
              <w:ind w:right="180"/>
              <w:rPr>
                <w:rFonts w:asciiTheme="minorHAnsi" w:hAnsiTheme="minorHAnsi" w:cstheme="minorHAnsi"/>
                <w:sz w:val="20"/>
                <w:szCs w:val="20"/>
              </w:rPr>
            </w:pPr>
            <w:r w:rsidRPr="00CD793C">
              <w:rPr>
                <w:rFonts w:asciiTheme="minorHAnsi" w:hAnsiTheme="minorHAnsi" w:cstheme="minorHAnsi"/>
                <w:sz w:val="20"/>
                <w:szCs w:val="20"/>
              </w:rPr>
              <w:t>Share indigenous practices that may enhance environmental resilience, and cultural perspectives that enrich project planning.</w:t>
            </w:r>
          </w:p>
        </w:tc>
        <w:tc>
          <w:tcPr>
            <w:tcW w:w="1926" w:type="dxa"/>
          </w:tcPr>
          <w:p w14:paraId="30260681" w14:textId="38F9FBBA" w:rsidR="008E7788" w:rsidRPr="00CD793C" w:rsidRDefault="00C54E0C" w:rsidP="00840EC7">
            <w:pPr>
              <w:ind w:right="180"/>
              <w:rPr>
                <w:rFonts w:asciiTheme="minorHAnsi" w:hAnsiTheme="minorHAnsi" w:cstheme="minorHAnsi"/>
                <w:sz w:val="20"/>
                <w:szCs w:val="20"/>
              </w:rPr>
            </w:pPr>
            <w:r w:rsidRPr="00CD793C">
              <w:rPr>
                <w:rFonts w:asciiTheme="minorHAnsi" w:hAnsiTheme="minorHAnsi" w:cstheme="minorHAnsi"/>
                <w:sz w:val="20"/>
                <w:szCs w:val="20"/>
              </w:rPr>
              <w:t>Preservation of territorial and cultural integrity, and enhanced well-being.</w:t>
            </w:r>
          </w:p>
        </w:tc>
        <w:tc>
          <w:tcPr>
            <w:tcW w:w="1926" w:type="dxa"/>
          </w:tcPr>
          <w:p w14:paraId="3EE2D666" w14:textId="725E31BA" w:rsidR="008E7788" w:rsidRPr="00CD793C" w:rsidRDefault="0053475D" w:rsidP="00840EC7">
            <w:pPr>
              <w:ind w:right="180"/>
              <w:rPr>
                <w:rFonts w:asciiTheme="minorHAnsi" w:hAnsiTheme="minorHAnsi" w:cstheme="minorHAnsi"/>
                <w:sz w:val="20"/>
                <w:szCs w:val="20"/>
              </w:rPr>
            </w:pPr>
            <w:r w:rsidRPr="00CD793C">
              <w:rPr>
                <w:rFonts w:asciiTheme="minorHAnsi" w:hAnsiTheme="minorHAnsi" w:cstheme="minorHAnsi"/>
                <w:sz w:val="20"/>
                <w:szCs w:val="20"/>
              </w:rPr>
              <w:t>The recognition and integration of indigenous knowledge can improve the long-term sustainability of environmental efforts.</w:t>
            </w:r>
          </w:p>
        </w:tc>
      </w:tr>
    </w:tbl>
    <w:p w14:paraId="192BAEDF" w14:textId="77777777" w:rsidR="00F02062" w:rsidRDefault="00F02062" w:rsidP="00F02062">
      <w:pPr>
        <w:pStyle w:val="Heading3"/>
        <w:ind w:left="0"/>
        <w:rPr>
          <w:rFonts w:asciiTheme="minorHAnsi" w:hAnsiTheme="minorHAnsi" w:cstheme="minorHAnsi"/>
          <w:szCs w:val="22"/>
        </w:rPr>
      </w:pPr>
      <w:bookmarkStart w:id="14" w:name="_Toc147480635"/>
      <w:r>
        <w:rPr>
          <w:rFonts w:asciiTheme="minorHAnsi" w:hAnsiTheme="minorHAnsi" w:cstheme="minorHAnsi"/>
        </w:rPr>
        <w:br/>
      </w:r>
    </w:p>
    <w:p w14:paraId="3BCD7D56" w14:textId="63BB07EB" w:rsidR="00F02062" w:rsidRPr="00802F7F" w:rsidRDefault="00F02062" w:rsidP="00F02062">
      <w:pPr>
        <w:pStyle w:val="Heading3"/>
        <w:ind w:left="360"/>
        <w:rPr>
          <w:rFonts w:asciiTheme="minorHAnsi" w:hAnsiTheme="minorHAnsi" w:cstheme="minorHAnsi"/>
          <w:szCs w:val="22"/>
        </w:rPr>
      </w:pPr>
      <w:r w:rsidRPr="00802F7F">
        <w:rPr>
          <w:rFonts w:asciiTheme="minorHAnsi" w:hAnsiTheme="minorHAnsi" w:cstheme="minorHAnsi"/>
          <w:szCs w:val="22"/>
        </w:rPr>
        <w:t>Development of a Stakeholder Engagement Plan (SEP)</w:t>
      </w:r>
    </w:p>
    <w:p w14:paraId="5096BDA6" w14:textId="77777777" w:rsidR="00F02062" w:rsidRPr="00802F7F" w:rsidRDefault="00F02062" w:rsidP="00F02062">
      <w:pPr>
        <w:ind w:left="360" w:right="180"/>
        <w:rPr>
          <w:rFonts w:asciiTheme="minorHAnsi" w:hAnsiTheme="minorHAnsi" w:cstheme="minorHAnsi"/>
          <w:szCs w:val="22"/>
        </w:rPr>
      </w:pPr>
    </w:p>
    <w:p w14:paraId="34006F51" w14:textId="26A4D8D4"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rPr>
        <w:t>A crucial element of the "Climate Adaptation and Resilient Agriculture in Plateau Central, Burkina Faso" project is the development and implementation of a comprehensive Stakeholder Engagement Plan (SEP). The SEP will outline a systematic approach to involve all relevant stakeholders, including local communities, government entities, NGOs, private sectors, and international organizations, ensuring their contributions and concerns are integrated into the project's design and implementation. Below is the articulated plan for developing the SEP.</w:t>
      </w:r>
    </w:p>
    <w:p w14:paraId="0FBB45C7" w14:textId="77777777" w:rsidR="00F02062" w:rsidRPr="00802F7F" w:rsidRDefault="00F02062" w:rsidP="00F02062">
      <w:pPr>
        <w:ind w:left="360" w:right="180"/>
        <w:rPr>
          <w:rFonts w:asciiTheme="minorHAnsi" w:hAnsiTheme="minorHAnsi" w:cstheme="minorHAnsi"/>
          <w:szCs w:val="22"/>
        </w:rPr>
      </w:pPr>
    </w:p>
    <w:p w14:paraId="6262DD92" w14:textId="4D5775F1"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1. Identification of Stakeholders</w:t>
      </w:r>
      <w:r w:rsidRPr="00802F7F">
        <w:rPr>
          <w:rFonts w:asciiTheme="minorHAnsi" w:hAnsiTheme="minorHAnsi" w:cstheme="minorHAnsi"/>
          <w:szCs w:val="22"/>
        </w:rPr>
        <w:t>: The first step involves identifying and categorizing stakeholders based on their interest, influence, and impact on the project. A thorough analysis will be conducted to map out stakeholders’ roles, expectations, and potential contributions.</w:t>
      </w:r>
    </w:p>
    <w:p w14:paraId="05DB108B" w14:textId="77777777" w:rsidR="00F02062" w:rsidRPr="00802F7F" w:rsidRDefault="00F02062" w:rsidP="00F02062">
      <w:pPr>
        <w:ind w:left="360" w:right="180"/>
        <w:rPr>
          <w:rFonts w:asciiTheme="minorHAnsi" w:hAnsiTheme="minorHAnsi" w:cstheme="minorHAnsi"/>
          <w:szCs w:val="22"/>
        </w:rPr>
      </w:pPr>
    </w:p>
    <w:p w14:paraId="37029D0F" w14:textId="19632C09"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2. Needs and Interests Analysis</w:t>
      </w:r>
      <w:r w:rsidRPr="00802F7F">
        <w:rPr>
          <w:rFonts w:asciiTheme="minorHAnsi" w:hAnsiTheme="minorHAnsi" w:cstheme="minorHAnsi"/>
          <w:szCs w:val="22"/>
        </w:rPr>
        <w:t>: The project  will assess the needs, interests, and concerns of identified stakeholders. This will involve surveys, interviews, and consultations to gather qualitative and quantitative data, ensuring an in-depth understanding of stakeholder dynamics.</w:t>
      </w:r>
    </w:p>
    <w:p w14:paraId="7A500942" w14:textId="77777777" w:rsidR="00F02062" w:rsidRPr="00802F7F" w:rsidRDefault="00F02062" w:rsidP="00F02062">
      <w:pPr>
        <w:ind w:left="360" w:right="180"/>
        <w:rPr>
          <w:rFonts w:asciiTheme="minorHAnsi" w:hAnsiTheme="minorHAnsi" w:cstheme="minorHAnsi"/>
          <w:szCs w:val="22"/>
        </w:rPr>
      </w:pPr>
    </w:p>
    <w:p w14:paraId="2F67F37F" w14:textId="10D16854"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3. Development of Engagement Strategies</w:t>
      </w:r>
      <w:r w:rsidRPr="00802F7F">
        <w:rPr>
          <w:rFonts w:asciiTheme="minorHAnsi" w:hAnsiTheme="minorHAnsi" w:cstheme="minorHAnsi"/>
          <w:szCs w:val="22"/>
        </w:rPr>
        <w:t>: Based on the analysis, customized engagement strategies will be developed for different stakeholder groups. These strategies will consider the specific needs, expectations, and capacities of each group to ensure effective and meaningful engagement.</w:t>
      </w:r>
    </w:p>
    <w:p w14:paraId="41F51366" w14:textId="77777777" w:rsidR="00F02062" w:rsidRPr="00802F7F" w:rsidRDefault="00F02062" w:rsidP="00F02062">
      <w:pPr>
        <w:ind w:left="360" w:right="180"/>
        <w:rPr>
          <w:rFonts w:asciiTheme="minorHAnsi" w:hAnsiTheme="minorHAnsi" w:cstheme="minorHAnsi"/>
          <w:szCs w:val="22"/>
        </w:rPr>
      </w:pPr>
    </w:p>
    <w:p w14:paraId="03E12AA8" w14:textId="7C4710AB"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4. Communication Plan</w:t>
      </w:r>
      <w:r w:rsidRPr="00802F7F">
        <w:rPr>
          <w:rFonts w:asciiTheme="minorHAnsi" w:hAnsiTheme="minorHAnsi" w:cstheme="minorHAnsi"/>
          <w:szCs w:val="22"/>
        </w:rPr>
        <w:t>: A communication plan will be formulated to facilitate timely and transparent information dissemination. It will outline the communication channels, frequency, content, and language to ensure all stakeholders are informed and engaged.</w:t>
      </w:r>
    </w:p>
    <w:p w14:paraId="702E1E29" w14:textId="77777777" w:rsidR="00F02062" w:rsidRPr="00802F7F" w:rsidRDefault="00F02062" w:rsidP="00F02062">
      <w:pPr>
        <w:ind w:left="360" w:right="180"/>
        <w:rPr>
          <w:rFonts w:asciiTheme="minorHAnsi" w:hAnsiTheme="minorHAnsi" w:cstheme="minorHAnsi"/>
          <w:szCs w:val="22"/>
        </w:rPr>
      </w:pPr>
    </w:p>
    <w:p w14:paraId="4691A149" w14:textId="6680208A"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5. Capacity Building</w:t>
      </w:r>
      <w:r w:rsidRPr="00802F7F">
        <w:rPr>
          <w:rFonts w:asciiTheme="minorHAnsi" w:hAnsiTheme="minorHAnsi" w:cstheme="minorHAnsi"/>
          <w:szCs w:val="22"/>
        </w:rPr>
        <w:t>: Where necessary, capacity-building initiatives will be implemented to empower stakeholders, particularly marginalized groups, to actively participate in the engagement processes.</w:t>
      </w:r>
    </w:p>
    <w:p w14:paraId="5BE54C61" w14:textId="77777777" w:rsidR="00F02062" w:rsidRPr="00802F7F" w:rsidRDefault="00F02062" w:rsidP="00F02062">
      <w:pPr>
        <w:ind w:left="360" w:right="180"/>
        <w:rPr>
          <w:rFonts w:asciiTheme="minorHAnsi" w:hAnsiTheme="minorHAnsi" w:cstheme="minorHAnsi"/>
          <w:szCs w:val="22"/>
        </w:rPr>
      </w:pPr>
    </w:p>
    <w:p w14:paraId="289A36C9" w14:textId="2C001D4F"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6. Monitoring &amp; Evaluation</w:t>
      </w:r>
      <w:r w:rsidRPr="00802F7F">
        <w:rPr>
          <w:rFonts w:asciiTheme="minorHAnsi" w:hAnsiTheme="minorHAnsi" w:cstheme="minorHAnsi"/>
          <w:szCs w:val="22"/>
        </w:rPr>
        <w:t>: Mechanisms for monitoring and evaluating the effectiveness of the SEP will be established. Metrics and indicators will be developed to measure the quality and impact of stakeholder engagement.</w:t>
      </w:r>
    </w:p>
    <w:p w14:paraId="3F347DFC" w14:textId="77777777" w:rsidR="00F02062" w:rsidRPr="00802F7F" w:rsidRDefault="00F02062" w:rsidP="00F02062">
      <w:pPr>
        <w:ind w:left="360" w:right="180"/>
        <w:rPr>
          <w:rFonts w:asciiTheme="minorHAnsi" w:hAnsiTheme="minorHAnsi" w:cstheme="minorHAnsi"/>
          <w:szCs w:val="22"/>
        </w:rPr>
      </w:pPr>
    </w:p>
    <w:p w14:paraId="205217E9" w14:textId="06815BF7"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7. Feedback and Grievance Redress Mechanism</w:t>
      </w:r>
      <w:r w:rsidRPr="00802F7F">
        <w:rPr>
          <w:rFonts w:asciiTheme="minorHAnsi" w:hAnsiTheme="minorHAnsi" w:cstheme="minorHAnsi"/>
          <w:szCs w:val="22"/>
        </w:rPr>
        <w:t>: A system to receive, process, and address feedback and grievances from stakeholders will be established. This ensures that stakeholders’ concerns are promptly and effectively resolved.</w:t>
      </w:r>
    </w:p>
    <w:p w14:paraId="086C0A95" w14:textId="77777777" w:rsidR="00F02062" w:rsidRPr="00802F7F" w:rsidRDefault="00F02062" w:rsidP="00F02062">
      <w:pPr>
        <w:ind w:left="360" w:right="180"/>
        <w:rPr>
          <w:rFonts w:asciiTheme="minorHAnsi" w:hAnsiTheme="minorHAnsi" w:cstheme="minorHAnsi"/>
          <w:szCs w:val="22"/>
        </w:rPr>
      </w:pPr>
    </w:p>
    <w:p w14:paraId="00BE69BE" w14:textId="58ABAE5E"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8. Documentation and Reporting</w:t>
      </w:r>
      <w:r w:rsidRPr="00802F7F">
        <w:rPr>
          <w:rFonts w:asciiTheme="minorHAnsi" w:hAnsiTheme="minorHAnsi" w:cstheme="minorHAnsi"/>
          <w:szCs w:val="22"/>
        </w:rPr>
        <w:t>: Processes will be put in place to document all engagement activities, feedback received, and actions taken. Regular reports will be produced to update all stakeholders on the progress and outcomes of the engagement processes.</w:t>
      </w:r>
    </w:p>
    <w:p w14:paraId="23EB5074" w14:textId="77777777" w:rsidR="00F02062" w:rsidRPr="00802F7F" w:rsidRDefault="00F02062" w:rsidP="00F02062">
      <w:pPr>
        <w:ind w:left="360" w:right="180"/>
        <w:rPr>
          <w:rFonts w:asciiTheme="minorHAnsi" w:hAnsiTheme="minorHAnsi" w:cstheme="minorHAnsi"/>
          <w:szCs w:val="22"/>
        </w:rPr>
      </w:pPr>
    </w:p>
    <w:p w14:paraId="0B694B69" w14:textId="117BDCC5"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9. Review and Update of SEP</w:t>
      </w:r>
      <w:r w:rsidRPr="00802F7F">
        <w:rPr>
          <w:rFonts w:asciiTheme="minorHAnsi" w:hAnsiTheme="minorHAnsi" w:cstheme="minorHAnsi"/>
          <w:szCs w:val="22"/>
        </w:rPr>
        <w:t>: The SEP will be a living document, subject to periodic reviews and updates to incorporate changing dynamics, feedback, and learnings. This ensures that the engagement process remains relevant and effective throughout the project’s lifecycle.</w:t>
      </w:r>
    </w:p>
    <w:p w14:paraId="617EAC68" w14:textId="77777777" w:rsidR="00F02062" w:rsidRPr="00802F7F" w:rsidRDefault="00F02062" w:rsidP="00F02062">
      <w:pPr>
        <w:ind w:left="360" w:right="180"/>
        <w:rPr>
          <w:rFonts w:asciiTheme="minorHAnsi" w:hAnsiTheme="minorHAnsi" w:cstheme="minorHAnsi"/>
          <w:szCs w:val="22"/>
        </w:rPr>
      </w:pPr>
    </w:p>
    <w:p w14:paraId="17BAD6FB" w14:textId="4B34F8A1" w:rsidR="00F02062" w:rsidRPr="00802F7F" w:rsidRDefault="00F02062" w:rsidP="00F02062">
      <w:pPr>
        <w:ind w:left="360" w:right="180"/>
        <w:rPr>
          <w:rFonts w:asciiTheme="minorHAnsi" w:hAnsiTheme="minorHAnsi" w:cstheme="minorHAnsi"/>
          <w:szCs w:val="22"/>
        </w:rPr>
      </w:pPr>
      <w:r w:rsidRPr="00802F7F">
        <w:rPr>
          <w:rFonts w:asciiTheme="minorHAnsi" w:hAnsiTheme="minorHAnsi" w:cstheme="minorHAnsi"/>
          <w:szCs w:val="22"/>
          <w:u w:val="single"/>
        </w:rPr>
        <w:t>10. Implementation</w:t>
      </w:r>
      <w:r w:rsidRPr="00802F7F">
        <w:rPr>
          <w:rFonts w:asciiTheme="minorHAnsi" w:hAnsiTheme="minorHAnsi" w:cstheme="minorHAnsi"/>
          <w:szCs w:val="22"/>
        </w:rPr>
        <w:t>: The SEP will be integrated into the project’s overall implementation plan, with dedicated resources, roles, and responsibilities outlined to ensure effective execution.</w:t>
      </w:r>
    </w:p>
    <w:p w14:paraId="75D60EA8" w14:textId="77777777" w:rsidR="00F02062" w:rsidRPr="00802F7F" w:rsidRDefault="00F02062" w:rsidP="00F02062">
      <w:pPr>
        <w:ind w:left="360" w:right="180"/>
        <w:rPr>
          <w:rFonts w:asciiTheme="minorHAnsi" w:hAnsiTheme="minorHAnsi" w:cstheme="minorHAnsi"/>
          <w:szCs w:val="22"/>
        </w:rPr>
      </w:pPr>
    </w:p>
    <w:p w14:paraId="6F487E28" w14:textId="77777777" w:rsidR="00F02062" w:rsidRDefault="00F02062" w:rsidP="00F02062">
      <w:pPr>
        <w:ind w:left="360" w:right="180"/>
        <w:rPr>
          <w:rFonts w:asciiTheme="minorHAnsi" w:hAnsiTheme="minorHAnsi" w:cstheme="minorHAnsi"/>
        </w:rPr>
      </w:pPr>
      <w:r w:rsidRPr="00802F7F">
        <w:rPr>
          <w:rFonts w:asciiTheme="minorHAnsi" w:hAnsiTheme="minorHAnsi" w:cstheme="minorHAnsi"/>
          <w:szCs w:val="22"/>
        </w:rPr>
        <w:t>The development of the SEP is anchored on principles of inclusivity, transparency, and collaboration. It aims to foster a participatory environment where all stakeholders are valued, heard, and engaged in the co-creation of solutions for climate adaptation and resilient agriculture in the Central Plateau. This dynamic and adaptive approach ensures that the</w:t>
      </w:r>
      <w:r w:rsidRPr="00802F7F">
        <w:rPr>
          <w:rFonts w:asciiTheme="minorHAnsi" w:hAnsiTheme="minorHAnsi" w:cstheme="minorHAnsi"/>
        </w:rPr>
        <w:t xml:space="preserve"> project is not only technically sound but also socially inclusive and equitable, leading to sustainable and impactful outcomes.</w:t>
      </w:r>
    </w:p>
    <w:p w14:paraId="2986341D" w14:textId="77777777" w:rsidR="00F02062" w:rsidRDefault="00F02062" w:rsidP="00F02062">
      <w:pPr>
        <w:ind w:left="360" w:right="180"/>
        <w:rPr>
          <w:rFonts w:asciiTheme="minorHAnsi" w:hAnsiTheme="minorHAnsi" w:cstheme="minorHAnsi"/>
        </w:rPr>
      </w:pPr>
    </w:p>
    <w:p w14:paraId="49640E59" w14:textId="77777777" w:rsidR="00F02062" w:rsidRPr="00802F7F" w:rsidRDefault="00246352" w:rsidP="00F02062">
      <w:pPr>
        <w:ind w:left="360" w:right="180"/>
        <w:rPr>
          <w:rFonts w:asciiTheme="minorHAnsi" w:hAnsiTheme="minorHAnsi" w:cstheme="minorHAnsi"/>
          <w:b/>
        </w:rPr>
      </w:pPr>
      <w:r w:rsidRPr="00802F7F">
        <w:rPr>
          <w:rFonts w:asciiTheme="minorHAnsi" w:hAnsiTheme="minorHAnsi" w:cstheme="minorHAnsi"/>
          <w:b/>
        </w:rPr>
        <w:t>Gender Equality and Women’s Empowerment</w:t>
      </w:r>
      <w:r w:rsidR="00F02062" w:rsidRPr="00802F7F">
        <w:rPr>
          <w:rFonts w:asciiTheme="minorHAnsi" w:hAnsiTheme="minorHAnsi" w:cstheme="minorHAnsi"/>
          <w:b/>
        </w:rPr>
        <w:t xml:space="preserve"> </w:t>
      </w:r>
    </w:p>
    <w:p w14:paraId="48E35D67" w14:textId="77777777" w:rsidR="00F02062" w:rsidRPr="00802F7F" w:rsidRDefault="00F02062" w:rsidP="00F02062">
      <w:pPr>
        <w:ind w:left="360" w:right="180"/>
        <w:rPr>
          <w:rFonts w:asciiTheme="minorHAnsi" w:hAnsiTheme="minorHAnsi" w:cstheme="minorHAnsi"/>
        </w:rPr>
      </w:pPr>
    </w:p>
    <w:p w14:paraId="0327161E" w14:textId="77777777" w:rsidR="00F02062" w:rsidRDefault="00F02062" w:rsidP="00F02062">
      <w:pPr>
        <w:ind w:left="360" w:right="180"/>
        <w:rPr>
          <w:rFonts w:asciiTheme="minorHAnsi" w:hAnsiTheme="minorHAnsi" w:cstheme="minorHAnsi"/>
        </w:rPr>
      </w:pPr>
      <w:r w:rsidRPr="00802F7F">
        <w:rPr>
          <w:rFonts w:asciiTheme="minorHAnsi" w:hAnsiTheme="minorHAnsi" w:cstheme="minorHAnsi"/>
        </w:rPr>
        <w:t>The project rigorously aligns with the GEF Policy on Gender Equality, addressing gender dimensions comprehensively to ensure that both women and men equally participate in, contribute to, and benefit from the project interventions. Here are specific ways the project integrates gender equality and women's empowerment</w:t>
      </w:r>
      <w:r>
        <w:rPr>
          <w:rFonts w:asciiTheme="minorHAnsi" w:hAnsiTheme="minorHAnsi" w:cstheme="minorHAnsi"/>
        </w:rPr>
        <w:t>:</w:t>
      </w:r>
    </w:p>
    <w:p w14:paraId="3E21B420" w14:textId="77777777" w:rsidR="00F02062" w:rsidRDefault="00F02062" w:rsidP="00F02062">
      <w:pPr>
        <w:ind w:left="360" w:right="180"/>
        <w:rPr>
          <w:rFonts w:asciiTheme="minorHAnsi" w:hAnsiTheme="minorHAnsi" w:cstheme="minorHAnsi"/>
        </w:rPr>
      </w:pPr>
    </w:p>
    <w:p w14:paraId="01FC3E79" w14:textId="77777777" w:rsidR="00F02062" w:rsidRPr="00802F7F" w:rsidRDefault="00F02062" w:rsidP="00F02062">
      <w:pPr>
        <w:ind w:left="360" w:right="180"/>
        <w:rPr>
          <w:rFonts w:asciiTheme="minorHAnsi" w:hAnsiTheme="minorHAnsi" w:cstheme="minorHAnsi"/>
        </w:rPr>
      </w:pPr>
      <w:r w:rsidRPr="00802F7F">
        <w:rPr>
          <w:rFonts w:asciiTheme="minorHAnsi" w:hAnsiTheme="minorHAnsi" w:cstheme="minorHAnsi"/>
          <w:u w:val="single"/>
        </w:rPr>
        <w:t>1. Gender Analysis</w:t>
      </w:r>
      <w:r w:rsidRPr="00802F7F">
        <w:rPr>
          <w:rFonts w:asciiTheme="minorHAnsi" w:hAnsiTheme="minorHAnsi" w:cstheme="minorHAnsi"/>
        </w:rPr>
        <w:t>: A thorough gender analysis is conducted at the inception phase to identify and address specific needs, opportunities, and challenges faced by both women and men in the target communities. This analysis informs the design and implementation of gender-responsive actions throughout the project lifecycle.</w:t>
      </w:r>
    </w:p>
    <w:p w14:paraId="1542B1AC" w14:textId="77777777" w:rsidR="00F02062" w:rsidRPr="00802F7F" w:rsidRDefault="00F02062" w:rsidP="00F02062">
      <w:pPr>
        <w:ind w:left="360" w:right="180"/>
        <w:rPr>
          <w:rFonts w:asciiTheme="minorHAnsi" w:hAnsiTheme="minorHAnsi" w:cstheme="minorHAnsi"/>
          <w:u w:val="single"/>
        </w:rPr>
      </w:pPr>
    </w:p>
    <w:p w14:paraId="57F72B0C" w14:textId="77777777" w:rsidR="00F02062" w:rsidRPr="00802F7F" w:rsidRDefault="00F02062" w:rsidP="00F02062">
      <w:pPr>
        <w:ind w:left="360" w:right="180"/>
        <w:rPr>
          <w:rFonts w:asciiTheme="minorHAnsi" w:hAnsiTheme="minorHAnsi" w:cstheme="minorHAnsi"/>
        </w:rPr>
      </w:pPr>
      <w:r w:rsidRPr="00802F7F">
        <w:rPr>
          <w:rFonts w:asciiTheme="minorHAnsi" w:hAnsiTheme="minorHAnsi" w:cstheme="minorHAnsi"/>
          <w:u w:val="single"/>
        </w:rPr>
        <w:t>2. Participation and Inclusion</w:t>
      </w:r>
      <w:r w:rsidRPr="00802F7F">
        <w:rPr>
          <w:rFonts w:asciiTheme="minorHAnsi" w:hAnsiTheme="minorHAnsi" w:cstheme="minorHAnsi"/>
        </w:rPr>
        <w:t>: Efforts are made to ensure equal participation of women in decision-making processes, training, and capacity-building programs. Gender-specific barriers to participation are identified and addressed to create an enabling environment for women’s active involvement.</w:t>
      </w:r>
    </w:p>
    <w:p w14:paraId="3E10F93C" w14:textId="77777777" w:rsidR="00F02062" w:rsidRPr="00802F7F" w:rsidRDefault="00F02062" w:rsidP="00F02062">
      <w:pPr>
        <w:ind w:left="360" w:right="180"/>
        <w:rPr>
          <w:rFonts w:asciiTheme="minorHAnsi" w:hAnsiTheme="minorHAnsi" w:cstheme="minorHAnsi"/>
          <w:u w:val="single"/>
        </w:rPr>
      </w:pPr>
    </w:p>
    <w:p w14:paraId="5C392E44" w14:textId="77777777" w:rsidR="00F02062" w:rsidRPr="00802F7F" w:rsidRDefault="00F02062" w:rsidP="00F02062">
      <w:pPr>
        <w:ind w:left="360" w:right="180"/>
        <w:rPr>
          <w:rFonts w:asciiTheme="minorHAnsi" w:hAnsiTheme="minorHAnsi" w:cstheme="minorHAnsi"/>
        </w:rPr>
      </w:pPr>
      <w:r w:rsidRPr="00802F7F">
        <w:rPr>
          <w:rFonts w:asciiTheme="minorHAnsi" w:hAnsiTheme="minorHAnsi" w:cstheme="minorHAnsi"/>
          <w:u w:val="single"/>
        </w:rPr>
        <w:t>3. Capacity Building</w:t>
      </w:r>
      <w:r w:rsidRPr="00802F7F">
        <w:rPr>
          <w:rFonts w:asciiTheme="minorHAnsi" w:hAnsiTheme="minorHAnsi" w:cstheme="minorHAnsi"/>
        </w:rPr>
        <w:t>: Training and capacity-building initiatives are tailored to address the specific needs of women, focusing on enhancing their skills, knowledge, and access to resources in areas like climate-resilient agricultural practices and entrepreneurship.</w:t>
      </w:r>
      <w:r w:rsidRPr="00802F7F">
        <w:rPr>
          <w:rFonts w:asciiTheme="minorHAnsi" w:hAnsiTheme="minorHAnsi" w:cstheme="minorHAnsi"/>
          <w:u w:val="single"/>
        </w:rPr>
        <w:t>4. Women’s Economic Empowerment:</w:t>
      </w:r>
      <w:r w:rsidRPr="00802F7F">
        <w:rPr>
          <w:rFonts w:asciiTheme="minorHAnsi" w:hAnsiTheme="minorHAnsi" w:cstheme="minorHAnsi"/>
        </w:rPr>
        <w:t xml:space="preserve"> Special focus is placed on supporting women in establishing and scaling their enterprises, particularly in (NTFP) and other sustainable livelihood ventures. This includes access to finance, markets, and business development services.</w:t>
      </w:r>
    </w:p>
    <w:p w14:paraId="50729F2F" w14:textId="77777777" w:rsidR="00F02062" w:rsidRPr="00802F7F" w:rsidRDefault="00F02062" w:rsidP="00F02062">
      <w:pPr>
        <w:ind w:left="360" w:right="180"/>
        <w:rPr>
          <w:rFonts w:asciiTheme="minorHAnsi" w:hAnsiTheme="minorHAnsi" w:cstheme="minorHAnsi"/>
          <w:u w:val="single"/>
        </w:rPr>
      </w:pPr>
    </w:p>
    <w:p w14:paraId="350329F9" w14:textId="77777777" w:rsidR="00F02062" w:rsidRPr="00802F7F" w:rsidRDefault="00F02062" w:rsidP="00F02062">
      <w:pPr>
        <w:ind w:left="360" w:right="180"/>
        <w:rPr>
          <w:rFonts w:asciiTheme="minorHAnsi" w:hAnsiTheme="minorHAnsi" w:cstheme="minorHAnsi"/>
        </w:rPr>
      </w:pPr>
      <w:r w:rsidRPr="00802F7F">
        <w:rPr>
          <w:rFonts w:asciiTheme="minorHAnsi" w:hAnsiTheme="minorHAnsi" w:cstheme="minorHAnsi"/>
          <w:u w:val="single"/>
        </w:rPr>
        <w:t>5. Gender-responsive M&amp;E</w:t>
      </w:r>
      <w:r w:rsidRPr="00802F7F">
        <w:rPr>
          <w:rFonts w:asciiTheme="minorHAnsi" w:hAnsiTheme="minorHAnsi" w:cstheme="minorHAnsi"/>
        </w:rPr>
        <w:t>: The Monitoring and Evaluation framework incorporates gender-specific indicators to measure and analyze the differential impacts of project interventions on women and men. This ensures that gender disparities are addressed in real-time, promoting equality in outcomes.</w:t>
      </w:r>
    </w:p>
    <w:p w14:paraId="79DAAD73" w14:textId="77777777" w:rsidR="00F02062" w:rsidRPr="00802F7F" w:rsidRDefault="00F02062" w:rsidP="00F02062">
      <w:pPr>
        <w:ind w:left="360" w:right="180"/>
        <w:rPr>
          <w:rFonts w:asciiTheme="minorHAnsi" w:hAnsiTheme="minorHAnsi" w:cstheme="minorHAnsi"/>
        </w:rPr>
      </w:pPr>
    </w:p>
    <w:p w14:paraId="42666098" w14:textId="77777777" w:rsidR="00752326" w:rsidRPr="00802F7F" w:rsidRDefault="00F02062" w:rsidP="00752326">
      <w:pPr>
        <w:ind w:left="360" w:right="180"/>
        <w:rPr>
          <w:rFonts w:asciiTheme="minorHAnsi" w:hAnsiTheme="minorHAnsi" w:cstheme="minorHAnsi"/>
        </w:rPr>
      </w:pPr>
      <w:r w:rsidRPr="00802F7F">
        <w:rPr>
          <w:rFonts w:asciiTheme="minorHAnsi" w:hAnsiTheme="minorHAnsi" w:cstheme="minorHAnsi"/>
        </w:rPr>
        <w:t>6</w:t>
      </w:r>
      <w:r w:rsidRPr="00802F7F">
        <w:rPr>
          <w:rFonts w:asciiTheme="minorHAnsi" w:hAnsiTheme="minorHAnsi" w:cstheme="minorHAnsi"/>
          <w:u w:val="single"/>
        </w:rPr>
        <w:t>. 40 Communal Development Plans</w:t>
      </w:r>
      <w:r w:rsidRPr="00802F7F">
        <w:rPr>
          <w:rFonts w:asciiTheme="minorHAnsi" w:hAnsiTheme="minorHAnsi" w:cstheme="minorHAnsi"/>
        </w:rPr>
        <w:t>: The integration of gender perspectives in the 40 communal development plans ensures that gender considerations are mainstreamed in local development planning and implementation. Each plan is tailored to address the specific gender dynamics within the respective community, ensuring localized gender responsiveness.</w:t>
      </w:r>
    </w:p>
    <w:p w14:paraId="1A76A396" w14:textId="77777777" w:rsidR="00752326" w:rsidRPr="00802F7F" w:rsidRDefault="00752326" w:rsidP="00752326">
      <w:pPr>
        <w:ind w:left="360" w:right="180"/>
        <w:rPr>
          <w:rFonts w:asciiTheme="minorHAnsi" w:hAnsiTheme="minorHAnsi" w:cstheme="minorHAnsi"/>
        </w:rPr>
      </w:pPr>
    </w:p>
    <w:p w14:paraId="1DCF653C" w14:textId="77777777" w:rsidR="00752326" w:rsidRPr="00802F7F" w:rsidRDefault="00F02062" w:rsidP="00752326">
      <w:pPr>
        <w:ind w:left="360" w:right="180"/>
        <w:rPr>
          <w:rFonts w:asciiTheme="minorHAnsi" w:hAnsiTheme="minorHAnsi" w:cstheme="minorHAnsi"/>
        </w:rPr>
      </w:pPr>
      <w:r w:rsidRPr="00802F7F">
        <w:rPr>
          <w:rFonts w:asciiTheme="minorHAnsi" w:hAnsiTheme="minorHAnsi" w:cstheme="minorHAnsi"/>
          <w:u w:val="single"/>
        </w:rPr>
        <w:t>7. Safety and Security</w:t>
      </w:r>
      <w:r w:rsidRPr="00802F7F">
        <w:rPr>
          <w:rFonts w:asciiTheme="minorHAnsi" w:hAnsiTheme="minorHAnsi" w:cstheme="minorHAnsi"/>
        </w:rPr>
        <w:t>: Gender-sensitive risk assessments are conducted to ensure that project interventions do not inadvertently exacerbate gender-based vulnerabilities or inequalities. Mechanisms are put in place to safeguard the security and well-being of women participants.</w:t>
      </w:r>
    </w:p>
    <w:p w14:paraId="0CE1EF5E" w14:textId="77777777" w:rsidR="00752326" w:rsidRPr="00802F7F" w:rsidRDefault="00752326" w:rsidP="00752326">
      <w:pPr>
        <w:ind w:left="360" w:right="180"/>
        <w:rPr>
          <w:rFonts w:asciiTheme="minorHAnsi" w:hAnsiTheme="minorHAnsi" w:cstheme="minorHAnsi"/>
          <w:u w:val="single"/>
        </w:rPr>
      </w:pPr>
    </w:p>
    <w:p w14:paraId="0F69E22B" w14:textId="77777777" w:rsidR="00752326" w:rsidRPr="00802F7F" w:rsidRDefault="00F02062" w:rsidP="00752326">
      <w:pPr>
        <w:ind w:left="360" w:right="180"/>
        <w:rPr>
          <w:rFonts w:asciiTheme="minorHAnsi" w:hAnsiTheme="minorHAnsi" w:cstheme="minorHAnsi"/>
        </w:rPr>
      </w:pPr>
      <w:r w:rsidRPr="00802F7F">
        <w:rPr>
          <w:rFonts w:asciiTheme="minorHAnsi" w:hAnsiTheme="minorHAnsi" w:cstheme="minorHAnsi"/>
          <w:u w:val="single"/>
        </w:rPr>
        <w:t>8. Knowledge Sharing</w:t>
      </w:r>
      <w:r w:rsidRPr="00802F7F">
        <w:rPr>
          <w:rFonts w:asciiTheme="minorHAnsi" w:hAnsiTheme="minorHAnsi" w:cstheme="minorHAnsi"/>
        </w:rPr>
        <w:t>: Women are not only recipients of knowledge but also contributors. Platforms are created for women to share their insights, innovations, and experiences both within the community and in broader regional and global networks, amplifying their voices and contributions.</w:t>
      </w:r>
    </w:p>
    <w:p w14:paraId="2B6000B0" w14:textId="77777777" w:rsidR="00752326" w:rsidRPr="00802F7F" w:rsidRDefault="00752326" w:rsidP="00752326">
      <w:pPr>
        <w:ind w:left="360" w:right="180"/>
        <w:rPr>
          <w:rFonts w:asciiTheme="minorHAnsi" w:hAnsiTheme="minorHAnsi" w:cstheme="minorHAnsi"/>
          <w:u w:val="single"/>
        </w:rPr>
      </w:pPr>
    </w:p>
    <w:p w14:paraId="1F0A1437" w14:textId="6C16379A" w:rsidR="00F02062" w:rsidRPr="00802F7F" w:rsidRDefault="00F02062" w:rsidP="00752326">
      <w:pPr>
        <w:ind w:left="360" w:right="180"/>
        <w:rPr>
          <w:rFonts w:asciiTheme="minorHAnsi" w:hAnsiTheme="minorHAnsi" w:cstheme="minorHAnsi"/>
          <w:b/>
        </w:rPr>
      </w:pPr>
      <w:r w:rsidRPr="00802F7F">
        <w:rPr>
          <w:rFonts w:asciiTheme="minorHAnsi" w:hAnsiTheme="minorHAnsi" w:cstheme="minorHAnsi"/>
          <w:u w:val="single"/>
        </w:rPr>
        <w:t>9. Policy Influence</w:t>
      </w:r>
      <w:r w:rsidRPr="00802F7F">
        <w:rPr>
          <w:rFonts w:asciiTheme="minorHAnsi" w:hAnsiTheme="minorHAnsi" w:cstheme="minorHAnsi"/>
        </w:rPr>
        <w:t>: Efforts are made to influence policies at communal, regional, and national levels to be more gender-responsive, ensuring that the legal and regulatory environment supports and advances gender equality and women’s empowerment.</w:t>
      </w:r>
    </w:p>
    <w:p w14:paraId="60B6323C" w14:textId="0CBDEFC1" w:rsidR="00F02062" w:rsidRDefault="00F02062" w:rsidP="00F02062">
      <w:pPr>
        <w:pStyle w:val="Heading3"/>
        <w:rPr>
          <w:rFonts w:asciiTheme="minorHAnsi" w:hAnsiTheme="minorHAnsi" w:cstheme="minorHAnsi"/>
          <w:b w:val="0"/>
          <w:bCs w:val="0"/>
        </w:rPr>
      </w:pPr>
      <w:r w:rsidRPr="00246352">
        <w:rPr>
          <w:rFonts w:asciiTheme="minorHAnsi" w:hAnsiTheme="minorHAnsi" w:cstheme="minorHAnsi"/>
          <w:b w:val="0"/>
          <w:bCs w:val="0"/>
        </w:rPr>
        <w:t xml:space="preserve"> </w:t>
      </w:r>
    </w:p>
    <w:p w14:paraId="6FD31D70" w14:textId="77777777" w:rsidR="00F02062" w:rsidRDefault="00F02062" w:rsidP="00F02062">
      <w:pPr>
        <w:ind w:left="0" w:right="180"/>
        <w:rPr>
          <w:rFonts w:asciiTheme="minorHAnsi" w:hAnsiTheme="minorHAnsi" w:cstheme="minorHAnsi"/>
        </w:rPr>
      </w:pPr>
    </w:p>
    <w:p w14:paraId="111D362B" w14:textId="31269BD5" w:rsidR="00F02062" w:rsidRDefault="00F02062" w:rsidP="00F02062">
      <w:pPr>
        <w:ind w:right="180"/>
        <w:rPr>
          <w:rFonts w:asciiTheme="minorHAnsi" w:hAnsiTheme="minorHAnsi" w:cstheme="minorHAnsi"/>
        </w:rPr>
      </w:pPr>
      <w:r w:rsidRPr="00802F7F">
        <w:rPr>
          <w:rFonts w:asciiTheme="minorHAnsi" w:hAnsiTheme="minorHAnsi" w:cstheme="minorHAnsi"/>
        </w:rPr>
        <w:t>Every aspect of the project is imbued with a gender lens, ensuring that gender equality and women’s empowerment are not peripheral but central to the project’s design, implementation, and impact assessment. Women’s roles as key agents of change are recognized and amplified, ensuring that the journey to climate resilience and sustainable development is inclusive, equitable, and empowering for all members of society. Each success, learning, and innovation emerging from the project contributes to the broader global goal of gender equality and women’s empowerment in the context of climate change and environmental sustainability</w:t>
      </w:r>
      <w:r w:rsidR="003850EF">
        <w:rPr>
          <w:rFonts w:asciiTheme="minorHAnsi" w:hAnsiTheme="minorHAnsi" w:cstheme="minorHAnsi"/>
        </w:rPr>
        <w:t>.</w:t>
      </w:r>
    </w:p>
    <w:p w14:paraId="28B3D96D" w14:textId="77777777" w:rsidR="00F02062" w:rsidRDefault="00F02062" w:rsidP="00F02062">
      <w:pPr>
        <w:ind w:left="360" w:right="180"/>
        <w:rPr>
          <w:rFonts w:asciiTheme="minorHAnsi" w:hAnsiTheme="minorHAnsi" w:cstheme="minorHAnsi"/>
        </w:rPr>
      </w:pPr>
    </w:p>
    <w:p w14:paraId="73A43C22" w14:textId="77777777" w:rsidR="004848B4" w:rsidRDefault="004848B4" w:rsidP="00F02062">
      <w:pPr>
        <w:ind w:left="360" w:right="180"/>
        <w:rPr>
          <w:rFonts w:asciiTheme="minorHAnsi" w:hAnsiTheme="minorHAnsi" w:cstheme="minorHAnsi"/>
        </w:rPr>
      </w:pPr>
    </w:p>
    <w:p w14:paraId="6CFD55F0" w14:textId="77777777" w:rsidR="004848B4" w:rsidRDefault="004848B4" w:rsidP="00F02062">
      <w:pPr>
        <w:ind w:left="360" w:right="180"/>
        <w:rPr>
          <w:rFonts w:asciiTheme="minorHAnsi" w:hAnsiTheme="minorHAnsi" w:cstheme="minorHAnsi"/>
        </w:rPr>
      </w:pPr>
    </w:p>
    <w:p w14:paraId="12CE2B73" w14:textId="77777777" w:rsidR="00C20546" w:rsidRDefault="00C20546" w:rsidP="000A52D7">
      <w:pPr>
        <w:ind w:left="0" w:right="180"/>
        <w:rPr>
          <w:rFonts w:asciiTheme="minorHAnsi" w:hAnsiTheme="minorHAnsi" w:cstheme="minorHAnsi"/>
          <w:color w:val="4472C4" w:themeColor="accent1"/>
        </w:rPr>
      </w:pPr>
    </w:p>
    <w:p w14:paraId="2FE9FD37" w14:textId="77777777" w:rsidR="000A52D7" w:rsidRDefault="000A52D7" w:rsidP="000A52D7">
      <w:pPr>
        <w:ind w:left="0" w:right="180"/>
        <w:rPr>
          <w:rFonts w:asciiTheme="minorHAnsi" w:hAnsiTheme="minorHAnsi" w:cstheme="minorHAnsi"/>
          <w:color w:val="4472C4" w:themeColor="accent1"/>
        </w:rPr>
      </w:pPr>
    </w:p>
    <w:p w14:paraId="51F75B44" w14:textId="77777777" w:rsidR="004848B4" w:rsidRDefault="004848B4" w:rsidP="00F02062">
      <w:pPr>
        <w:ind w:left="360" w:right="180"/>
        <w:rPr>
          <w:rFonts w:asciiTheme="minorHAnsi" w:hAnsiTheme="minorHAnsi" w:cstheme="minorHAnsi"/>
          <w:color w:val="4472C4" w:themeColor="accent1"/>
        </w:rPr>
      </w:pPr>
    </w:p>
    <w:p w14:paraId="68019F75" w14:textId="55862605" w:rsidR="00D35531" w:rsidRPr="006C4CDA" w:rsidRDefault="008B090D" w:rsidP="00246352">
      <w:pPr>
        <w:pStyle w:val="Heading3"/>
        <w:rPr>
          <w:rFonts w:asciiTheme="minorHAnsi" w:hAnsiTheme="minorHAnsi" w:cstheme="minorHAnsi"/>
        </w:rPr>
      </w:pPr>
      <w:r w:rsidRPr="006C4CDA">
        <w:rPr>
          <w:rFonts w:asciiTheme="minorHAnsi" w:hAnsiTheme="minorHAnsi" w:cstheme="minorHAnsi"/>
        </w:rPr>
        <w:t xml:space="preserve">Coordination and </w:t>
      </w:r>
      <w:r w:rsidR="008E6963" w:rsidRPr="006C4CDA">
        <w:rPr>
          <w:rFonts w:asciiTheme="minorHAnsi" w:hAnsiTheme="minorHAnsi" w:cstheme="minorHAnsi"/>
        </w:rPr>
        <w:t>C</w:t>
      </w:r>
      <w:r w:rsidRPr="006C4CDA">
        <w:rPr>
          <w:rFonts w:asciiTheme="minorHAnsi" w:hAnsiTheme="minorHAnsi" w:cstheme="minorHAnsi"/>
        </w:rPr>
        <w:t xml:space="preserve">ooperation with </w:t>
      </w:r>
      <w:r w:rsidR="008E6963" w:rsidRPr="006C4CDA">
        <w:rPr>
          <w:rFonts w:asciiTheme="minorHAnsi" w:hAnsiTheme="minorHAnsi" w:cstheme="minorHAnsi"/>
        </w:rPr>
        <w:t>O</w:t>
      </w:r>
      <w:r w:rsidRPr="006C4CDA">
        <w:rPr>
          <w:rFonts w:asciiTheme="minorHAnsi" w:hAnsiTheme="minorHAnsi" w:cstheme="minorHAnsi"/>
        </w:rPr>
        <w:t xml:space="preserve">ngoing </w:t>
      </w:r>
      <w:r w:rsidR="008E6963" w:rsidRPr="006C4CDA">
        <w:rPr>
          <w:rFonts w:asciiTheme="minorHAnsi" w:hAnsiTheme="minorHAnsi" w:cstheme="minorHAnsi"/>
        </w:rPr>
        <w:t>I</w:t>
      </w:r>
      <w:r w:rsidRPr="006C4CDA">
        <w:rPr>
          <w:rFonts w:asciiTheme="minorHAnsi" w:hAnsiTheme="minorHAnsi" w:cstheme="minorHAnsi"/>
        </w:rPr>
        <w:t xml:space="preserve">nitiatives and </w:t>
      </w:r>
      <w:r w:rsidR="008E6963" w:rsidRPr="006C4CDA">
        <w:rPr>
          <w:rFonts w:asciiTheme="minorHAnsi" w:hAnsiTheme="minorHAnsi" w:cstheme="minorHAnsi"/>
        </w:rPr>
        <w:t>P</w:t>
      </w:r>
      <w:r w:rsidRPr="006C4CDA">
        <w:rPr>
          <w:rFonts w:asciiTheme="minorHAnsi" w:hAnsiTheme="minorHAnsi" w:cstheme="minorHAnsi"/>
        </w:rPr>
        <w:t>rojec</w:t>
      </w:r>
      <w:r w:rsidR="00076FEB" w:rsidRPr="006C4CDA">
        <w:rPr>
          <w:rFonts w:asciiTheme="minorHAnsi" w:hAnsiTheme="minorHAnsi" w:cstheme="minorHAnsi"/>
        </w:rPr>
        <w:t>t.</w:t>
      </w:r>
      <w:bookmarkEnd w:id="14"/>
    </w:p>
    <w:p w14:paraId="4698C446" w14:textId="77777777" w:rsidR="003A0550" w:rsidRPr="006C4CDA" w:rsidRDefault="003A0550" w:rsidP="003A0550"/>
    <w:p w14:paraId="48BCB9CF" w14:textId="19F7F7E0" w:rsidR="00180EB9" w:rsidRPr="006C4CDA" w:rsidRDefault="002E0FCA" w:rsidP="00076FEB">
      <w:pPr>
        <w:rPr>
          <w:rFonts w:asciiTheme="minorHAnsi" w:hAnsiTheme="minorHAnsi" w:cstheme="minorHAnsi"/>
        </w:rPr>
      </w:pPr>
      <w:r w:rsidRPr="006C4CDA">
        <w:rPr>
          <w:rFonts w:asciiTheme="minorHAnsi" w:hAnsiTheme="minorHAnsi" w:cstheme="minorHAnsi"/>
        </w:rPr>
        <w:t>Does</w:t>
      </w:r>
      <w:r w:rsidR="00D35531" w:rsidRPr="006C4CDA">
        <w:rPr>
          <w:rFonts w:asciiTheme="minorHAnsi" w:hAnsiTheme="minorHAnsi" w:cstheme="minorHAnsi"/>
        </w:rPr>
        <w:t xml:space="preserve"> the GEF Agency </w:t>
      </w:r>
      <w:r w:rsidRPr="006C4CDA">
        <w:rPr>
          <w:rFonts w:asciiTheme="minorHAnsi" w:hAnsiTheme="minorHAnsi" w:cstheme="minorHAnsi"/>
        </w:rPr>
        <w:t>expect</w:t>
      </w:r>
      <w:r w:rsidR="00180EB9" w:rsidRPr="006C4CDA">
        <w:rPr>
          <w:rFonts w:asciiTheme="minorHAnsi" w:hAnsiTheme="minorHAnsi" w:cstheme="minorHAnsi"/>
        </w:rPr>
        <w:t xml:space="preserve"> to play an execution role on this project?</w:t>
      </w:r>
    </w:p>
    <w:p w14:paraId="3AF26C9B" w14:textId="77777777" w:rsidR="00840EC7" w:rsidRPr="00B852D8" w:rsidRDefault="00840EC7" w:rsidP="00076FEB">
      <w:pPr>
        <w:rPr>
          <w:rFonts w:asciiTheme="minorHAnsi" w:hAnsiTheme="minorHAnsi" w:cstheme="minorHAnsi"/>
        </w:rPr>
      </w:pPr>
    </w:p>
    <w:p w14:paraId="11E1702E" w14:textId="3BEC396D" w:rsidR="00180EB9" w:rsidRPr="00B852D8" w:rsidRDefault="009648DC" w:rsidP="00180EB9">
      <w:pPr>
        <w:keepNext/>
        <w:spacing w:line="259" w:lineRule="auto"/>
        <w:ind w:left="180" w:right="187"/>
        <w:contextualSpacing/>
        <w:rPr>
          <w:rFonts w:asciiTheme="minorHAnsi" w:hAnsiTheme="minorHAnsi" w:cstheme="minorHAnsi"/>
        </w:rPr>
      </w:pPr>
      <w:r>
        <w:rPr>
          <w:rFonts w:asciiTheme="minorHAnsi" w:hAnsiTheme="minorHAnsi" w:cstheme="minorHAnsi"/>
          <w:sz w:val="20"/>
          <w:szCs w:val="20"/>
        </w:rPr>
        <w:fldChar w:fldCharType="begin">
          <w:ffData>
            <w:name w:val=""/>
            <w:enabled/>
            <w:calcOnExit w:val="0"/>
            <w:checkBox>
              <w:sizeAuto/>
              <w:default w:val="1"/>
            </w:checkBox>
          </w:ffData>
        </w:fldChar>
      </w:r>
      <w:r>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180EB9" w:rsidRPr="00B852D8">
        <w:rPr>
          <w:rFonts w:asciiTheme="minorHAnsi" w:hAnsiTheme="minorHAnsi" w:cstheme="minorHAnsi"/>
        </w:rPr>
        <w:t xml:space="preserve"> Yes          </w:t>
      </w:r>
      <w:r w:rsidR="00180EB9" w:rsidRPr="00B852D8">
        <w:rPr>
          <w:rFonts w:asciiTheme="minorHAnsi" w:hAnsiTheme="minorHAnsi" w:cstheme="minorHAnsi"/>
          <w:sz w:val="20"/>
          <w:szCs w:val="20"/>
        </w:rPr>
        <w:fldChar w:fldCharType="begin">
          <w:ffData>
            <w:name w:val="convn_comply_yes"/>
            <w:enabled/>
            <w:calcOnExit w:val="0"/>
            <w:checkBox>
              <w:sizeAuto/>
              <w:default w:val="0"/>
              <w:checked w:val="0"/>
            </w:checkBox>
          </w:ffData>
        </w:fldChar>
      </w:r>
      <w:r w:rsidR="00180EB9"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180EB9" w:rsidRPr="00B852D8">
        <w:rPr>
          <w:rFonts w:asciiTheme="minorHAnsi" w:hAnsiTheme="minorHAnsi" w:cstheme="minorHAnsi"/>
          <w:sz w:val="20"/>
          <w:szCs w:val="20"/>
        </w:rPr>
        <w:fldChar w:fldCharType="end"/>
      </w:r>
      <w:r w:rsidR="00180EB9" w:rsidRPr="00B852D8">
        <w:rPr>
          <w:rFonts w:asciiTheme="minorHAnsi" w:hAnsiTheme="minorHAnsi" w:cstheme="minorHAnsi"/>
        </w:rPr>
        <w:t xml:space="preserve"> No </w:t>
      </w:r>
    </w:p>
    <w:p w14:paraId="3A2730BB" w14:textId="109944E5" w:rsidR="008B090D" w:rsidRPr="00B852D8" w:rsidRDefault="008B090D" w:rsidP="00154BE7">
      <w:pPr>
        <w:pStyle w:val="Heading3"/>
        <w:ind w:right="180"/>
        <w:rPr>
          <w:rFonts w:asciiTheme="minorHAnsi" w:hAnsiTheme="minorHAnsi" w:cstheme="minorHAnsi"/>
        </w:rPr>
      </w:pPr>
    </w:p>
    <w:p w14:paraId="21D7AC6D" w14:textId="005BD647" w:rsidR="008B090D" w:rsidRPr="007917FB" w:rsidRDefault="00180EB9" w:rsidP="00154BE7">
      <w:pPr>
        <w:spacing w:line="259" w:lineRule="auto"/>
        <w:ind w:left="180" w:right="180"/>
        <w:rPr>
          <w:rFonts w:asciiTheme="minorHAnsi" w:hAnsiTheme="minorHAnsi" w:cstheme="minorHAnsi"/>
          <w:i/>
          <w:iCs/>
          <w:szCs w:val="22"/>
        </w:rPr>
      </w:pPr>
      <w:r w:rsidRPr="007917FB">
        <w:rPr>
          <w:rFonts w:asciiTheme="minorHAnsi" w:hAnsiTheme="minorHAnsi" w:cstheme="minorHAnsi"/>
        </w:rPr>
        <w:t>If so, please describe that role here.  Also, p</w:t>
      </w:r>
      <w:r w:rsidR="008B090D" w:rsidRPr="007917FB">
        <w:rPr>
          <w:rFonts w:asciiTheme="minorHAnsi" w:hAnsiTheme="minorHAnsi" w:cstheme="minorHAnsi"/>
        </w:rPr>
        <w:t xml:space="preserve">lease add a short explanation </w:t>
      </w:r>
      <w:r w:rsidR="00AF5492" w:rsidRPr="007917FB">
        <w:rPr>
          <w:rFonts w:asciiTheme="minorHAnsi" w:hAnsiTheme="minorHAnsi" w:cstheme="minorHAnsi"/>
        </w:rPr>
        <w:t xml:space="preserve">to describe </w:t>
      </w:r>
      <w:r w:rsidRPr="007917FB">
        <w:rPr>
          <w:rFonts w:asciiTheme="minorHAnsi" w:hAnsiTheme="minorHAnsi" w:cstheme="minorHAnsi"/>
        </w:rPr>
        <w:t>cooperation with ongoing in</w:t>
      </w:r>
      <w:r w:rsidR="009134EB" w:rsidRPr="007917FB">
        <w:rPr>
          <w:rFonts w:asciiTheme="minorHAnsi" w:hAnsiTheme="minorHAnsi" w:cstheme="minorHAnsi"/>
        </w:rPr>
        <w:t>itiatives and projects</w:t>
      </w:r>
      <w:r w:rsidR="00177935" w:rsidRPr="007917FB">
        <w:rPr>
          <w:rFonts w:asciiTheme="minorHAnsi" w:hAnsiTheme="minorHAnsi" w:cstheme="minorHAnsi"/>
        </w:rPr>
        <w:t>, including potential for co-location and/or sharing of expertise</w:t>
      </w:r>
      <w:r w:rsidR="0085248B" w:rsidRPr="007917FB">
        <w:rPr>
          <w:rFonts w:asciiTheme="minorHAnsi" w:hAnsiTheme="minorHAnsi" w:cstheme="minorHAnsi"/>
        </w:rPr>
        <w:t>/staffing</w:t>
      </w:r>
      <w:r w:rsidR="00F1126F" w:rsidRPr="007917FB">
        <w:rPr>
          <w:rFonts w:asciiTheme="minorHAnsi" w:hAnsiTheme="minorHAnsi" w:cstheme="minorHAnsi"/>
          <w:i/>
          <w:szCs w:val="22"/>
        </w:rPr>
        <w:t xml:space="preserve"> </w:t>
      </w:r>
      <w:r w:rsidR="008B090D" w:rsidRPr="007917FB">
        <w:rPr>
          <w:rFonts w:asciiTheme="minorHAnsi" w:hAnsiTheme="minorHAnsi" w:cstheme="minorHAnsi"/>
          <w:i/>
          <w:szCs w:val="22"/>
        </w:rPr>
        <w:t xml:space="preserve">(max. </w:t>
      </w:r>
      <w:r w:rsidR="008C36AB" w:rsidRPr="007917FB">
        <w:rPr>
          <w:rFonts w:asciiTheme="minorHAnsi" w:hAnsiTheme="minorHAnsi" w:cstheme="minorHAnsi"/>
          <w:i/>
          <w:szCs w:val="22"/>
        </w:rPr>
        <w:t>500</w:t>
      </w:r>
      <w:r w:rsidR="008B090D" w:rsidRPr="007917FB">
        <w:rPr>
          <w:rFonts w:asciiTheme="minorHAnsi" w:hAnsiTheme="minorHAnsi" w:cstheme="minorHAnsi"/>
          <w:i/>
          <w:szCs w:val="22"/>
        </w:rPr>
        <w:t xml:space="preserve"> words, approximately </w:t>
      </w:r>
      <w:r w:rsidR="008C36AB" w:rsidRPr="007917FB">
        <w:rPr>
          <w:rFonts w:asciiTheme="minorHAnsi" w:hAnsiTheme="minorHAnsi" w:cstheme="minorHAnsi"/>
          <w:i/>
          <w:szCs w:val="22"/>
        </w:rPr>
        <w:t>1</w:t>
      </w:r>
      <w:r w:rsidR="008B090D" w:rsidRPr="007917FB">
        <w:rPr>
          <w:rFonts w:asciiTheme="minorHAnsi" w:hAnsiTheme="minorHAnsi" w:cstheme="minorHAnsi"/>
          <w:i/>
          <w:szCs w:val="22"/>
        </w:rPr>
        <w:t xml:space="preserve"> page)</w:t>
      </w:r>
      <w:r w:rsidR="003569D0">
        <w:rPr>
          <w:rFonts w:asciiTheme="minorHAnsi" w:hAnsiTheme="minorHAnsi" w:cstheme="minorHAnsi"/>
          <w:i/>
          <w:szCs w:val="22"/>
        </w:rPr>
        <w:t xml:space="preserve">  </w:t>
      </w:r>
    </w:p>
    <w:p w14:paraId="266D9A42" w14:textId="77777777" w:rsidR="00D374F9" w:rsidRDefault="00D374F9" w:rsidP="00D374F9">
      <w:pPr>
        <w:pStyle w:val="Heading3"/>
        <w:ind w:right="180"/>
        <w:rPr>
          <w:rFonts w:asciiTheme="minorHAnsi" w:hAnsiTheme="minorHAnsi" w:cstheme="minorHAnsi"/>
        </w:rPr>
      </w:pPr>
    </w:p>
    <w:p w14:paraId="6142944F" w14:textId="019999DF" w:rsidR="00DB118A" w:rsidRPr="00DB118A" w:rsidRDefault="00DB118A" w:rsidP="00DB118A">
      <w:pPr>
        <w:rPr>
          <w:rFonts w:asciiTheme="minorHAnsi" w:hAnsiTheme="minorHAnsi" w:cstheme="minorHAnsi"/>
        </w:rPr>
      </w:pPr>
      <w:r>
        <w:rPr>
          <w:rFonts w:asciiTheme="minorHAnsi" w:hAnsiTheme="minorHAnsi" w:cstheme="minorHAnsi"/>
        </w:rPr>
        <w:t>I</w:t>
      </w:r>
      <w:r w:rsidRPr="00DB118A">
        <w:rPr>
          <w:rFonts w:asciiTheme="minorHAnsi" w:hAnsiTheme="minorHAnsi" w:cstheme="minorHAnsi"/>
        </w:rPr>
        <w:t>n the coordination of the Burkina Faso project, BOAD will play a pivotal role in facilitating and streamlining collaboration with UNEP and ensuring synergy with GCF-funded initiatives. As a regional financial institution, BOAD will leverage its expertise in financing sustainable development and climate resilience projects to foster partnerships and mobilize additional resources. Specifically, BOAD will:</w:t>
      </w:r>
    </w:p>
    <w:p w14:paraId="524081E0" w14:textId="77777777" w:rsidR="00DB118A" w:rsidRPr="00DB118A" w:rsidRDefault="00DB118A" w:rsidP="00DB118A">
      <w:pPr>
        <w:rPr>
          <w:rFonts w:asciiTheme="minorHAnsi" w:hAnsiTheme="minorHAnsi" w:cstheme="minorHAnsi"/>
        </w:rPr>
      </w:pPr>
    </w:p>
    <w:p w14:paraId="0FC34CCA" w14:textId="77777777" w:rsidR="00DB118A" w:rsidRDefault="00DB118A" w:rsidP="006678D6">
      <w:pPr>
        <w:pStyle w:val="ListParagraph"/>
        <w:numPr>
          <w:ilvl w:val="0"/>
          <w:numId w:val="46"/>
        </w:numPr>
        <w:rPr>
          <w:rFonts w:asciiTheme="minorHAnsi" w:hAnsiTheme="minorHAnsi" w:cstheme="minorHAnsi"/>
        </w:rPr>
      </w:pPr>
      <w:r w:rsidRPr="00A33C7C">
        <w:rPr>
          <w:rFonts w:asciiTheme="minorHAnsi" w:hAnsiTheme="minorHAnsi" w:cstheme="minorHAnsi"/>
        </w:rPr>
        <w:t>Coordinate with UNEP to align project activities with regional and international environmental goals, ensuring that the project contributes to the overarching objectives of the Great Green Wall Initiative and aligns with UNEP's strategic priorities in the region.</w:t>
      </w:r>
    </w:p>
    <w:p w14:paraId="147AD25A" w14:textId="77777777" w:rsidR="00A33C7C" w:rsidRPr="00A33C7C" w:rsidRDefault="00A33C7C" w:rsidP="00A33C7C">
      <w:pPr>
        <w:pStyle w:val="ListParagraph"/>
        <w:ind w:left="907"/>
        <w:rPr>
          <w:rFonts w:asciiTheme="minorHAnsi" w:hAnsiTheme="minorHAnsi" w:cstheme="minorHAnsi"/>
        </w:rPr>
      </w:pPr>
    </w:p>
    <w:p w14:paraId="69C2A969" w14:textId="77777777" w:rsidR="00A33C7C" w:rsidRDefault="00DB118A" w:rsidP="006678D6">
      <w:pPr>
        <w:pStyle w:val="ListParagraph"/>
        <w:numPr>
          <w:ilvl w:val="0"/>
          <w:numId w:val="46"/>
        </w:numPr>
        <w:rPr>
          <w:rFonts w:asciiTheme="minorHAnsi" w:hAnsiTheme="minorHAnsi" w:cstheme="minorHAnsi"/>
        </w:rPr>
      </w:pPr>
      <w:r w:rsidRPr="00A33C7C">
        <w:rPr>
          <w:rFonts w:asciiTheme="minorHAnsi" w:hAnsiTheme="minorHAnsi" w:cstheme="minorHAnsi"/>
        </w:rPr>
        <w:t>Act as a liaison between the project, UNEP, and GCF to identify opportunities for co-financing, knowledge sharing, and technology transfer, maximizing the impact of investments in climate adaptation and resilience.</w:t>
      </w:r>
    </w:p>
    <w:p w14:paraId="6BE9FF67" w14:textId="77777777" w:rsidR="00A33C7C" w:rsidRPr="00A33C7C" w:rsidRDefault="00A33C7C" w:rsidP="00A33C7C">
      <w:pPr>
        <w:pStyle w:val="ListParagraph"/>
        <w:rPr>
          <w:rFonts w:asciiTheme="minorHAnsi" w:hAnsiTheme="minorHAnsi" w:cstheme="minorHAnsi"/>
        </w:rPr>
      </w:pPr>
    </w:p>
    <w:p w14:paraId="6187596A" w14:textId="77777777" w:rsidR="00A33C7C" w:rsidRDefault="00DB118A" w:rsidP="006678D6">
      <w:pPr>
        <w:pStyle w:val="ListParagraph"/>
        <w:numPr>
          <w:ilvl w:val="0"/>
          <w:numId w:val="46"/>
        </w:numPr>
        <w:rPr>
          <w:rFonts w:asciiTheme="minorHAnsi" w:hAnsiTheme="minorHAnsi" w:cstheme="minorHAnsi"/>
        </w:rPr>
      </w:pPr>
      <w:r w:rsidRPr="00A33C7C">
        <w:rPr>
          <w:rFonts w:asciiTheme="minorHAnsi" w:hAnsiTheme="minorHAnsi" w:cstheme="minorHAnsi"/>
        </w:rPr>
        <w:t>Facilitate the integration of innovative financing mechanisms into the project, drawing on BOAD's experience with financial instruments such as green bonds and climate resilience funds, to enhance the project's financial sustainability and scalability.</w:t>
      </w:r>
    </w:p>
    <w:p w14:paraId="207E2E59" w14:textId="77777777" w:rsidR="00A33C7C" w:rsidRPr="00A33C7C" w:rsidRDefault="00A33C7C" w:rsidP="00A33C7C">
      <w:pPr>
        <w:pStyle w:val="ListParagraph"/>
        <w:rPr>
          <w:rFonts w:asciiTheme="minorHAnsi" w:hAnsiTheme="minorHAnsi" w:cstheme="minorHAnsi"/>
        </w:rPr>
      </w:pPr>
    </w:p>
    <w:p w14:paraId="68A798D8" w14:textId="77777777" w:rsidR="00A33C7C" w:rsidRDefault="00DB118A" w:rsidP="006678D6">
      <w:pPr>
        <w:pStyle w:val="ListParagraph"/>
        <w:numPr>
          <w:ilvl w:val="0"/>
          <w:numId w:val="46"/>
        </w:numPr>
        <w:rPr>
          <w:rFonts w:asciiTheme="minorHAnsi" w:hAnsiTheme="minorHAnsi" w:cstheme="minorHAnsi"/>
        </w:rPr>
      </w:pPr>
      <w:r w:rsidRPr="00A33C7C">
        <w:rPr>
          <w:rFonts w:asciiTheme="minorHAnsi" w:hAnsiTheme="minorHAnsi" w:cstheme="minorHAnsi"/>
        </w:rPr>
        <w:t>Support the development of capacity-building initiatives in financial management, project development, and access to climate finance, tailored to the needs of local stakeholders and project beneficiaries.</w:t>
      </w:r>
    </w:p>
    <w:p w14:paraId="009F91E1" w14:textId="77777777" w:rsidR="00A33C7C" w:rsidRPr="00A33C7C" w:rsidRDefault="00A33C7C" w:rsidP="00A33C7C">
      <w:pPr>
        <w:pStyle w:val="ListParagraph"/>
        <w:rPr>
          <w:rFonts w:asciiTheme="minorHAnsi" w:hAnsiTheme="minorHAnsi" w:cstheme="minorHAnsi"/>
        </w:rPr>
      </w:pPr>
    </w:p>
    <w:p w14:paraId="1C9D1953" w14:textId="3978FBDA" w:rsidR="00B60E97" w:rsidRDefault="00DB118A" w:rsidP="006678D6">
      <w:pPr>
        <w:pStyle w:val="ListParagraph"/>
        <w:numPr>
          <w:ilvl w:val="0"/>
          <w:numId w:val="46"/>
        </w:numPr>
        <w:rPr>
          <w:rFonts w:asciiTheme="minorHAnsi" w:hAnsiTheme="minorHAnsi" w:cstheme="minorHAnsi"/>
        </w:rPr>
      </w:pPr>
      <w:r w:rsidRPr="00A33C7C">
        <w:rPr>
          <w:rFonts w:asciiTheme="minorHAnsi" w:hAnsiTheme="minorHAnsi" w:cstheme="minorHAnsi"/>
        </w:rPr>
        <w:t>Contribute to the project's Monitoring and Evaluation (M&amp;E) framework by providing financial and impact analysis expertise, ensuring that the project's contributions to climate resilience and sustainable development are accurately measured and reported.</w:t>
      </w:r>
    </w:p>
    <w:p w14:paraId="1B9F618E" w14:textId="77777777" w:rsidR="00950FB1" w:rsidRPr="00950FB1" w:rsidRDefault="00950FB1" w:rsidP="00950FB1">
      <w:pPr>
        <w:pStyle w:val="ListParagraph"/>
        <w:rPr>
          <w:rFonts w:asciiTheme="minorHAnsi" w:hAnsiTheme="minorHAnsi" w:cstheme="minorHAnsi"/>
        </w:rPr>
      </w:pPr>
    </w:p>
    <w:p w14:paraId="71A32A6C" w14:textId="0A2A45A4" w:rsidR="00950FB1" w:rsidRPr="00950FB1" w:rsidRDefault="00950FB1" w:rsidP="00950FB1">
      <w:pPr>
        <w:rPr>
          <w:rFonts w:asciiTheme="minorHAnsi" w:hAnsiTheme="minorHAnsi" w:cstheme="minorHAnsi"/>
        </w:rPr>
      </w:pPr>
      <w:r w:rsidRPr="00950FB1">
        <w:rPr>
          <w:rFonts w:asciiTheme="minorHAnsi" w:hAnsiTheme="minorHAnsi" w:cstheme="minorHAnsi"/>
        </w:rPr>
        <w:t>These proposed roles for BOAD in both projects underline the importance of a coordinated approach that leverages the strengths of regional and international partners. By clearly defining BOAD's involvement, the projects can benefit from enhanced efficiency, impact, and sustainability</w:t>
      </w:r>
    </w:p>
    <w:p w14:paraId="39B33DE7" w14:textId="77777777" w:rsidR="00752326" w:rsidRDefault="00752326" w:rsidP="007C43EA">
      <w:pPr>
        <w:ind w:left="0"/>
      </w:pPr>
    </w:p>
    <w:p w14:paraId="55BB3A39" w14:textId="77777777" w:rsidR="00752326" w:rsidRDefault="00752326" w:rsidP="00950FB1">
      <w:pPr>
        <w:pStyle w:val="Heading3"/>
        <w:ind w:left="0" w:right="180"/>
        <w:rPr>
          <w:rFonts w:asciiTheme="minorHAnsi" w:hAnsiTheme="minorHAnsi" w:cstheme="minorHAnsi"/>
        </w:rPr>
      </w:pPr>
      <w:bookmarkStart w:id="15" w:name="_Toc147480636"/>
    </w:p>
    <w:p w14:paraId="72DBB920" w14:textId="77777777" w:rsidR="00DB118A" w:rsidRDefault="00DB118A" w:rsidP="00752326">
      <w:pPr>
        <w:pStyle w:val="Heading3"/>
        <w:ind w:left="720" w:right="180"/>
        <w:rPr>
          <w:rFonts w:asciiTheme="minorHAnsi" w:hAnsiTheme="minorHAnsi" w:cstheme="minorHAnsi"/>
        </w:rPr>
      </w:pPr>
    </w:p>
    <w:p w14:paraId="5EF37717" w14:textId="0AB5932C" w:rsidR="00D374F9" w:rsidRPr="00B852D8" w:rsidRDefault="00D374F9" w:rsidP="00752326">
      <w:pPr>
        <w:pStyle w:val="Heading3"/>
        <w:ind w:left="720" w:right="180"/>
        <w:rPr>
          <w:rFonts w:asciiTheme="minorHAnsi" w:hAnsiTheme="minorHAnsi" w:cstheme="minorHAnsi"/>
        </w:rPr>
      </w:pPr>
      <w:r w:rsidRPr="00B852D8">
        <w:rPr>
          <w:rFonts w:asciiTheme="minorHAnsi" w:hAnsiTheme="minorHAnsi" w:cstheme="minorHAnsi"/>
        </w:rPr>
        <w:t>Core Indicators</w:t>
      </w:r>
      <w:bookmarkEnd w:id="15"/>
    </w:p>
    <w:p w14:paraId="3D2CA398" w14:textId="77777777" w:rsidR="00D374F9" w:rsidRPr="00B852D8" w:rsidRDefault="00D374F9" w:rsidP="00D374F9">
      <w:pPr>
        <w:rPr>
          <w:rFonts w:asciiTheme="minorHAnsi" w:hAnsiTheme="minorHAnsi" w:cstheme="minorHAnsi"/>
          <w:color w:val="FF0000"/>
        </w:rPr>
      </w:pPr>
    </w:p>
    <w:tbl>
      <w:tblPr>
        <w:tblW w:w="9962"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697"/>
        <w:gridCol w:w="4890"/>
        <w:gridCol w:w="4375"/>
      </w:tblGrid>
      <w:tr w:rsidR="007A00F6" w14:paraId="6A9E9ECB" w14:textId="77777777" w:rsidTr="00361157">
        <w:trPr>
          <w:trHeight w:val="300"/>
        </w:trPr>
        <w:tc>
          <w:tcPr>
            <w:tcW w:w="5587" w:type="dxa"/>
            <w:gridSpan w:val="2"/>
            <w:shd w:val="clear" w:color="auto" w:fill="F2F2F2"/>
          </w:tcPr>
          <w:p w14:paraId="06003F4C" w14:textId="77777777" w:rsidR="007A00F6" w:rsidRPr="00CD793C" w:rsidRDefault="007A00F6" w:rsidP="00361157">
            <w:pPr>
              <w:shd w:val="clear" w:color="auto" w:fill="FFFFFF"/>
              <w:ind w:firstLine="187"/>
              <w:rPr>
                <w:rFonts w:asciiTheme="minorHAnsi" w:hAnsiTheme="minorHAnsi" w:cstheme="minorHAnsi"/>
                <w:b/>
                <w:color w:val="000000"/>
                <w:sz w:val="20"/>
                <w:szCs w:val="20"/>
              </w:rPr>
            </w:pPr>
            <w:r w:rsidRPr="00CD793C">
              <w:rPr>
                <w:rFonts w:asciiTheme="minorHAnsi" w:hAnsiTheme="minorHAnsi" w:cstheme="minorHAnsi"/>
                <w:b/>
                <w:color w:val="000000"/>
                <w:sz w:val="20"/>
                <w:szCs w:val="20"/>
              </w:rPr>
              <w:t>Project Core Indicators</w:t>
            </w:r>
          </w:p>
        </w:tc>
        <w:tc>
          <w:tcPr>
            <w:tcW w:w="4375" w:type="dxa"/>
            <w:shd w:val="clear" w:color="auto" w:fill="F2F2F2"/>
          </w:tcPr>
          <w:p w14:paraId="5288F151" w14:textId="77777777" w:rsidR="007A00F6" w:rsidRPr="00CD793C" w:rsidRDefault="007A00F6" w:rsidP="00361157">
            <w:pPr>
              <w:shd w:val="clear" w:color="auto" w:fill="FFFFFF"/>
              <w:ind w:firstLine="187"/>
              <w:jc w:val="center"/>
              <w:rPr>
                <w:rFonts w:asciiTheme="minorHAnsi" w:hAnsiTheme="minorHAnsi" w:cstheme="minorHAnsi"/>
                <w:b/>
                <w:color w:val="000000"/>
                <w:sz w:val="20"/>
                <w:szCs w:val="20"/>
              </w:rPr>
            </w:pPr>
            <w:r w:rsidRPr="00CD793C">
              <w:rPr>
                <w:rFonts w:asciiTheme="minorHAnsi" w:hAnsiTheme="minorHAnsi" w:cstheme="minorHAnsi"/>
                <w:b/>
                <w:color w:val="000000"/>
                <w:sz w:val="20"/>
                <w:szCs w:val="20"/>
              </w:rPr>
              <w:t>Expected at PIF</w:t>
            </w:r>
          </w:p>
        </w:tc>
      </w:tr>
      <w:tr w:rsidR="007A00F6" w:rsidRPr="008B7999" w14:paraId="580B0F51" w14:textId="77777777" w:rsidTr="00361157">
        <w:trPr>
          <w:trHeight w:val="539"/>
        </w:trPr>
        <w:tc>
          <w:tcPr>
            <w:tcW w:w="697" w:type="dxa"/>
            <w:vAlign w:val="center"/>
          </w:tcPr>
          <w:p w14:paraId="623EC0F0" w14:textId="77777777" w:rsidR="007A00F6" w:rsidRPr="00CD793C" w:rsidRDefault="007A00F6" w:rsidP="00361157">
            <w:pPr>
              <w:pBdr>
                <w:top w:val="nil"/>
                <w:left w:val="nil"/>
                <w:bottom w:val="nil"/>
                <w:right w:val="nil"/>
                <w:between w:val="nil"/>
              </w:pBdr>
              <w:shd w:val="clear" w:color="auto" w:fill="FFFFFF"/>
              <w:ind w:left="0"/>
              <w:jc w:val="center"/>
              <w:rPr>
                <w:rFonts w:asciiTheme="minorHAnsi" w:hAnsiTheme="minorHAnsi" w:cstheme="minorHAnsi"/>
                <w:color w:val="000000"/>
                <w:sz w:val="20"/>
                <w:szCs w:val="20"/>
              </w:rPr>
            </w:pPr>
            <w:r w:rsidRPr="00CD793C">
              <w:rPr>
                <w:rFonts w:asciiTheme="minorHAnsi" w:hAnsiTheme="minorHAnsi" w:cstheme="minorHAnsi"/>
                <w:color w:val="000000"/>
                <w:sz w:val="20"/>
                <w:szCs w:val="20"/>
              </w:rPr>
              <w:t>1</w:t>
            </w:r>
          </w:p>
        </w:tc>
        <w:tc>
          <w:tcPr>
            <w:tcW w:w="4890" w:type="dxa"/>
            <w:shd w:val="clear" w:color="auto" w:fill="auto"/>
            <w:vAlign w:val="center"/>
          </w:tcPr>
          <w:p w14:paraId="1C7CA64F" w14:textId="77777777" w:rsidR="007A00F6" w:rsidRPr="00CD793C" w:rsidRDefault="007A00F6" w:rsidP="00361157">
            <w:pPr>
              <w:pBdr>
                <w:top w:val="nil"/>
                <w:left w:val="nil"/>
                <w:bottom w:val="nil"/>
                <w:right w:val="nil"/>
                <w:between w:val="nil"/>
              </w:pBdr>
              <w:spacing w:line="259" w:lineRule="auto"/>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 xml:space="preserve">Number of direct beneficiaries </w:t>
            </w:r>
            <w:r w:rsidRPr="00CD793C">
              <w:rPr>
                <w:rFonts w:asciiTheme="minorHAnsi" w:hAnsiTheme="minorHAnsi" w:cstheme="minorHAnsi"/>
                <w:color w:val="242424"/>
                <w:sz w:val="20"/>
                <w:szCs w:val="20"/>
              </w:rPr>
              <w:t>(sex disaggregated)</w:t>
            </w:r>
          </w:p>
        </w:tc>
        <w:tc>
          <w:tcPr>
            <w:tcW w:w="4375" w:type="dxa"/>
            <w:shd w:val="clear" w:color="auto" w:fill="auto"/>
            <w:vAlign w:val="center"/>
          </w:tcPr>
          <w:p w14:paraId="41B7B219" w14:textId="037F9CF2" w:rsidR="007A00F6" w:rsidRDefault="00957035" w:rsidP="00066A6D">
            <w:pPr>
              <w:spacing w:line="259" w:lineRule="auto"/>
              <w:ind w:left="0"/>
              <w:rPr>
                <w:rFonts w:asciiTheme="minorHAnsi" w:hAnsiTheme="minorHAnsi" w:cstheme="minorHAnsi"/>
                <w:color w:val="000000"/>
                <w:sz w:val="20"/>
                <w:szCs w:val="20"/>
              </w:rPr>
            </w:pPr>
            <w:r>
              <w:rPr>
                <w:rFonts w:asciiTheme="minorHAnsi" w:hAnsiTheme="minorHAnsi" w:cstheme="minorHAnsi"/>
                <w:color w:val="000000"/>
                <w:sz w:val="20"/>
                <w:szCs w:val="20"/>
              </w:rPr>
              <w:t xml:space="preserve">7,000 </w:t>
            </w:r>
            <w:r w:rsidR="00BE2139">
              <w:rPr>
                <w:rFonts w:asciiTheme="minorHAnsi" w:hAnsiTheme="minorHAnsi" w:cstheme="minorHAnsi"/>
                <w:color w:val="000000"/>
                <w:sz w:val="20"/>
                <w:szCs w:val="20"/>
              </w:rPr>
              <w:t>(3,500</w:t>
            </w:r>
            <w:r>
              <w:rPr>
                <w:rFonts w:asciiTheme="minorHAnsi" w:hAnsiTheme="minorHAnsi" w:cstheme="minorHAnsi"/>
                <w:color w:val="000000"/>
                <w:sz w:val="20"/>
                <w:szCs w:val="20"/>
              </w:rPr>
              <w:t xml:space="preserve"> females &amp; 3,500 males</w:t>
            </w:r>
            <w:r w:rsidR="009B3564">
              <w:rPr>
                <w:rFonts w:asciiTheme="minorHAnsi" w:hAnsiTheme="minorHAnsi" w:cstheme="minorHAnsi"/>
                <w:color w:val="000000"/>
                <w:sz w:val="20"/>
                <w:szCs w:val="20"/>
              </w:rPr>
              <w:t xml:space="preserve">. </w:t>
            </w:r>
          </w:p>
          <w:p w14:paraId="7504E67C" w14:textId="009D0BBB" w:rsidR="009B3564" w:rsidRPr="00CD793C" w:rsidRDefault="009B3564" w:rsidP="00066A6D">
            <w:pPr>
              <w:spacing w:line="259" w:lineRule="auto"/>
              <w:ind w:left="0"/>
              <w:rPr>
                <w:rFonts w:asciiTheme="minorHAnsi" w:hAnsiTheme="minorHAnsi" w:cstheme="minorHAnsi"/>
                <w:color w:val="000000"/>
                <w:sz w:val="20"/>
                <w:szCs w:val="20"/>
              </w:rPr>
            </w:pPr>
            <w:r w:rsidRPr="009B3564">
              <w:rPr>
                <w:rFonts w:asciiTheme="minorHAnsi" w:hAnsiTheme="minorHAnsi" w:cstheme="minorHAnsi"/>
                <w:color w:val="000000"/>
                <w:sz w:val="20"/>
                <w:szCs w:val="20"/>
              </w:rPr>
              <w:t>Component 1 plays a vital role here by offering extensive training and capacity-building programs. Women’s empowerment is emphasized, ensuring gender balance in beneficiaries. The community-centric design ensures direct participation and benefit from climate adaptation initiatives.</w:t>
            </w:r>
          </w:p>
        </w:tc>
      </w:tr>
      <w:tr w:rsidR="007A00F6" w:rsidRPr="00D903CB" w14:paraId="0F6DE984" w14:textId="77777777" w:rsidTr="00361157">
        <w:trPr>
          <w:trHeight w:val="521"/>
        </w:trPr>
        <w:tc>
          <w:tcPr>
            <w:tcW w:w="697" w:type="dxa"/>
            <w:vAlign w:val="center"/>
          </w:tcPr>
          <w:p w14:paraId="3B578266" w14:textId="77777777" w:rsidR="007A00F6" w:rsidRPr="00CD793C" w:rsidRDefault="007A00F6" w:rsidP="00361157">
            <w:pPr>
              <w:pBdr>
                <w:top w:val="nil"/>
                <w:left w:val="nil"/>
                <w:bottom w:val="nil"/>
                <w:right w:val="nil"/>
                <w:between w:val="nil"/>
              </w:pBdr>
              <w:shd w:val="clear" w:color="auto" w:fill="FFFFFF"/>
              <w:ind w:left="0"/>
              <w:jc w:val="center"/>
              <w:rPr>
                <w:rFonts w:asciiTheme="minorHAnsi" w:hAnsiTheme="minorHAnsi" w:cstheme="minorHAnsi"/>
                <w:color w:val="000000"/>
                <w:sz w:val="20"/>
                <w:szCs w:val="20"/>
              </w:rPr>
            </w:pPr>
            <w:r w:rsidRPr="00CD793C">
              <w:rPr>
                <w:rFonts w:asciiTheme="minorHAnsi" w:hAnsiTheme="minorHAnsi" w:cstheme="minorHAnsi"/>
                <w:color w:val="000000"/>
                <w:sz w:val="20"/>
                <w:szCs w:val="20"/>
              </w:rPr>
              <w:t>2</w:t>
            </w:r>
          </w:p>
        </w:tc>
        <w:tc>
          <w:tcPr>
            <w:tcW w:w="4890" w:type="dxa"/>
            <w:shd w:val="clear" w:color="auto" w:fill="auto"/>
            <w:vAlign w:val="center"/>
          </w:tcPr>
          <w:p w14:paraId="27325314" w14:textId="77777777" w:rsidR="007A00F6" w:rsidRPr="00CD793C" w:rsidRDefault="007A00F6" w:rsidP="00361157">
            <w:pPr>
              <w:pBdr>
                <w:top w:val="nil"/>
                <w:left w:val="nil"/>
                <w:bottom w:val="nil"/>
                <w:right w:val="nil"/>
                <w:between w:val="nil"/>
              </w:pBdr>
              <w:shd w:val="clear" w:color="auto" w:fill="FFFFFF"/>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(a) Area of land managed for</w:t>
            </w:r>
          </w:p>
          <w:p w14:paraId="50A9FFCE" w14:textId="77777777" w:rsidR="007A00F6" w:rsidRPr="00CD793C" w:rsidRDefault="007A00F6" w:rsidP="00361157">
            <w:pPr>
              <w:pBdr>
                <w:top w:val="nil"/>
                <w:left w:val="nil"/>
                <w:bottom w:val="nil"/>
                <w:right w:val="nil"/>
                <w:between w:val="nil"/>
              </w:pBdr>
              <w:shd w:val="clear" w:color="auto" w:fill="FFFFFF"/>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climate resilience (hectares)</w:t>
            </w:r>
          </w:p>
        </w:tc>
        <w:tc>
          <w:tcPr>
            <w:tcW w:w="4375" w:type="dxa"/>
            <w:shd w:val="clear" w:color="auto" w:fill="auto"/>
            <w:vAlign w:val="center"/>
          </w:tcPr>
          <w:p w14:paraId="2B388DC6" w14:textId="77777777" w:rsidR="007A00F6" w:rsidRDefault="00957035" w:rsidP="00066A6D">
            <w:pPr>
              <w:pBdr>
                <w:bottom w:val="single" w:sz="6" w:space="1" w:color="auto"/>
              </w:pBdr>
              <w:spacing w:line="259" w:lineRule="auto"/>
              <w:ind w:left="0"/>
              <w:rPr>
                <w:rFonts w:asciiTheme="minorHAnsi" w:hAnsiTheme="minorHAnsi" w:cstheme="minorHAnsi"/>
                <w:color w:val="000000"/>
                <w:sz w:val="20"/>
                <w:szCs w:val="20"/>
              </w:rPr>
            </w:pPr>
            <w:r>
              <w:rPr>
                <w:rFonts w:asciiTheme="minorHAnsi" w:hAnsiTheme="minorHAnsi" w:cstheme="minorHAnsi"/>
                <w:color w:val="000000"/>
                <w:sz w:val="20"/>
                <w:szCs w:val="20"/>
              </w:rPr>
              <w:t>15,000 ha</w:t>
            </w:r>
          </w:p>
          <w:p w14:paraId="24C75E00" w14:textId="4DBB7013" w:rsidR="00B92549" w:rsidRPr="00CD793C" w:rsidRDefault="00B92549" w:rsidP="00066A6D">
            <w:pPr>
              <w:pBdr>
                <w:bottom w:val="single" w:sz="6" w:space="1" w:color="auto"/>
              </w:pBdr>
              <w:spacing w:line="259" w:lineRule="auto"/>
              <w:ind w:left="0"/>
              <w:rPr>
                <w:rFonts w:asciiTheme="minorHAnsi" w:hAnsiTheme="minorHAnsi" w:cstheme="minorHAnsi"/>
                <w:color w:val="000000"/>
                <w:sz w:val="20"/>
                <w:szCs w:val="20"/>
              </w:rPr>
            </w:pPr>
            <w:r w:rsidRPr="00B92549">
              <w:rPr>
                <w:rFonts w:asciiTheme="minorHAnsi" w:hAnsiTheme="minorHAnsi" w:cstheme="minorHAnsi"/>
                <w:color w:val="000000"/>
                <w:sz w:val="20"/>
                <w:szCs w:val="20"/>
              </w:rPr>
              <w:t>Component 2 is pivotal as it focuses on climate-resilience ecosystem restoration. Actions such as planting climate-resilient species and building erosion prevention structures contribute to managing and enhancing the resilience of 15,000 hectares of land.</w:t>
            </w:r>
          </w:p>
        </w:tc>
      </w:tr>
      <w:tr w:rsidR="007A00F6" w:rsidRPr="00D903CB" w14:paraId="0A2A37F6" w14:textId="77777777" w:rsidTr="00361157">
        <w:trPr>
          <w:trHeight w:val="179"/>
        </w:trPr>
        <w:tc>
          <w:tcPr>
            <w:tcW w:w="697" w:type="dxa"/>
            <w:vAlign w:val="center"/>
          </w:tcPr>
          <w:p w14:paraId="06A41352" w14:textId="77777777" w:rsidR="007A00F6" w:rsidRPr="00CD793C" w:rsidRDefault="007A00F6" w:rsidP="00361157">
            <w:pPr>
              <w:pBdr>
                <w:top w:val="nil"/>
                <w:left w:val="nil"/>
                <w:bottom w:val="nil"/>
                <w:right w:val="nil"/>
                <w:between w:val="nil"/>
              </w:pBdr>
              <w:shd w:val="clear" w:color="auto" w:fill="FFFFFF"/>
              <w:ind w:left="0"/>
              <w:jc w:val="center"/>
              <w:rPr>
                <w:rFonts w:asciiTheme="minorHAnsi" w:hAnsiTheme="minorHAnsi" w:cstheme="minorHAnsi"/>
                <w:color w:val="000000"/>
                <w:sz w:val="20"/>
                <w:szCs w:val="20"/>
              </w:rPr>
            </w:pPr>
            <w:r w:rsidRPr="00CD793C">
              <w:rPr>
                <w:rFonts w:asciiTheme="minorHAnsi" w:hAnsiTheme="minorHAnsi" w:cstheme="minorHAnsi"/>
                <w:color w:val="000000"/>
                <w:sz w:val="20"/>
                <w:szCs w:val="20"/>
              </w:rPr>
              <w:t>3</w:t>
            </w:r>
          </w:p>
        </w:tc>
        <w:tc>
          <w:tcPr>
            <w:tcW w:w="4890" w:type="dxa"/>
            <w:shd w:val="clear" w:color="auto" w:fill="auto"/>
            <w:vAlign w:val="center"/>
          </w:tcPr>
          <w:p w14:paraId="5F85E443" w14:textId="77777777" w:rsidR="007A00F6" w:rsidRPr="00CD793C" w:rsidRDefault="007A00F6" w:rsidP="00361157">
            <w:pPr>
              <w:pBdr>
                <w:top w:val="nil"/>
                <w:left w:val="nil"/>
                <w:bottom w:val="nil"/>
                <w:right w:val="nil"/>
                <w:between w:val="nil"/>
              </w:pBdr>
              <w:spacing w:line="259" w:lineRule="auto"/>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Number of policies/plans/</w:t>
            </w:r>
          </w:p>
          <w:p w14:paraId="2E92D660" w14:textId="77777777" w:rsidR="007A00F6" w:rsidRPr="00CD793C" w:rsidRDefault="007A00F6" w:rsidP="00361157">
            <w:pPr>
              <w:pBdr>
                <w:top w:val="nil"/>
                <w:left w:val="nil"/>
                <w:bottom w:val="nil"/>
                <w:right w:val="nil"/>
                <w:between w:val="nil"/>
              </w:pBdr>
              <w:spacing w:line="259" w:lineRule="auto"/>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frameworks/institutions for</w:t>
            </w:r>
          </w:p>
          <w:p w14:paraId="5236FA43" w14:textId="77777777" w:rsidR="007A00F6" w:rsidRPr="00CD793C" w:rsidRDefault="007A00F6" w:rsidP="00361157">
            <w:pPr>
              <w:pBdr>
                <w:top w:val="nil"/>
                <w:left w:val="nil"/>
                <w:bottom w:val="nil"/>
                <w:right w:val="nil"/>
                <w:between w:val="nil"/>
              </w:pBdr>
              <w:spacing w:line="259" w:lineRule="auto"/>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to strengthen climate</w:t>
            </w:r>
          </w:p>
          <w:p w14:paraId="222BD0EE" w14:textId="77777777" w:rsidR="007A00F6" w:rsidRPr="00CD793C" w:rsidRDefault="007A00F6" w:rsidP="00361157">
            <w:pPr>
              <w:pBdr>
                <w:top w:val="nil"/>
                <w:left w:val="nil"/>
                <w:bottom w:val="nil"/>
                <w:right w:val="nil"/>
                <w:between w:val="nil"/>
              </w:pBdr>
              <w:spacing w:line="259" w:lineRule="auto"/>
              <w:ind w:left="0"/>
              <w:rPr>
                <w:rFonts w:asciiTheme="minorHAnsi" w:eastAsia="Calibri" w:hAnsiTheme="minorHAnsi" w:cstheme="minorHAnsi"/>
                <w:color w:val="000000"/>
                <w:sz w:val="20"/>
                <w:szCs w:val="20"/>
              </w:rPr>
            </w:pPr>
            <w:r w:rsidRPr="00CD793C">
              <w:rPr>
                <w:rFonts w:asciiTheme="minorHAnsi" w:hAnsiTheme="minorHAnsi" w:cstheme="minorHAnsi"/>
                <w:color w:val="000000"/>
                <w:sz w:val="20"/>
                <w:szCs w:val="20"/>
              </w:rPr>
              <w:t>adaptation</w:t>
            </w:r>
          </w:p>
        </w:tc>
        <w:tc>
          <w:tcPr>
            <w:tcW w:w="4375" w:type="dxa"/>
            <w:shd w:val="clear" w:color="auto" w:fill="auto"/>
            <w:vAlign w:val="center"/>
          </w:tcPr>
          <w:p w14:paraId="36A85A20" w14:textId="77777777" w:rsidR="00154A63" w:rsidRDefault="00AE702B" w:rsidP="00154A63">
            <w:pPr>
              <w:shd w:val="clear" w:color="auto" w:fill="FFFFFF"/>
              <w:ind w:left="0"/>
              <w:rPr>
                <w:rFonts w:asciiTheme="minorHAnsi" w:hAnsiTheme="minorHAnsi" w:cstheme="minorHAnsi"/>
                <w:sz w:val="20"/>
                <w:szCs w:val="20"/>
              </w:rPr>
            </w:pPr>
            <w:r>
              <w:rPr>
                <w:rFonts w:asciiTheme="minorHAnsi" w:hAnsiTheme="minorHAnsi" w:cstheme="minorHAnsi"/>
                <w:sz w:val="20"/>
                <w:szCs w:val="20"/>
              </w:rPr>
              <w:t>40 communal development plans</w:t>
            </w:r>
          </w:p>
          <w:p w14:paraId="05FB0638" w14:textId="3BB94885" w:rsidR="00B92549" w:rsidRPr="00CD793C" w:rsidRDefault="00B92549" w:rsidP="00154A63">
            <w:pPr>
              <w:shd w:val="clear" w:color="auto" w:fill="FFFFFF"/>
              <w:ind w:left="0"/>
              <w:rPr>
                <w:rFonts w:asciiTheme="minorHAnsi" w:hAnsiTheme="minorHAnsi" w:cstheme="minorHAnsi"/>
                <w:sz w:val="20"/>
                <w:szCs w:val="20"/>
              </w:rPr>
            </w:pPr>
            <w:r w:rsidRPr="00B92549">
              <w:rPr>
                <w:rFonts w:asciiTheme="minorHAnsi" w:hAnsiTheme="minorHAnsi" w:cstheme="minorHAnsi"/>
                <w:sz w:val="20"/>
                <w:szCs w:val="20"/>
              </w:rPr>
              <w:t>Component 1 again is instrumental, particularly in policy advocacy. Training and capacity building initiatives lead to the integration of climate adaptation strategies into communal and regional development plans, achieving policy-level changes</w:t>
            </w:r>
            <w:r>
              <w:rPr>
                <w:rFonts w:asciiTheme="minorHAnsi" w:hAnsiTheme="minorHAnsi" w:cstheme="minorHAnsi"/>
                <w:sz w:val="20"/>
                <w:szCs w:val="20"/>
              </w:rPr>
              <w:t>.</w:t>
            </w:r>
          </w:p>
        </w:tc>
      </w:tr>
      <w:tr w:rsidR="007A00F6" w:rsidRPr="00AE58F0" w14:paraId="77F329E0" w14:textId="77777777" w:rsidTr="00361157">
        <w:trPr>
          <w:trHeight w:val="449"/>
        </w:trPr>
        <w:tc>
          <w:tcPr>
            <w:tcW w:w="697" w:type="dxa"/>
            <w:vAlign w:val="center"/>
          </w:tcPr>
          <w:p w14:paraId="10B192E4" w14:textId="77777777" w:rsidR="007A00F6" w:rsidRPr="00CD793C" w:rsidRDefault="007A00F6" w:rsidP="00361157">
            <w:pPr>
              <w:pBdr>
                <w:top w:val="nil"/>
                <w:left w:val="nil"/>
                <w:bottom w:val="nil"/>
                <w:right w:val="nil"/>
                <w:between w:val="nil"/>
              </w:pBdr>
              <w:shd w:val="clear" w:color="auto" w:fill="FFFFFF"/>
              <w:ind w:left="0"/>
              <w:jc w:val="center"/>
              <w:rPr>
                <w:rFonts w:asciiTheme="minorHAnsi" w:hAnsiTheme="minorHAnsi" w:cstheme="minorHAnsi"/>
                <w:color w:val="000000"/>
                <w:sz w:val="20"/>
                <w:szCs w:val="20"/>
              </w:rPr>
            </w:pPr>
            <w:r w:rsidRPr="00CD793C">
              <w:rPr>
                <w:rFonts w:asciiTheme="minorHAnsi" w:hAnsiTheme="minorHAnsi" w:cstheme="minorHAnsi"/>
                <w:color w:val="000000"/>
                <w:sz w:val="20"/>
                <w:szCs w:val="20"/>
              </w:rPr>
              <w:t>4</w:t>
            </w:r>
          </w:p>
        </w:tc>
        <w:tc>
          <w:tcPr>
            <w:tcW w:w="4890" w:type="dxa"/>
            <w:shd w:val="clear" w:color="auto" w:fill="auto"/>
            <w:vAlign w:val="center"/>
          </w:tcPr>
          <w:p w14:paraId="075CE2FD" w14:textId="77777777" w:rsidR="007A00F6" w:rsidRPr="00CD793C" w:rsidRDefault="007A00F6" w:rsidP="00361157">
            <w:pPr>
              <w:pBdr>
                <w:top w:val="nil"/>
                <w:left w:val="nil"/>
                <w:bottom w:val="nil"/>
                <w:right w:val="nil"/>
                <w:between w:val="nil"/>
              </w:pBdr>
              <w:spacing w:line="259" w:lineRule="auto"/>
              <w:ind w:left="0"/>
              <w:rPr>
                <w:rFonts w:asciiTheme="minorHAnsi" w:hAnsiTheme="minorHAnsi" w:cstheme="minorHAnsi"/>
                <w:color w:val="000000"/>
                <w:sz w:val="20"/>
                <w:szCs w:val="20"/>
              </w:rPr>
            </w:pPr>
            <w:r w:rsidRPr="00CD793C">
              <w:rPr>
                <w:rFonts w:asciiTheme="minorHAnsi" w:hAnsiTheme="minorHAnsi" w:cstheme="minorHAnsi"/>
                <w:color w:val="000000"/>
                <w:sz w:val="20"/>
                <w:szCs w:val="20"/>
              </w:rPr>
              <w:t xml:space="preserve">Number of people trained or with awareness raised </w:t>
            </w:r>
            <w:r w:rsidRPr="00CD793C">
              <w:rPr>
                <w:rFonts w:asciiTheme="minorHAnsi" w:hAnsiTheme="minorHAnsi" w:cstheme="minorHAnsi"/>
                <w:color w:val="242424"/>
                <w:sz w:val="20"/>
                <w:szCs w:val="20"/>
              </w:rPr>
              <w:t>(sex disaggregated)</w:t>
            </w:r>
          </w:p>
        </w:tc>
        <w:tc>
          <w:tcPr>
            <w:tcW w:w="4375" w:type="dxa"/>
            <w:shd w:val="clear" w:color="auto" w:fill="auto"/>
            <w:vAlign w:val="center"/>
          </w:tcPr>
          <w:p w14:paraId="137E11C7" w14:textId="0C60EE45" w:rsidR="007A00F6" w:rsidRDefault="00AE702B" w:rsidP="00154A63">
            <w:pPr>
              <w:shd w:val="clear" w:color="auto" w:fill="FFFFFF"/>
              <w:ind w:left="0"/>
              <w:rPr>
                <w:rFonts w:asciiTheme="minorHAnsi" w:hAnsiTheme="minorHAnsi" w:cstheme="minorHAnsi"/>
                <w:sz w:val="20"/>
                <w:szCs w:val="20"/>
              </w:rPr>
            </w:pPr>
            <w:r>
              <w:rPr>
                <w:rFonts w:asciiTheme="minorHAnsi" w:hAnsiTheme="minorHAnsi" w:cstheme="minorHAnsi"/>
                <w:sz w:val="20"/>
                <w:szCs w:val="20"/>
              </w:rPr>
              <w:t xml:space="preserve">5,500 </w:t>
            </w:r>
            <w:r w:rsidR="005F3F53">
              <w:rPr>
                <w:rFonts w:asciiTheme="minorHAnsi" w:hAnsiTheme="minorHAnsi" w:cstheme="minorHAnsi"/>
                <w:sz w:val="20"/>
                <w:szCs w:val="20"/>
              </w:rPr>
              <w:t>(3,000</w:t>
            </w:r>
            <w:r>
              <w:rPr>
                <w:rFonts w:asciiTheme="minorHAnsi" w:hAnsiTheme="minorHAnsi" w:cstheme="minorHAnsi"/>
                <w:sz w:val="20"/>
                <w:szCs w:val="20"/>
              </w:rPr>
              <w:t xml:space="preserve"> Female &amp; 2,500 Male)</w:t>
            </w:r>
          </w:p>
          <w:p w14:paraId="117CB331" w14:textId="4EBC35BE" w:rsidR="00453F36" w:rsidRPr="00CD793C" w:rsidRDefault="00453F36" w:rsidP="00154A63">
            <w:pPr>
              <w:shd w:val="clear" w:color="auto" w:fill="FFFFFF"/>
              <w:ind w:left="0"/>
              <w:rPr>
                <w:rFonts w:asciiTheme="minorHAnsi" w:hAnsiTheme="minorHAnsi" w:cstheme="minorHAnsi"/>
                <w:sz w:val="20"/>
                <w:szCs w:val="20"/>
              </w:rPr>
            </w:pPr>
            <w:r w:rsidRPr="00453F36">
              <w:rPr>
                <w:rFonts w:asciiTheme="minorHAnsi" w:hAnsiTheme="minorHAnsi" w:cstheme="minorHAnsi"/>
                <w:sz w:val="20"/>
                <w:szCs w:val="20"/>
              </w:rPr>
              <w:t>Component 1’s targeted training modules for farmers, women in entrepreneurship, and government officials on climate adaptation and risks significantly contribute. The inclusion of women in NTFP training by Component 3 also adds to this number</w:t>
            </w:r>
            <w:r>
              <w:rPr>
                <w:rFonts w:asciiTheme="minorHAnsi" w:hAnsiTheme="minorHAnsi" w:cstheme="minorHAnsi"/>
                <w:sz w:val="20"/>
                <w:szCs w:val="20"/>
              </w:rPr>
              <w:t>.</w:t>
            </w:r>
          </w:p>
        </w:tc>
      </w:tr>
      <w:tr w:rsidR="007A00F6" w:rsidRPr="00AE58F0" w14:paraId="04B036CA" w14:textId="77777777" w:rsidTr="00361157">
        <w:trPr>
          <w:trHeight w:val="476"/>
        </w:trPr>
        <w:tc>
          <w:tcPr>
            <w:tcW w:w="697" w:type="dxa"/>
            <w:vAlign w:val="center"/>
          </w:tcPr>
          <w:p w14:paraId="469A76BA" w14:textId="77777777" w:rsidR="007A00F6" w:rsidRPr="00CD793C" w:rsidRDefault="007A00F6" w:rsidP="00361157">
            <w:pPr>
              <w:pBdr>
                <w:top w:val="nil"/>
                <w:left w:val="nil"/>
                <w:bottom w:val="nil"/>
                <w:right w:val="nil"/>
                <w:between w:val="nil"/>
              </w:pBdr>
              <w:shd w:val="clear" w:color="auto" w:fill="FFFFFF"/>
              <w:ind w:left="0"/>
              <w:jc w:val="center"/>
              <w:rPr>
                <w:rFonts w:asciiTheme="minorHAnsi" w:hAnsiTheme="minorHAnsi" w:cstheme="minorHAnsi"/>
                <w:color w:val="000000"/>
                <w:sz w:val="20"/>
                <w:szCs w:val="20"/>
              </w:rPr>
            </w:pPr>
            <w:r w:rsidRPr="00CD793C">
              <w:rPr>
                <w:rFonts w:asciiTheme="minorHAnsi" w:hAnsiTheme="minorHAnsi" w:cstheme="minorHAnsi"/>
                <w:color w:val="000000"/>
                <w:sz w:val="20"/>
                <w:szCs w:val="20"/>
              </w:rPr>
              <w:t>5</w:t>
            </w:r>
          </w:p>
        </w:tc>
        <w:tc>
          <w:tcPr>
            <w:tcW w:w="4890" w:type="dxa"/>
            <w:shd w:val="clear" w:color="auto" w:fill="auto"/>
            <w:vAlign w:val="center"/>
          </w:tcPr>
          <w:p w14:paraId="2EC99D41" w14:textId="77777777" w:rsidR="007A00F6" w:rsidRPr="00CD793C" w:rsidRDefault="007A00F6" w:rsidP="00361157">
            <w:pPr>
              <w:pBdr>
                <w:top w:val="nil"/>
                <w:left w:val="nil"/>
                <w:bottom w:val="nil"/>
                <w:right w:val="nil"/>
                <w:between w:val="nil"/>
              </w:pBdr>
              <w:spacing w:line="259" w:lineRule="auto"/>
              <w:ind w:left="0"/>
              <w:rPr>
                <w:rFonts w:asciiTheme="minorHAnsi" w:eastAsia="Calibri" w:hAnsiTheme="minorHAnsi" w:cstheme="minorHAnsi"/>
                <w:color w:val="000000"/>
                <w:sz w:val="20"/>
                <w:szCs w:val="20"/>
              </w:rPr>
            </w:pPr>
            <w:r w:rsidRPr="00CD793C">
              <w:rPr>
                <w:rFonts w:asciiTheme="minorHAnsi" w:hAnsiTheme="minorHAnsi" w:cstheme="minorHAnsi"/>
                <w:color w:val="000000"/>
                <w:sz w:val="20"/>
                <w:szCs w:val="20"/>
              </w:rPr>
              <w:t>Number of private sector enterprises engaged in climate change adaptation and resilience action</w:t>
            </w:r>
          </w:p>
        </w:tc>
        <w:tc>
          <w:tcPr>
            <w:tcW w:w="4375" w:type="dxa"/>
            <w:shd w:val="clear" w:color="auto" w:fill="auto"/>
            <w:vAlign w:val="center"/>
          </w:tcPr>
          <w:p w14:paraId="3E33F020" w14:textId="77777777" w:rsidR="007A00F6" w:rsidRDefault="00324E5A" w:rsidP="00C519B2">
            <w:pPr>
              <w:shd w:val="clear" w:color="auto" w:fill="FFFFFF"/>
              <w:ind w:left="0"/>
              <w:rPr>
                <w:rFonts w:asciiTheme="minorHAnsi" w:hAnsiTheme="minorHAnsi" w:cstheme="minorHAnsi"/>
                <w:color w:val="000000"/>
                <w:sz w:val="20"/>
                <w:szCs w:val="20"/>
              </w:rPr>
            </w:pPr>
            <w:r>
              <w:rPr>
                <w:rFonts w:asciiTheme="minorHAnsi" w:hAnsiTheme="minorHAnsi" w:cstheme="minorHAnsi"/>
                <w:color w:val="000000"/>
                <w:sz w:val="20"/>
                <w:szCs w:val="20"/>
              </w:rPr>
              <w:t>9 Enterprises</w:t>
            </w:r>
          </w:p>
          <w:p w14:paraId="07A29EBC" w14:textId="5DF72F05" w:rsidR="00453F36" w:rsidRPr="00CD793C" w:rsidRDefault="008967A2" w:rsidP="00C519B2">
            <w:pPr>
              <w:shd w:val="clear" w:color="auto" w:fill="FFFFFF"/>
              <w:ind w:left="0"/>
              <w:rPr>
                <w:rFonts w:asciiTheme="minorHAnsi" w:hAnsiTheme="minorHAnsi" w:cstheme="minorHAnsi"/>
                <w:color w:val="000000"/>
                <w:sz w:val="20"/>
                <w:szCs w:val="20"/>
              </w:rPr>
            </w:pPr>
            <w:r w:rsidRPr="008967A2">
              <w:rPr>
                <w:rFonts w:asciiTheme="minorHAnsi" w:hAnsiTheme="minorHAnsi" w:cstheme="minorHAnsi"/>
                <w:color w:val="000000"/>
                <w:sz w:val="20"/>
                <w:szCs w:val="20"/>
              </w:rPr>
              <w:t xml:space="preserve">Components </w:t>
            </w:r>
            <w:r w:rsidR="00344781">
              <w:rPr>
                <w:rFonts w:asciiTheme="minorHAnsi" w:hAnsiTheme="minorHAnsi" w:cstheme="minorHAnsi"/>
                <w:color w:val="000000"/>
                <w:sz w:val="20"/>
                <w:szCs w:val="20"/>
              </w:rPr>
              <w:t xml:space="preserve">1, </w:t>
            </w:r>
            <w:r w:rsidRPr="008967A2">
              <w:rPr>
                <w:rFonts w:asciiTheme="minorHAnsi" w:hAnsiTheme="minorHAnsi" w:cstheme="minorHAnsi"/>
                <w:color w:val="000000"/>
                <w:sz w:val="20"/>
                <w:szCs w:val="20"/>
              </w:rPr>
              <w:t>2 and 3 leverage private sector partnerships for ecosystem restoration and resilient agriculture. Private enterprises bring innovation, technology, and additional resources, enhancing the project’s scope and impact.</w:t>
            </w:r>
          </w:p>
        </w:tc>
      </w:tr>
    </w:tbl>
    <w:p w14:paraId="5F4BDE53" w14:textId="77777777" w:rsidR="009B5494" w:rsidRPr="00B852D8" w:rsidRDefault="009B5494" w:rsidP="009B5494">
      <w:pPr>
        <w:spacing w:line="259" w:lineRule="auto"/>
        <w:ind w:left="180" w:right="180"/>
        <w:rPr>
          <w:rFonts w:asciiTheme="minorHAnsi" w:hAnsiTheme="minorHAnsi" w:cstheme="minorHAnsi"/>
        </w:rPr>
      </w:pPr>
    </w:p>
    <w:p w14:paraId="52149049" w14:textId="5F4EA6CC" w:rsidR="009B5494" w:rsidRPr="00B852D8" w:rsidRDefault="009A2460" w:rsidP="009B5494">
      <w:pPr>
        <w:spacing w:line="259" w:lineRule="auto"/>
        <w:ind w:left="180" w:right="180"/>
        <w:rPr>
          <w:rFonts w:asciiTheme="minorHAnsi" w:hAnsiTheme="minorHAnsi" w:cstheme="minorHAnsi"/>
          <w:color w:val="FF0000"/>
        </w:rPr>
      </w:pPr>
      <w:r w:rsidRPr="00B852D8">
        <w:rPr>
          <w:rFonts w:asciiTheme="minorHAnsi" w:hAnsiTheme="minorHAnsi" w:cstheme="minorHAnsi"/>
        </w:rPr>
        <w:t>Explain the methodological appro</w:t>
      </w:r>
      <w:r w:rsidR="00967C94" w:rsidRPr="00B852D8">
        <w:rPr>
          <w:rFonts w:asciiTheme="minorHAnsi" w:hAnsiTheme="minorHAnsi" w:cstheme="minorHAnsi"/>
        </w:rPr>
        <w:t>ach</w:t>
      </w:r>
      <w:r w:rsidRPr="00B852D8">
        <w:rPr>
          <w:rFonts w:asciiTheme="minorHAnsi" w:hAnsiTheme="minorHAnsi" w:cstheme="minorHAnsi"/>
        </w:rPr>
        <w:t xml:space="preserve"> and underlying logic to justify </w:t>
      </w:r>
      <w:r w:rsidR="009B5494" w:rsidRPr="00B852D8">
        <w:rPr>
          <w:rFonts w:asciiTheme="minorHAnsi" w:hAnsiTheme="minorHAnsi" w:cstheme="minorHAnsi"/>
        </w:rPr>
        <w:t xml:space="preserve">target levels for </w:t>
      </w:r>
      <w:r w:rsidR="0031237A" w:rsidRPr="00B852D8">
        <w:rPr>
          <w:rFonts w:asciiTheme="minorHAnsi" w:hAnsiTheme="minorHAnsi" w:cstheme="minorHAnsi"/>
        </w:rPr>
        <w:t>Co</w:t>
      </w:r>
      <w:r w:rsidR="00967C94" w:rsidRPr="00B852D8">
        <w:rPr>
          <w:rFonts w:asciiTheme="minorHAnsi" w:hAnsiTheme="minorHAnsi" w:cstheme="minorHAnsi"/>
        </w:rPr>
        <w:t>r</w:t>
      </w:r>
      <w:r w:rsidR="0031237A" w:rsidRPr="00B852D8">
        <w:rPr>
          <w:rFonts w:asciiTheme="minorHAnsi" w:hAnsiTheme="minorHAnsi" w:cstheme="minorHAnsi"/>
        </w:rPr>
        <w:t>e and Sub-Indicato</w:t>
      </w:r>
      <w:r w:rsidR="007D7F14" w:rsidRPr="00B852D8">
        <w:rPr>
          <w:rFonts w:asciiTheme="minorHAnsi" w:hAnsiTheme="minorHAnsi" w:cstheme="minorHAnsi"/>
        </w:rPr>
        <w:t>rs</w:t>
      </w:r>
      <w:r w:rsidR="009B5494" w:rsidRPr="00B852D8">
        <w:rPr>
          <w:rFonts w:asciiTheme="minorHAnsi" w:hAnsiTheme="minorHAnsi" w:cstheme="minorHAnsi"/>
          <w:szCs w:val="22"/>
        </w:rPr>
        <w:t xml:space="preserve"> </w:t>
      </w:r>
      <w:r w:rsidR="009B5494" w:rsidRPr="00B852D8">
        <w:rPr>
          <w:rFonts w:asciiTheme="minorHAnsi" w:hAnsiTheme="minorHAnsi" w:cstheme="minorHAnsi"/>
          <w:i/>
          <w:iCs/>
          <w:szCs w:val="22"/>
        </w:rPr>
        <w:t>(max. 250 words, approximately 1/2 page)</w:t>
      </w:r>
      <w:r w:rsidR="009B5494" w:rsidRPr="00B852D8">
        <w:rPr>
          <w:rFonts w:asciiTheme="minorHAnsi" w:hAnsiTheme="minorHAnsi" w:cstheme="minorHAnsi"/>
          <w:color w:val="FF0000"/>
        </w:rPr>
        <w:t xml:space="preserve"> </w:t>
      </w:r>
    </w:p>
    <w:p w14:paraId="4450FAE1" w14:textId="528F6CCA" w:rsidR="00EA4054" w:rsidRPr="00EA4054" w:rsidRDefault="00EA4054" w:rsidP="00EA4054">
      <w:pPr>
        <w:spacing w:line="259" w:lineRule="auto"/>
        <w:ind w:left="180" w:right="180"/>
        <w:rPr>
          <w:rFonts w:asciiTheme="minorHAnsi" w:hAnsiTheme="minorHAnsi" w:cstheme="minorHAnsi"/>
        </w:rPr>
      </w:pPr>
      <w:r w:rsidRPr="00EA4054">
        <w:rPr>
          <w:rFonts w:asciiTheme="minorHAnsi" w:hAnsiTheme="minorHAnsi" w:cstheme="minorHAnsi"/>
        </w:rPr>
        <w:t>The methodological approach to setting target levels for Core and Sub-Indicators is grounded in a multi-faceted assessment that includes historical data, community needs, technological capabilities, and scalability. Here</w:t>
      </w:r>
      <w:r w:rsidR="00FE2DFC">
        <w:rPr>
          <w:rFonts w:asciiTheme="minorHAnsi" w:hAnsiTheme="minorHAnsi" w:cstheme="minorHAnsi"/>
        </w:rPr>
        <w:t xml:space="preserve"> i</w:t>
      </w:r>
      <w:r w:rsidRPr="00EA4054">
        <w:rPr>
          <w:rFonts w:asciiTheme="minorHAnsi" w:hAnsiTheme="minorHAnsi" w:cstheme="minorHAnsi"/>
        </w:rPr>
        <w:t>s a breakdown:</w:t>
      </w:r>
    </w:p>
    <w:p w14:paraId="71B566DF" w14:textId="77777777" w:rsidR="00EA4054" w:rsidRPr="00EA4054" w:rsidRDefault="00EA4054" w:rsidP="00EA4054">
      <w:pPr>
        <w:spacing w:line="259" w:lineRule="auto"/>
        <w:ind w:left="180" w:right="180"/>
        <w:rPr>
          <w:rFonts w:asciiTheme="minorHAnsi" w:hAnsiTheme="minorHAnsi" w:cstheme="minorHAnsi"/>
        </w:rPr>
      </w:pPr>
    </w:p>
    <w:p w14:paraId="240F6020" w14:textId="77777777" w:rsidR="00DF3640" w:rsidRPr="00DF3640" w:rsidRDefault="00DF3640" w:rsidP="00DF3640">
      <w:pPr>
        <w:pStyle w:val="Footer"/>
        <w:ind w:left="180" w:right="180"/>
        <w:rPr>
          <w:rFonts w:asciiTheme="minorHAnsi" w:hAnsiTheme="minorHAnsi" w:cstheme="minorHAnsi"/>
          <w:b/>
          <w:bCs/>
        </w:rPr>
      </w:pPr>
      <w:r w:rsidRPr="00DF3640">
        <w:rPr>
          <w:rFonts w:asciiTheme="minorHAnsi" w:hAnsiTheme="minorHAnsi" w:cstheme="minorHAnsi"/>
          <w:b/>
          <w:bCs/>
        </w:rPr>
        <w:t>1. Number of Direct Beneficiaries (7,000: 3,500 females &amp; 3,500 males)</w:t>
      </w:r>
    </w:p>
    <w:p w14:paraId="7CE763BE" w14:textId="77777777" w:rsidR="00DF3640" w:rsidRPr="00DF3640" w:rsidRDefault="00DF3640" w:rsidP="00DF3640">
      <w:pPr>
        <w:pStyle w:val="Footer"/>
        <w:ind w:left="180" w:right="180"/>
        <w:rPr>
          <w:rFonts w:asciiTheme="minorHAnsi" w:hAnsiTheme="minorHAnsi" w:cstheme="minorHAnsi"/>
        </w:rPr>
      </w:pPr>
      <w:r w:rsidRPr="00DF3640">
        <w:rPr>
          <w:rFonts w:asciiTheme="minorHAnsi" w:hAnsiTheme="minorHAnsi" w:cstheme="minorHAnsi"/>
        </w:rPr>
        <w:t>The target is set considering the population of the Central Plateau region, the project’s reach, and the intensive gender-inclusive approach. It involves direct participation in capacity-building, training, and the execution of sustainable practices, ensuring balanced gender representation.</w:t>
      </w:r>
    </w:p>
    <w:p w14:paraId="53EA7219" w14:textId="77777777" w:rsidR="00DF3640" w:rsidRPr="00DF3640" w:rsidRDefault="00DF3640" w:rsidP="00DF3640">
      <w:pPr>
        <w:pStyle w:val="Footer"/>
        <w:ind w:left="180" w:right="180"/>
        <w:rPr>
          <w:rFonts w:asciiTheme="minorHAnsi" w:hAnsiTheme="minorHAnsi" w:cstheme="minorHAnsi"/>
        </w:rPr>
      </w:pPr>
    </w:p>
    <w:p w14:paraId="64280F82" w14:textId="77777777" w:rsidR="00DF3640" w:rsidRPr="00DF3640" w:rsidRDefault="00DF3640" w:rsidP="00DF3640">
      <w:pPr>
        <w:pStyle w:val="Footer"/>
        <w:ind w:left="180" w:right="180"/>
        <w:rPr>
          <w:rFonts w:asciiTheme="minorHAnsi" w:hAnsiTheme="minorHAnsi" w:cstheme="minorHAnsi"/>
          <w:b/>
          <w:bCs/>
        </w:rPr>
      </w:pPr>
      <w:r w:rsidRPr="00DF3640">
        <w:rPr>
          <w:rFonts w:asciiTheme="minorHAnsi" w:hAnsiTheme="minorHAnsi" w:cstheme="minorHAnsi"/>
          <w:b/>
          <w:bCs/>
        </w:rPr>
        <w:t>2. Area of Land Managed for Climate Resilience (15,000 ha)</w:t>
      </w:r>
    </w:p>
    <w:p w14:paraId="6FE7D3AD" w14:textId="77777777" w:rsidR="00DF3640" w:rsidRPr="00DF3640" w:rsidRDefault="00DF3640" w:rsidP="00DF3640">
      <w:pPr>
        <w:pStyle w:val="Footer"/>
        <w:ind w:left="180" w:right="180"/>
        <w:rPr>
          <w:rFonts w:asciiTheme="minorHAnsi" w:hAnsiTheme="minorHAnsi" w:cstheme="minorHAnsi"/>
        </w:rPr>
      </w:pPr>
      <w:r w:rsidRPr="00DF3640">
        <w:rPr>
          <w:rFonts w:asciiTheme="minorHAnsi" w:hAnsiTheme="minorHAnsi" w:cstheme="minorHAnsi"/>
        </w:rPr>
        <w:t>The delineation is informed by the extent of degraded lands, ecological assessments, and the feasible scale of restoration activities. Collaborative efforts with local communities and private sectors magnify the achievable scale of resilient land management.</w:t>
      </w:r>
    </w:p>
    <w:p w14:paraId="2BB091CE" w14:textId="77777777" w:rsidR="00DF3640" w:rsidRPr="00DF3640" w:rsidRDefault="00DF3640" w:rsidP="00DF3640">
      <w:pPr>
        <w:pStyle w:val="Footer"/>
        <w:ind w:left="180" w:right="180"/>
        <w:rPr>
          <w:rFonts w:asciiTheme="minorHAnsi" w:hAnsiTheme="minorHAnsi" w:cstheme="minorHAnsi"/>
        </w:rPr>
      </w:pPr>
    </w:p>
    <w:p w14:paraId="2FD64C5A" w14:textId="77777777" w:rsidR="00DF3640" w:rsidRPr="00DF3640" w:rsidRDefault="00DF3640" w:rsidP="00DF3640">
      <w:pPr>
        <w:pStyle w:val="Footer"/>
        <w:ind w:left="180" w:right="180"/>
        <w:rPr>
          <w:rFonts w:asciiTheme="minorHAnsi" w:hAnsiTheme="minorHAnsi" w:cstheme="minorHAnsi"/>
          <w:b/>
          <w:bCs/>
        </w:rPr>
      </w:pPr>
      <w:r w:rsidRPr="00DF3640">
        <w:rPr>
          <w:rFonts w:asciiTheme="minorHAnsi" w:hAnsiTheme="minorHAnsi" w:cstheme="minorHAnsi"/>
          <w:b/>
          <w:bCs/>
        </w:rPr>
        <w:t>3. Policies/Plans/Frameworks/Institutions Strengthened for Climate Adaptation (40 communal development plans)</w:t>
      </w:r>
    </w:p>
    <w:p w14:paraId="4B3BDB3B" w14:textId="77777777" w:rsidR="00DF3640" w:rsidRPr="00DF3640" w:rsidRDefault="00DF3640" w:rsidP="00DF3640">
      <w:pPr>
        <w:pStyle w:val="Footer"/>
        <w:ind w:left="180" w:right="180"/>
        <w:rPr>
          <w:rFonts w:asciiTheme="minorHAnsi" w:hAnsiTheme="minorHAnsi" w:cstheme="minorHAnsi"/>
        </w:rPr>
      </w:pPr>
      <w:r w:rsidRPr="00DF3640">
        <w:rPr>
          <w:rFonts w:asciiTheme="minorHAnsi" w:hAnsiTheme="minorHAnsi" w:cstheme="minorHAnsi"/>
        </w:rPr>
        <w:t>This target is guided by the need to integrate climate adaptation into existing developmental frameworks. The engagement with local governments and communities ensures that climate resilience becomes an integral component of regional development.</w:t>
      </w:r>
    </w:p>
    <w:p w14:paraId="52564BA9" w14:textId="77777777" w:rsidR="00DF3640" w:rsidRDefault="00DF3640" w:rsidP="00DF3640">
      <w:pPr>
        <w:pStyle w:val="Footer"/>
        <w:ind w:left="180" w:right="180"/>
        <w:rPr>
          <w:rFonts w:asciiTheme="minorHAnsi" w:hAnsiTheme="minorHAnsi" w:cstheme="minorHAnsi"/>
        </w:rPr>
      </w:pPr>
    </w:p>
    <w:p w14:paraId="4AB15A2E" w14:textId="77777777" w:rsidR="00940214" w:rsidRPr="00DF3640" w:rsidRDefault="00940214" w:rsidP="00DF3640">
      <w:pPr>
        <w:pStyle w:val="Footer"/>
        <w:ind w:left="180" w:right="180"/>
        <w:rPr>
          <w:rFonts w:asciiTheme="minorHAnsi" w:hAnsiTheme="minorHAnsi" w:cstheme="minorHAnsi"/>
        </w:rPr>
      </w:pPr>
    </w:p>
    <w:p w14:paraId="53A17B71" w14:textId="77777777" w:rsidR="00DF3640" w:rsidRPr="00DF3640" w:rsidRDefault="00DF3640" w:rsidP="00DF3640">
      <w:pPr>
        <w:pStyle w:val="Footer"/>
        <w:ind w:left="180" w:right="180"/>
        <w:rPr>
          <w:rFonts w:asciiTheme="minorHAnsi" w:hAnsiTheme="minorHAnsi" w:cstheme="minorHAnsi"/>
          <w:b/>
          <w:bCs/>
        </w:rPr>
      </w:pPr>
      <w:r w:rsidRPr="00DF3640">
        <w:rPr>
          <w:rFonts w:asciiTheme="minorHAnsi" w:hAnsiTheme="minorHAnsi" w:cstheme="minorHAnsi"/>
          <w:b/>
          <w:bCs/>
        </w:rPr>
        <w:t>4. People Trained or with Awareness Raised (5,500: 3,000 females &amp; 2,500 males)</w:t>
      </w:r>
    </w:p>
    <w:p w14:paraId="75099136" w14:textId="77777777" w:rsidR="00DF3640" w:rsidRPr="00DF3640" w:rsidRDefault="00DF3640" w:rsidP="00DF3640">
      <w:pPr>
        <w:pStyle w:val="Footer"/>
        <w:ind w:left="180" w:right="180"/>
        <w:rPr>
          <w:rFonts w:asciiTheme="minorHAnsi" w:hAnsiTheme="minorHAnsi" w:cstheme="minorHAnsi"/>
        </w:rPr>
      </w:pPr>
      <w:r w:rsidRPr="00DF3640">
        <w:rPr>
          <w:rFonts w:asciiTheme="minorHAnsi" w:hAnsiTheme="minorHAnsi" w:cstheme="minorHAnsi"/>
        </w:rPr>
        <w:t>A combination of on-ground needs assessments, scalability of training programs, and gender inclusivity informs this target. It aims for wide-reaching impacts, ensuring women are major beneficiaries, aligning with empowerment and equality goals.</w:t>
      </w:r>
    </w:p>
    <w:p w14:paraId="0B14CBCB" w14:textId="77777777" w:rsidR="00DF3640" w:rsidRPr="00DF3640" w:rsidRDefault="00DF3640" w:rsidP="00DF3640">
      <w:pPr>
        <w:pStyle w:val="Footer"/>
        <w:ind w:left="180" w:right="180"/>
        <w:rPr>
          <w:rFonts w:asciiTheme="minorHAnsi" w:hAnsiTheme="minorHAnsi" w:cstheme="minorHAnsi"/>
        </w:rPr>
      </w:pPr>
    </w:p>
    <w:p w14:paraId="37DAD1EF" w14:textId="77777777" w:rsidR="00DF3640" w:rsidRPr="00DD2120" w:rsidRDefault="00DF3640" w:rsidP="00DF3640">
      <w:pPr>
        <w:pStyle w:val="Footer"/>
        <w:ind w:left="180" w:right="180"/>
        <w:rPr>
          <w:rFonts w:asciiTheme="minorHAnsi" w:hAnsiTheme="minorHAnsi" w:cstheme="minorHAnsi"/>
          <w:b/>
          <w:bCs/>
        </w:rPr>
      </w:pPr>
      <w:r w:rsidRPr="00DD2120">
        <w:rPr>
          <w:rFonts w:asciiTheme="minorHAnsi" w:hAnsiTheme="minorHAnsi" w:cstheme="minorHAnsi"/>
          <w:b/>
          <w:bCs/>
        </w:rPr>
        <w:t>5. Private Sector Enterprises Engaged (9 Enterprises)</w:t>
      </w:r>
    </w:p>
    <w:p w14:paraId="60B49796" w14:textId="77777777" w:rsidR="00DF3640" w:rsidRPr="00DF3640" w:rsidRDefault="00DF3640" w:rsidP="00DF3640">
      <w:pPr>
        <w:pStyle w:val="Footer"/>
        <w:ind w:left="180" w:right="180"/>
        <w:rPr>
          <w:rFonts w:asciiTheme="minorHAnsi" w:hAnsiTheme="minorHAnsi" w:cstheme="minorHAnsi"/>
        </w:rPr>
      </w:pPr>
      <w:r w:rsidRPr="00DF3640">
        <w:rPr>
          <w:rFonts w:asciiTheme="minorHAnsi" w:hAnsiTheme="minorHAnsi" w:cstheme="minorHAnsi"/>
        </w:rPr>
        <w:t>Identified by evaluating the private sector’s interest, alignment with project goals, and the value they bring to amplifying impacts. This target leverages private sectors' innovation and resources for broader, sustainable outcomes.</w:t>
      </w:r>
    </w:p>
    <w:p w14:paraId="0B284690" w14:textId="77777777" w:rsidR="00DF3640" w:rsidRPr="00DD2120" w:rsidRDefault="00DF3640" w:rsidP="00DF3640">
      <w:pPr>
        <w:pStyle w:val="Footer"/>
        <w:ind w:left="180" w:right="180"/>
        <w:rPr>
          <w:rFonts w:asciiTheme="minorHAnsi" w:hAnsiTheme="minorHAnsi" w:cstheme="minorHAnsi"/>
          <w:b/>
          <w:bCs/>
        </w:rPr>
      </w:pPr>
    </w:p>
    <w:p w14:paraId="2327B976" w14:textId="77777777" w:rsidR="00DF3640" w:rsidRDefault="00DF3640" w:rsidP="00DF3640">
      <w:pPr>
        <w:pStyle w:val="Footer"/>
        <w:ind w:left="180" w:right="180"/>
        <w:rPr>
          <w:rFonts w:asciiTheme="minorHAnsi" w:hAnsiTheme="minorHAnsi" w:cstheme="minorHAnsi"/>
          <w:b/>
          <w:bCs/>
        </w:rPr>
      </w:pPr>
      <w:r w:rsidRPr="00DD2120">
        <w:rPr>
          <w:rFonts w:asciiTheme="minorHAnsi" w:hAnsiTheme="minorHAnsi" w:cstheme="minorHAnsi"/>
          <w:b/>
          <w:bCs/>
        </w:rPr>
        <w:t>Underlying Logic:</w:t>
      </w:r>
    </w:p>
    <w:p w14:paraId="25BE0C37" w14:textId="77777777" w:rsidR="00DD2120" w:rsidRPr="00DD2120" w:rsidRDefault="00DD2120" w:rsidP="00DF3640">
      <w:pPr>
        <w:pStyle w:val="Footer"/>
        <w:ind w:left="180" w:right="180"/>
        <w:rPr>
          <w:rFonts w:asciiTheme="minorHAnsi" w:hAnsiTheme="minorHAnsi" w:cstheme="minorHAnsi"/>
          <w:b/>
          <w:bCs/>
        </w:rPr>
      </w:pPr>
    </w:p>
    <w:p w14:paraId="16D913D3" w14:textId="4602B1B8" w:rsidR="004B6B13" w:rsidRDefault="00DF3640" w:rsidP="00DF3640">
      <w:pPr>
        <w:pStyle w:val="Footer"/>
        <w:ind w:left="180" w:right="180"/>
        <w:rPr>
          <w:rFonts w:asciiTheme="minorHAnsi" w:hAnsiTheme="minorHAnsi" w:cstheme="minorHAnsi"/>
        </w:rPr>
      </w:pPr>
      <w:r w:rsidRPr="00DF3640">
        <w:rPr>
          <w:rFonts w:asciiTheme="minorHAnsi" w:hAnsiTheme="minorHAnsi" w:cstheme="minorHAnsi"/>
        </w:rPr>
        <w:t>The targets are pragmatically set, balancing ambition with feasibility. A participatory approach ensures they are reflective of actual community needs, achievable within resource allocations, and potent enough to yield transformative impacts. The gender-sensitive and inclusive strategy ensures that benefits are equitably distributed, enhancing the overall community resilience and adaptability to climate change. Each target is a confluence of in-depth assessments, stakeholder engagements, and a commitment to achieving tangible, meaningful impacts in the Central Plateau’s climate resilience landscape.</w:t>
      </w:r>
    </w:p>
    <w:p w14:paraId="7522B5B0" w14:textId="77777777" w:rsidR="00DD2120" w:rsidRPr="00DF3640" w:rsidRDefault="00DD2120" w:rsidP="00DF3640">
      <w:pPr>
        <w:pStyle w:val="Footer"/>
        <w:ind w:left="180" w:right="180"/>
        <w:rPr>
          <w:rFonts w:asciiTheme="minorHAnsi" w:hAnsiTheme="minorHAnsi" w:cstheme="minorHAnsi"/>
        </w:rPr>
      </w:pPr>
    </w:p>
    <w:p w14:paraId="6AB785F9" w14:textId="73A30E70" w:rsidR="00640077" w:rsidRPr="00B852D8" w:rsidRDefault="00640077" w:rsidP="00154BE7">
      <w:pPr>
        <w:pStyle w:val="Heading3"/>
        <w:ind w:right="180"/>
        <w:rPr>
          <w:rFonts w:asciiTheme="minorHAnsi" w:hAnsiTheme="minorHAnsi" w:cstheme="minorHAnsi"/>
          <w:i/>
          <w:iCs/>
        </w:rPr>
      </w:pPr>
      <w:bookmarkStart w:id="16" w:name="_Toc147480637"/>
      <w:r w:rsidRPr="00B852D8">
        <w:rPr>
          <w:rFonts w:asciiTheme="minorHAnsi" w:hAnsiTheme="minorHAnsi" w:cstheme="minorHAnsi"/>
        </w:rPr>
        <w:t xml:space="preserve">Risks to </w:t>
      </w:r>
      <w:r w:rsidR="008E6963" w:rsidRPr="00B852D8">
        <w:rPr>
          <w:rFonts w:asciiTheme="minorHAnsi" w:hAnsiTheme="minorHAnsi" w:cstheme="minorHAnsi"/>
        </w:rPr>
        <w:t>P</w:t>
      </w:r>
      <w:r w:rsidRPr="00B852D8">
        <w:rPr>
          <w:rFonts w:asciiTheme="minorHAnsi" w:hAnsiTheme="minorHAnsi" w:cstheme="minorHAnsi"/>
        </w:rPr>
        <w:t xml:space="preserve">roject </w:t>
      </w:r>
      <w:r w:rsidR="009E2BBF" w:rsidRPr="00B852D8">
        <w:rPr>
          <w:rFonts w:asciiTheme="minorHAnsi" w:hAnsiTheme="minorHAnsi" w:cstheme="minorHAnsi"/>
        </w:rPr>
        <w:t>Preparation</w:t>
      </w:r>
      <w:r w:rsidR="00B302A8" w:rsidRPr="00B852D8">
        <w:rPr>
          <w:rFonts w:asciiTheme="minorHAnsi" w:hAnsiTheme="minorHAnsi" w:cstheme="minorHAnsi"/>
        </w:rPr>
        <w:t xml:space="preserve"> and Implementation</w:t>
      </w:r>
      <w:bookmarkEnd w:id="16"/>
      <w:r w:rsidR="00BC6A91" w:rsidRPr="00B852D8">
        <w:rPr>
          <w:rFonts w:asciiTheme="minorHAnsi" w:hAnsiTheme="minorHAnsi" w:cstheme="minorHAnsi"/>
        </w:rPr>
        <w:t xml:space="preserve"> </w:t>
      </w:r>
    </w:p>
    <w:p w14:paraId="6D4E0671" w14:textId="7E0BDD44" w:rsidR="00752326" w:rsidRDefault="00513772" w:rsidP="00752326">
      <w:pPr>
        <w:spacing w:after="120" w:line="259" w:lineRule="auto"/>
        <w:ind w:left="180" w:right="180"/>
        <w:rPr>
          <w:rFonts w:asciiTheme="minorHAnsi" w:hAnsiTheme="minorHAnsi" w:cstheme="minorHAnsi"/>
        </w:rPr>
      </w:pPr>
      <w:r w:rsidRPr="00B852D8">
        <w:rPr>
          <w:rFonts w:asciiTheme="minorHAnsi" w:hAnsiTheme="minorHAnsi" w:cstheme="minorHAnsi"/>
        </w:rPr>
        <w:t>Summarize</w:t>
      </w:r>
      <w:r w:rsidR="00640077" w:rsidRPr="00B852D8">
        <w:rPr>
          <w:rFonts w:asciiTheme="minorHAnsi" w:hAnsiTheme="minorHAnsi" w:cstheme="minorHAnsi"/>
        </w:rPr>
        <w:t xml:space="preserve"> risks that might </w:t>
      </w:r>
      <w:r w:rsidR="00BB4006" w:rsidRPr="00B852D8">
        <w:rPr>
          <w:rFonts w:asciiTheme="minorHAnsi" w:hAnsiTheme="minorHAnsi" w:cstheme="minorHAnsi"/>
        </w:rPr>
        <w:t xml:space="preserve">affect the project preparation and implementation phases and what are the mitigation </w:t>
      </w:r>
      <w:r w:rsidR="00CD21FC" w:rsidRPr="00B852D8">
        <w:rPr>
          <w:rFonts w:asciiTheme="minorHAnsi" w:hAnsiTheme="minorHAnsi" w:cstheme="minorHAnsi"/>
        </w:rPr>
        <w:t>strategies the</w:t>
      </w:r>
      <w:r w:rsidR="00CD21FC" w:rsidRPr="00B852D8">
        <w:rPr>
          <w:rFonts w:asciiTheme="minorHAnsi" w:hAnsiTheme="minorHAnsi" w:cstheme="minorHAnsi"/>
          <w:b/>
          <w:bCs/>
        </w:rPr>
        <w:t xml:space="preserve"> project preparation process will</w:t>
      </w:r>
      <w:r w:rsidR="001046EB" w:rsidRPr="00B852D8">
        <w:rPr>
          <w:rFonts w:asciiTheme="minorHAnsi" w:hAnsiTheme="minorHAnsi" w:cstheme="minorHAnsi"/>
          <w:b/>
          <w:bCs/>
        </w:rPr>
        <w:t xml:space="preserve"> undertake to address thes</w:t>
      </w:r>
      <w:r w:rsidR="00B01FA2" w:rsidRPr="00B852D8">
        <w:rPr>
          <w:rFonts w:asciiTheme="minorHAnsi" w:hAnsiTheme="minorHAnsi" w:cstheme="minorHAnsi"/>
          <w:b/>
          <w:bCs/>
        </w:rPr>
        <w:t xml:space="preserve">e </w:t>
      </w:r>
      <w:r w:rsidR="00B01FA2" w:rsidRPr="00B852D8">
        <w:rPr>
          <w:rFonts w:asciiTheme="minorHAnsi" w:hAnsiTheme="minorHAnsi" w:cstheme="minorHAnsi"/>
        </w:rPr>
        <w:t>(</w:t>
      </w:r>
      <w:r w:rsidR="005828DB" w:rsidRPr="00B852D8">
        <w:rPr>
          <w:rFonts w:asciiTheme="minorHAnsi" w:hAnsiTheme="minorHAnsi" w:cstheme="minorHAnsi"/>
        </w:rPr>
        <w:t>e.g.,</w:t>
      </w:r>
      <w:r w:rsidR="00B01FA2" w:rsidRPr="00B852D8">
        <w:rPr>
          <w:rFonts w:asciiTheme="minorHAnsi" w:hAnsiTheme="minorHAnsi" w:cstheme="minorHAnsi"/>
          <w:b/>
          <w:bCs/>
        </w:rPr>
        <w:t xml:space="preserve"> </w:t>
      </w:r>
      <w:r w:rsidR="00B01FA2" w:rsidRPr="00B852D8">
        <w:rPr>
          <w:rFonts w:asciiTheme="minorHAnsi" w:hAnsiTheme="minorHAnsi" w:cstheme="minorHAnsi"/>
        </w:rPr>
        <w:t>w</w:t>
      </w:r>
      <w:r w:rsidR="001046EB" w:rsidRPr="00B852D8">
        <w:rPr>
          <w:rFonts w:asciiTheme="minorHAnsi" w:hAnsiTheme="minorHAnsi" w:cstheme="minorHAnsi"/>
        </w:rPr>
        <w:t>hat alternatives may be considered</w:t>
      </w:r>
      <w:r w:rsidR="00B9281A" w:rsidRPr="00B852D8">
        <w:rPr>
          <w:rFonts w:asciiTheme="minorHAnsi" w:hAnsiTheme="minorHAnsi" w:cstheme="minorHAnsi"/>
        </w:rPr>
        <w:t xml:space="preserve"> </w:t>
      </w:r>
      <w:r w:rsidR="00A043EA" w:rsidRPr="00B852D8">
        <w:rPr>
          <w:rFonts w:asciiTheme="minorHAnsi" w:hAnsiTheme="minorHAnsi" w:cstheme="minorHAnsi"/>
        </w:rPr>
        <w:t>during</w:t>
      </w:r>
      <w:r w:rsidR="00754960" w:rsidRPr="00B852D8">
        <w:rPr>
          <w:rFonts w:asciiTheme="minorHAnsi" w:hAnsiTheme="minorHAnsi" w:cstheme="minorHAnsi"/>
        </w:rPr>
        <w:t xml:space="preserve"> project </w:t>
      </w:r>
      <w:r w:rsidR="00A043EA" w:rsidRPr="00B852D8">
        <w:rPr>
          <w:rFonts w:asciiTheme="minorHAnsi" w:hAnsiTheme="minorHAnsi" w:cstheme="minorHAnsi"/>
        </w:rPr>
        <w:t>preparation</w:t>
      </w:r>
      <w:r w:rsidR="00E52455" w:rsidRPr="00B852D8">
        <w:rPr>
          <w:rFonts w:asciiTheme="minorHAnsi" w:hAnsiTheme="minorHAnsi" w:cstheme="minorHAnsi"/>
        </w:rPr>
        <w:t>-</w:t>
      </w:r>
      <w:r w:rsidR="00B9281A" w:rsidRPr="00B852D8">
        <w:rPr>
          <w:rFonts w:asciiTheme="minorHAnsi" w:hAnsiTheme="minorHAnsi" w:cstheme="minorHAnsi"/>
        </w:rPr>
        <w:t xml:space="preserve">such as in terms of </w:t>
      </w:r>
      <w:r w:rsidR="00754960" w:rsidRPr="00B852D8">
        <w:rPr>
          <w:rFonts w:asciiTheme="minorHAnsi" w:hAnsiTheme="minorHAnsi" w:cstheme="minorHAnsi"/>
        </w:rPr>
        <w:t xml:space="preserve">consultations, </w:t>
      </w:r>
      <w:r w:rsidR="003441D7" w:rsidRPr="00B852D8">
        <w:rPr>
          <w:rFonts w:asciiTheme="minorHAnsi" w:hAnsiTheme="minorHAnsi" w:cstheme="minorHAnsi"/>
        </w:rPr>
        <w:t xml:space="preserve">role and choice of </w:t>
      </w:r>
      <w:r w:rsidR="00B9281A" w:rsidRPr="00B852D8">
        <w:rPr>
          <w:rFonts w:asciiTheme="minorHAnsi" w:hAnsiTheme="minorHAnsi" w:cstheme="minorHAnsi"/>
        </w:rPr>
        <w:t xml:space="preserve">counterparts, delivery mechanisms, locations in country, </w:t>
      </w:r>
      <w:r w:rsidR="00092DAC" w:rsidRPr="00B852D8">
        <w:rPr>
          <w:rFonts w:asciiTheme="minorHAnsi" w:hAnsiTheme="minorHAnsi" w:cstheme="minorHAnsi"/>
        </w:rPr>
        <w:t xml:space="preserve">flexible design elements, etc.). </w:t>
      </w:r>
      <w:r w:rsidR="003C2893" w:rsidRPr="00B852D8">
        <w:rPr>
          <w:rFonts w:asciiTheme="minorHAnsi" w:hAnsiTheme="minorHAnsi" w:cstheme="minorHAnsi"/>
        </w:rPr>
        <w:t>Identify any</w:t>
      </w:r>
      <w:r w:rsidR="00F452CF" w:rsidRPr="00B852D8">
        <w:rPr>
          <w:rFonts w:asciiTheme="minorHAnsi" w:hAnsiTheme="minorHAnsi" w:cstheme="minorHAnsi"/>
        </w:rPr>
        <w:t xml:space="preserve"> </w:t>
      </w:r>
      <w:r w:rsidR="003C2893" w:rsidRPr="00B852D8">
        <w:rPr>
          <w:rFonts w:asciiTheme="minorHAnsi" w:hAnsiTheme="minorHAnsi" w:cstheme="minorHAnsi"/>
        </w:rPr>
        <w:t xml:space="preserve">of the </w:t>
      </w:r>
      <w:r w:rsidR="008506B8" w:rsidRPr="00B852D8">
        <w:rPr>
          <w:rFonts w:asciiTheme="minorHAnsi" w:hAnsiTheme="minorHAnsi" w:cstheme="minorHAnsi"/>
        </w:rPr>
        <w:t>risk</w:t>
      </w:r>
      <w:r w:rsidR="003C2893" w:rsidRPr="00B852D8">
        <w:rPr>
          <w:rFonts w:asciiTheme="minorHAnsi" w:hAnsiTheme="minorHAnsi" w:cstheme="minorHAnsi"/>
        </w:rPr>
        <w:t>s</w:t>
      </w:r>
      <w:r w:rsidR="008506B8" w:rsidRPr="00B852D8">
        <w:rPr>
          <w:rFonts w:asciiTheme="minorHAnsi" w:hAnsiTheme="minorHAnsi" w:cstheme="minorHAnsi"/>
        </w:rPr>
        <w:t xml:space="preserve"> </w:t>
      </w:r>
      <w:r w:rsidR="00DB3091" w:rsidRPr="00B852D8">
        <w:rPr>
          <w:rFonts w:asciiTheme="minorHAnsi" w:hAnsiTheme="minorHAnsi" w:cstheme="minorHAnsi"/>
        </w:rPr>
        <w:t xml:space="preserve">listed below that would call in question the viability of the project </w:t>
      </w:r>
      <w:r w:rsidR="00E20D1D" w:rsidRPr="00B852D8">
        <w:rPr>
          <w:rFonts w:asciiTheme="minorHAnsi" w:hAnsiTheme="minorHAnsi" w:cstheme="minorHAnsi"/>
        </w:rPr>
        <w:t>during its implementation</w:t>
      </w:r>
      <w:r w:rsidR="003C2893" w:rsidRPr="00B852D8">
        <w:rPr>
          <w:rFonts w:asciiTheme="minorHAnsi" w:hAnsiTheme="minorHAnsi" w:cstheme="minorHAnsi"/>
        </w:rPr>
        <w:t xml:space="preserve">.  Please describe </w:t>
      </w:r>
      <w:r w:rsidR="00810AE1" w:rsidRPr="00B852D8">
        <w:rPr>
          <w:rFonts w:asciiTheme="minorHAnsi" w:hAnsiTheme="minorHAnsi" w:cstheme="minorHAnsi"/>
        </w:rPr>
        <w:t>any possible mitigation measures needed</w:t>
      </w:r>
      <w:r w:rsidR="00BB4006" w:rsidRPr="00B852D8">
        <w:rPr>
          <w:rFonts w:asciiTheme="minorHAnsi" w:hAnsiTheme="minorHAnsi" w:cstheme="minorHAnsi"/>
        </w:rPr>
        <w:t xml:space="preserve">. </w:t>
      </w:r>
      <w:r w:rsidR="00010E56" w:rsidRPr="00B852D8">
        <w:rPr>
          <w:rFonts w:asciiTheme="minorHAnsi" w:hAnsiTheme="minorHAnsi" w:cstheme="minorHAnsi"/>
        </w:rPr>
        <w:t xml:space="preserve">(The risks associated with project design </w:t>
      </w:r>
      <w:r w:rsidR="00BC6A91" w:rsidRPr="00B852D8">
        <w:rPr>
          <w:rFonts w:asciiTheme="minorHAnsi" w:hAnsiTheme="minorHAnsi" w:cstheme="minorHAnsi"/>
        </w:rPr>
        <w:t xml:space="preserve">and Theory of Change </w:t>
      </w:r>
      <w:r w:rsidR="00010E56" w:rsidRPr="00B852D8">
        <w:rPr>
          <w:rFonts w:asciiTheme="minorHAnsi" w:hAnsiTheme="minorHAnsi" w:cstheme="minorHAnsi"/>
        </w:rPr>
        <w:t>should be described in the “Project description” section above).</w:t>
      </w:r>
    </w:p>
    <w:p w14:paraId="29965F3E" w14:textId="54DAA3AA" w:rsidR="00752326" w:rsidRDefault="00640077" w:rsidP="004B6B13">
      <w:pPr>
        <w:spacing w:after="120" w:line="259" w:lineRule="auto"/>
        <w:ind w:left="180" w:right="180"/>
        <w:rPr>
          <w:rFonts w:asciiTheme="minorHAnsi" w:hAnsiTheme="minorHAnsi" w:cstheme="minorHAnsi"/>
        </w:rPr>
      </w:pPr>
      <w:r w:rsidRPr="00B852D8">
        <w:rPr>
          <w:rFonts w:asciiTheme="minorHAnsi" w:hAnsiTheme="minorHAnsi" w:cstheme="minorHAnsi"/>
        </w:rPr>
        <w:t xml:space="preserve">The risk rating should reflect the </w:t>
      </w:r>
      <w:r w:rsidR="003441D7" w:rsidRPr="00B852D8">
        <w:rPr>
          <w:rFonts w:asciiTheme="minorHAnsi" w:hAnsiTheme="minorHAnsi" w:cstheme="minorHAnsi"/>
        </w:rPr>
        <w:t>overall</w:t>
      </w:r>
      <w:r w:rsidRPr="00B852D8">
        <w:rPr>
          <w:rFonts w:asciiTheme="minorHAnsi" w:hAnsiTheme="minorHAnsi" w:cstheme="minorHAnsi"/>
        </w:rPr>
        <w:t xml:space="preserve"> risk to project outcomes considering the </w:t>
      </w:r>
      <w:r w:rsidR="003441D7" w:rsidRPr="00B852D8">
        <w:rPr>
          <w:rFonts w:asciiTheme="minorHAnsi" w:hAnsiTheme="minorHAnsi" w:cstheme="minorHAnsi"/>
        </w:rPr>
        <w:t>country setting and ambition of the project</w:t>
      </w:r>
      <w:r w:rsidRPr="00B852D8">
        <w:rPr>
          <w:rFonts w:asciiTheme="minorHAnsi" w:hAnsiTheme="minorHAnsi" w:cstheme="minorHAnsi"/>
        </w:rPr>
        <w:t xml:space="preserve">. The rating scale is: </w:t>
      </w:r>
      <w:r w:rsidRPr="00B852D8">
        <w:rPr>
          <w:rFonts w:asciiTheme="minorHAnsi" w:hAnsiTheme="minorHAnsi" w:cstheme="minorHAnsi"/>
          <w:i/>
          <w:iCs/>
        </w:rPr>
        <w:t>High, Substantial, Moderate, Low</w:t>
      </w:r>
      <w:r w:rsidRPr="00B852D8">
        <w:rPr>
          <w:rFonts w:asciiTheme="minorHAnsi" w:hAnsiTheme="minorHAnsi" w:cstheme="minorHAnsi"/>
        </w:rPr>
        <w:t>.</w:t>
      </w:r>
    </w:p>
    <w:p w14:paraId="4749F11D" w14:textId="77777777" w:rsidR="00752326" w:rsidRPr="00B852D8" w:rsidRDefault="00752326" w:rsidP="004B6B13">
      <w:pPr>
        <w:spacing w:after="120" w:line="259" w:lineRule="auto"/>
        <w:ind w:left="180" w:right="180"/>
        <w:rPr>
          <w:rFonts w:asciiTheme="minorHAnsi" w:hAnsiTheme="minorHAnsi" w:cstheme="minorHAnsi"/>
        </w:rPr>
      </w:pPr>
    </w:p>
    <w:p w14:paraId="7F106AF4" w14:textId="77777777" w:rsidR="00EF6445" w:rsidRDefault="00EF6445" w:rsidP="004B6B13">
      <w:pPr>
        <w:spacing w:after="120" w:line="259" w:lineRule="auto"/>
        <w:ind w:left="180" w:right="180"/>
        <w:rPr>
          <w:rFonts w:asciiTheme="minorHAnsi" w:hAnsiTheme="minorHAnsi" w:cstheme="minorHAnsi"/>
        </w:rPr>
      </w:pPr>
    </w:p>
    <w:p w14:paraId="4DA5B1CF" w14:textId="77777777" w:rsidR="00EF6445" w:rsidRPr="00B852D8" w:rsidRDefault="00EF6445" w:rsidP="004B6B13">
      <w:pPr>
        <w:spacing w:after="120" w:line="259" w:lineRule="auto"/>
        <w:ind w:left="180" w:right="180"/>
        <w:rPr>
          <w:rFonts w:asciiTheme="minorHAnsi" w:hAnsiTheme="minorHAnsi" w:cstheme="minorHAnsi"/>
        </w:rPr>
      </w:pPr>
    </w:p>
    <w:tbl>
      <w:tblPr>
        <w:tblW w:w="10364" w:type="dxa"/>
        <w:tblInd w:w="170" w:type="dxa"/>
        <w:tblCellMar>
          <w:left w:w="0" w:type="dxa"/>
          <w:right w:w="0" w:type="dxa"/>
        </w:tblCellMar>
        <w:tblLook w:val="04A0" w:firstRow="1" w:lastRow="0" w:firstColumn="1" w:lastColumn="0" w:noHBand="0" w:noVBand="1"/>
      </w:tblPr>
      <w:tblGrid>
        <w:gridCol w:w="4594"/>
        <w:gridCol w:w="1210"/>
        <w:gridCol w:w="4560"/>
      </w:tblGrid>
      <w:tr w:rsidR="001B39A2" w:rsidRPr="00B852D8" w14:paraId="4AD002EF" w14:textId="77777777" w:rsidTr="009F113C">
        <w:trPr>
          <w:trHeight w:val="313"/>
        </w:trPr>
        <w:tc>
          <w:tcPr>
            <w:tcW w:w="4594" w:type="dxa"/>
            <w:tcBorders>
              <w:top w:val="single" w:sz="8" w:space="0" w:color="auto"/>
              <w:left w:val="single" w:sz="8" w:space="0" w:color="auto"/>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66721FAE" w14:textId="77777777" w:rsidR="001B39A2" w:rsidRPr="007917FB" w:rsidRDefault="001B39A2" w:rsidP="00154BE7">
            <w:pPr>
              <w:tabs>
                <w:tab w:val="left" w:pos="187"/>
              </w:tabs>
              <w:spacing w:before="40" w:after="40"/>
              <w:ind w:left="0" w:right="180"/>
              <w:rPr>
                <w:rFonts w:asciiTheme="minorHAnsi" w:hAnsiTheme="minorHAnsi" w:cstheme="minorHAnsi"/>
                <w:b/>
                <w:bCs/>
                <w:sz w:val="18"/>
                <w:szCs w:val="18"/>
              </w:rPr>
            </w:pPr>
            <w:r w:rsidRPr="007917FB">
              <w:rPr>
                <w:rFonts w:asciiTheme="minorHAnsi" w:hAnsiTheme="minorHAnsi" w:cstheme="minorHAnsi"/>
                <w:b/>
                <w:bCs/>
                <w:sz w:val="18"/>
                <w:szCs w:val="18"/>
              </w:rPr>
              <w:t>Risk Categories</w:t>
            </w:r>
          </w:p>
        </w:tc>
        <w:tc>
          <w:tcPr>
            <w:tcW w:w="1210"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43364149" w14:textId="77777777" w:rsidR="001B39A2" w:rsidRPr="007917FB" w:rsidRDefault="001B39A2" w:rsidP="00154BE7">
            <w:pPr>
              <w:spacing w:before="40" w:after="40"/>
              <w:ind w:left="0" w:right="180"/>
              <w:rPr>
                <w:rFonts w:asciiTheme="minorHAnsi" w:hAnsiTheme="minorHAnsi" w:cstheme="minorHAnsi"/>
                <w:b/>
                <w:bCs/>
                <w:sz w:val="18"/>
                <w:szCs w:val="18"/>
              </w:rPr>
            </w:pPr>
            <w:r w:rsidRPr="007917FB">
              <w:rPr>
                <w:rFonts w:asciiTheme="minorHAnsi" w:hAnsiTheme="minorHAnsi" w:cstheme="minorHAnsi"/>
                <w:b/>
                <w:bCs/>
                <w:sz w:val="18"/>
                <w:szCs w:val="18"/>
              </w:rPr>
              <w:t>Rating</w:t>
            </w:r>
          </w:p>
        </w:tc>
        <w:tc>
          <w:tcPr>
            <w:tcW w:w="4560" w:type="dxa"/>
            <w:tcBorders>
              <w:top w:val="single" w:sz="8" w:space="0" w:color="auto"/>
              <w:left w:val="nil"/>
              <w:bottom w:val="single" w:sz="8" w:space="0" w:color="auto"/>
              <w:right w:val="single" w:sz="8" w:space="0" w:color="auto"/>
            </w:tcBorders>
            <w:shd w:val="clear" w:color="auto" w:fill="D0CECE" w:themeFill="background2" w:themeFillShade="E6"/>
            <w:tcMar>
              <w:top w:w="0" w:type="dxa"/>
              <w:left w:w="108" w:type="dxa"/>
              <w:bottom w:w="0" w:type="dxa"/>
              <w:right w:w="108" w:type="dxa"/>
            </w:tcMar>
            <w:vAlign w:val="center"/>
            <w:hideMark/>
          </w:tcPr>
          <w:p w14:paraId="137356A7" w14:textId="77777777" w:rsidR="001B39A2" w:rsidRPr="007917FB" w:rsidRDefault="001B39A2" w:rsidP="00154BE7">
            <w:pPr>
              <w:spacing w:before="40" w:after="40"/>
              <w:ind w:left="0" w:right="180"/>
              <w:rPr>
                <w:rFonts w:asciiTheme="minorHAnsi" w:hAnsiTheme="minorHAnsi" w:cstheme="minorHAnsi"/>
                <w:b/>
                <w:bCs/>
                <w:sz w:val="18"/>
                <w:szCs w:val="18"/>
              </w:rPr>
            </w:pPr>
            <w:r w:rsidRPr="007917FB">
              <w:rPr>
                <w:rFonts w:asciiTheme="minorHAnsi" w:hAnsiTheme="minorHAnsi" w:cstheme="minorHAnsi"/>
                <w:b/>
                <w:bCs/>
                <w:sz w:val="18"/>
                <w:szCs w:val="18"/>
              </w:rPr>
              <w:t>Comments</w:t>
            </w:r>
          </w:p>
        </w:tc>
      </w:tr>
      <w:tr w:rsidR="001B39A2" w:rsidRPr="00B852D8" w14:paraId="2A8DED0B"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90D627E"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Climate</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188432F" w14:textId="0BC57F58" w:rsidR="001B39A2" w:rsidRPr="007917FB" w:rsidRDefault="0035645C" w:rsidP="00C65AAB">
            <w:pPr>
              <w:shd w:val="clear" w:color="auto" w:fill="FFFFFF"/>
              <w:ind w:left="0"/>
              <w:rPr>
                <w:rFonts w:asciiTheme="minorHAnsi" w:hAnsiTheme="minorHAnsi" w:cstheme="minorHAnsi"/>
                <w:color w:val="000000"/>
                <w:sz w:val="18"/>
                <w:szCs w:val="18"/>
              </w:rPr>
            </w:pPr>
            <w:r w:rsidRPr="007917FB">
              <w:rPr>
                <w:rFonts w:asciiTheme="minorHAnsi" w:hAnsiTheme="minorHAnsi" w:cstheme="minorHAnsi"/>
                <w:color w:val="000000"/>
                <w:sz w:val="18"/>
                <w:szCs w:val="18"/>
              </w:rPr>
              <w:t>Moderate</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57EDF7F3" w14:textId="77777777" w:rsidR="008D1729" w:rsidRPr="007917FB" w:rsidRDefault="007E06D1"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Climate variability affecting outcomes.</w:t>
            </w:r>
          </w:p>
          <w:p w14:paraId="63861985" w14:textId="668F4D0F" w:rsidR="001B39A2" w:rsidRPr="007917FB" w:rsidRDefault="008D1729" w:rsidP="00154BE7">
            <w:pPr>
              <w:spacing w:before="40" w:after="40"/>
              <w:ind w:left="0" w:right="180"/>
              <w:rPr>
                <w:rFonts w:asciiTheme="minorHAnsi" w:hAnsiTheme="minorHAnsi" w:cstheme="minorHAnsi"/>
                <w:i/>
                <w:iCs/>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sz w:val="18"/>
                <w:szCs w:val="18"/>
              </w:rPr>
              <w:t>:</w:t>
            </w:r>
            <w:r w:rsidR="007E06D1" w:rsidRPr="007917FB">
              <w:rPr>
                <w:rFonts w:asciiTheme="minorHAnsi" w:hAnsiTheme="minorHAnsi" w:cstheme="minorHAnsi"/>
                <w:sz w:val="18"/>
                <w:szCs w:val="18"/>
              </w:rPr>
              <w:t xml:space="preserve"> Integrate real-time climate monitoring to adapt practices; contingency fund for weather-related setbacks.</w:t>
            </w:r>
          </w:p>
        </w:tc>
      </w:tr>
      <w:tr w:rsidR="001B39A2" w:rsidRPr="00B852D8" w14:paraId="60EF3D9A"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1CB8941"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 xml:space="preserve">Environment and Social </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D3651" w14:textId="0F83929A" w:rsidR="001B39A2" w:rsidRPr="007917FB" w:rsidRDefault="007E06D1"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2E5D4AD" w14:textId="77777777" w:rsidR="008D1729" w:rsidRPr="007917FB" w:rsidRDefault="004030AF"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 xml:space="preserve">Possible land-use conflicts. </w:t>
            </w:r>
          </w:p>
          <w:p w14:paraId="4AF981A4" w14:textId="6449CB02" w:rsidR="001B39A2" w:rsidRPr="007917FB" w:rsidRDefault="008D1729"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 xml:space="preserve">Mitigation Strategies: </w:t>
            </w:r>
            <w:r w:rsidR="004030AF" w:rsidRPr="007917FB">
              <w:rPr>
                <w:rFonts w:asciiTheme="minorHAnsi" w:hAnsiTheme="minorHAnsi" w:cstheme="minorHAnsi"/>
                <w:sz w:val="18"/>
                <w:szCs w:val="18"/>
              </w:rPr>
              <w:t>Prioritize land areas with community consensus; conduct Environmental and Social Impact Assessments (ESIAs).</w:t>
            </w:r>
          </w:p>
        </w:tc>
      </w:tr>
      <w:tr w:rsidR="001B39A2" w:rsidRPr="00B852D8" w14:paraId="281140F5"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1B32A8"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Political and Governance</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F733E96" w14:textId="780AFD5E" w:rsidR="001B39A2" w:rsidRPr="007917FB" w:rsidRDefault="004030AF"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Moderate</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34B504" w14:textId="31D55353" w:rsidR="001B39A2" w:rsidRPr="007917FB" w:rsidRDefault="00294C91"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 xml:space="preserve">Political volatility affecting policy and funding. </w:t>
            </w:r>
            <w:r w:rsidR="008D1729" w:rsidRPr="007917FB">
              <w:rPr>
                <w:rFonts w:asciiTheme="minorHAnsi" w:hAnsiTheme="minorHAnsi" w:cstheme="minorHAnsi"/>
                <w:i/>
                <w:iCs/>
                <w:sz w:val="18"/>
                <w:szCs w:val="18"/>
                <w:u w:val="single"/>
              </w:rPr>
              <w:t xml:space="preserve">Mitigation Strategies: </w:t>
            </w:r>
            <w:r w:rsidRPr="007917FB">
              <w:rPr>
                <w:rFonts w:asciiTheme="minorHAnsi" w:hAnsiTheme="minorHAnsi" w:cstheme="minorHAnsi"/>
                <w:sz w:val="18"/>
                <w:szCs w:val="18"/>
              </w:rPr>
              <w:t>Leverage international partnerships; advocate for policy embedding at multiple governmental levels.</w:t>
            </w:r>
          </w:p>
        </w:tc>
      </w:tr>
      <w:tr w:rsidR="001B39A2" w:rsidRPr="00B852D8" w14:paraId="59785A4A" w14:textId="77777777" w:rsidTr="009F113C">
        <w:trPr>
          <w:trHeight w:val="331"/>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F5BD10"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Macro-economic</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4662E248" w14:textId="69946532" w:rsidR="001B39A2" w:rsidRPr="007917FB" w:rsidRDefault="00294C91"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E9EE1B9" w14:textId="4B583DE6" w:rsidR="008D1729" w:rsidRPr="007917FB" w:rsidRDefault="007167F0"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The economic</w:t>
            </w:r>
            <w:r w:rsidR="007444A3" w:rsidRPr="007917FB">
              <w:rPr>
                <w:rFonts w:asciiTheme="minorHAnsi" w:hAnsiTheme="minorHAnsi" w:cstheme="minorHAnsi"/>
                <w:sz w:val="18"/>
                <w:szCs w:val="18"/>
              </w:rPr>
              <w:t xml:space="preserve"> downturn </w:t>
            </w:r>
            <w:r w:rsidR="00584D97" w:rsidRPr="007917FB">
              <w:rPr>
                <w:rFonts w:asciiTheme="minorHAnsi" w:hAnsiTheme="minorHAnsi" w:cstheme="minorHAnsi"/>
                <w:sz w:val="18"/>
                <w:szCs w:val="18"/>
              </w:rPr>
              <w:t>is affecting</w:t>
            </w:r>
            <w:r w:rsidR="007444A3" w:rsidRPr="007917FB">
              <w:rPr>
                <w:rFonts w:asciiTheme="minorHAnsi" w:hAnsiTheme="minorHAnsi" w:cstheme="minorHAnsi"/>
                <w:sz w:val="18"/>
                <w:szCs w:val="18"/>
              </w:rPr>
              <w:t xml:space="preserve"> public and private funding. </w:t>
            </w:r>
          </w:p>
          <w:p w14:paraId="5A8FCB55" w14:textId="17846800" w:rsidR="001B39A2" w:rsidRPr="007917FB" w:rsidRDefault="008D1729"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sz w:val="18"/>
                <w:szCs w:val="18"/>
              </w:rPr>
              <w:t xml:space="preserve"> Develop</w:t>
            </w:r>
            <w:r w:rsidR="007444A3" w:rsidRPr="007917FB">
              <w:rPr>
                <w:rFonts w:asciiTheme="minorHAnsi" w:hAnsiTheme="minorHAnsi" w:cstheme="minorHAnsi"/>
                <w:sz w:val="18"/>
                <w:szCs w:val="18"/>
              </w:rPr>
              <w:t xml:space="preserve"> a diversified funding model, including micro-finance and crowd-funding options.</w:t>
            </w:r>
          </w:p>
        </w:tc>
      </w:tr>
      <w:tr w:rsidR="001B39A2" w:rsidRPr="00B852D8" w14:paraId="7D68632A"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2C9DA0"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Strategies and Policies</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A7EDAC" w14:textId="68C52721" w:rsidR="001B39A2" w:rsidRPr="007917FB" w:rsidRDefault="007444A3"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20E875B0" w14:textId="77777777" w:rsidR="001B39A2" w:rsidRPr="007917FB" w:rsidRDefault="0019013B"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Misalignment with national strategies.</w:t>
            </w:r>
          </w:p>
          <w:p w14:paraId="2855C4B7" w14:textId="650077BB" w:rsidR="008D1729" w:rsidRPr="007917FB" w:rsidRDefault="008D1729"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0058288B" w:rsidRPr="007917FB">
              <w:rPr>
                <w:rFonts w:asciiTheme="minorHAnsi" w:hAnsiTheme="minorHAnsi" w:cstheme="minorHAnsi"/>
                <w:i/>
                <w:iCs/>
                <w:sz w:val="18"/>
                <w:szCs w:val="18"/>
                <w:u w:val="single"/>
              </w:rPr>
              <w:t>:</w:t>
            </w:r>
            <w:r w:rsidR="0058288B" w:rsidRPr="007917FB">
              <w:rPr>
                <w:sz w:val="18"/>
                <w:szCs w:val="18"/>
              </w:rPr>
              <w:t xml:space="preserve"> </w:t>
            </w:r>
            <w:r w:rsidR="0058288B" w:rsidRPr="007917FB">
              <w:rPr>
                <w:rFonts w:asciiTheme="minorHAnsi" w:hAnsiTheme="minorHAnsi" w:cstheme="minorHAnsi"/>
                <w:sz w:val="18"/>
                <w:szCs w:val="18"/>
              </w:rPr>
              <w:t>Involve governmental bodies from the inception stage; align project goals with national climate strategies</w:t>
            </w:r>
            <w:r w:rsidR="0058288B" w:rsidRPr="007917FB">
              <w:rPr>
                <w:sz w:val="18"/>
                <w:szCs w:val="18"/>
              </w:rPr>
              <w:t>.</w:t>
            </w:r>
          </w:p>
        </w:tc>
      </w:tr>
      <w:tr w:rsidR="001B39A2" w:rsidRPr="00B852D8" w14:paraId="1D399E84"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B1356D"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Technical design of project or program</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5B511E" w14:textId="0CC872C6" w:rsidR="001B39A2" w:rsidRPr="007917FB" w:rsidRDefault="008D1729"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Moderate</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958A3F6" w14:textId="77777777" w:rsidR="0058288B" w:rsidRPr="007917FB" w:rsidRDefault="00F06F8A"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 xml:space="preserve">Tech adoption and scaling. </w:t>
            </w:r>
          </w:p>
          <w:p w14:paraId="1743C06C" w14:textId="7E403027" w:rsidR="00492E1C" w:rsidRPr="007917FB" w:rsidRDefault="0058288B"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sz w:val="18"/>
                <w:szCs w:val="18"/>
              </w:rPr>
              <w:t xml:space="preserve">: </w:t>
            </w:r>
            <w:r w:rsidR="006B398F" w:rsidRPr="007917FB">
              <w:rPr>
                <w:rFonts w:asciiTheme="minorHAnsi" w:hAnsiTheme="minorHAnsi" w:cstheme="minorHAnsi"/>
                <w:sz w:val="18"/>
                <w:szCs w:val="18"/>
              </w:rPr>
              <w:t>Pilot technologies before full-scale implementation; backup non-tech alternatives.</w:t>
            </w:r>
          </w:p>
        </w:tc>
      </w:tr>
      <w:tr w:rsidR="001B39A2" w:rsidRPr="00B852D8" w14:paraId="7B6A429E" w14:textId="77777777" w:rsidTr="009F113C">
        <w:trPr>
          <w:trHeight w:val="535"/>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682F908" w14:textId="77777777"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Institutional capacity for implementation and sustainability</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299881E6" w14:textId="52913A28" w:rsidR="001B39A2" w:rsidRPr="007917FB" w:rsidRDefault="00695825" w:rsidP="00154BE7">
            <w:pPr>
              <w:spacing w:before="40" w:after="40"/>
              <w:ind w:left="0" w:right="180"/>
              <w:rPr>
                <w:rFonts w:asciiTheme="minorHAnsi" w:hAnsiTheme="minorHAnsi" w:cstheme="minorHAnsi"/>
                <w:sz w:val="18"/>
                <w:szCs w:val="18"/>
              </w:rPr>
            </w:pPr>
            <w:r>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BF47F3" w14:textId="77777777" w:rsidR="00855BF1" w:rsidRDefault="00855BF1" w:rsidP="00154BE7">
            <w:pPr>
              <w:spacing w:before="40" w:after="40"/>
              <w:ind w:left="0" w:right="180"/>
              <w:rPr>
                <w:rFonts w:asciiTheme="minorHAnsi" w:hAnsiTheme="minorHAnsi" w:cstheme="minorHAnsi"/>
                <w:sz w:val="18"/>
                <w:szCs w:val="18"/>
              </w:rPr>
            </w:pPr>
            <w:r w:rsidRPr="00855BF1">
              <w:rPr>
                <w:rFonts w:asciiTheme="minorHAnsi" w:hAnsiTheme="minorHAnsi" w:cstheme="minorHAnsi"/>
                <w:sz w:val="18"/>
                <w:szCs w:val="18"/>
              </w:rPr>
              <w:t>Enhanced strategies and partnerships for capacity building.</w:t>
            </w:r>
          </w:p>
          <w:p w14:paraId="5ABC0DCC" w14:textId="1882897F" w:rsidR="006B398F" w:rsidRPr="007917FB" w:rsidRDefault="008E5722"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sz w:val="18"/>
                <w:szCs w:val="18"/>
              </w:rPr>
              <w:t xml:space="preserve">: </w:t>
            </w:r>
            <w:r w:rsidR="00AE1B04">
              <w:rPr>
                <w:rFonts w:asciiTheme="minorHAnsi" w:hAnsiTheme="minorHAnsi" w:cstheme="minorHAnsi"/>
                <w:sz w:val="18"/>
                <w:szCs w:val="18"/>
              </w:rPr>
              <w:t xml:space="preserve">The </w:t>
            </w:r>
            <w:r w:rsidR="00C566CE">
              <w:rPr>
                <w:rFonts w:asciiTheme="minorHAnsi" w:hAnsiTheme="minorHAnsi" w:cstheme="minorHAnsi"/>
                <w:sz w:val="18"/>
                <w:szCs w:val="18"/>
              </w:rPr>
              <w:t xml:space="preserve">risk associated with limited expertise is substantially mitigated by a robust strategy of alliances and collaborations. Th project will fortify </w:t>
            </w:r>
            <w:r w:rsidR="0037750C">
              <w:rPr>
                <w:rFonts w:asciiTheme="minorHAnsi" w:hAnsiTheme="minorHAnsi" w:cstheme="minorHAnsi"/>
                <w:sz w:val="18"/>
                <w:szCs w:val="18"/>
              </w:rPr>
              <w:t xml:space="preserve">partnerships with renowned academic institutions and international </w:t>
            </w:r>
            <w:r w:rsidR="00D02856">
              <w:rPr>
                <w:rFonts w:asciiTheme="minorHAnsi" w:hAnsiTheme="minorHAnsi" w:cstheme="minorHAnsi"/>
                <w:sz w:val="18"/>
                <w:szCs w:val="18"/>
              </w:rPr>
              <w:t xml:space="preserve">organizations, tapping into a reservoir of </w:t>
            </w:r>
            <w:r w:rsidR="0047012E">
              <w:rPr>
                <w:rFonts w:asciiTheme="minorHAnsi" w:hAnsiTheme="minorHAnsi" w:cstheme="minorHAnsi"/>
                <w:sz w:val="18"/>
                <w:szCs w:val="18"/>
              </w:rPr>
              <w:t>expertise</w:t>
            </w:r>
            <w:r w:rsidR="00D02856">
              <w:rPr>
                <w:rFonts w:asciiTheme="minorHAnsi" w:hAnsiTheme="minorHAnsi" w:cstheme="minorHAnsi"/>
                <w:sz w:val="18"/>
                <w:szCs w:val="18"/>
              </w:rPr>
              <w:t xml:space="preserve"> and knowledge.</w:t>
            </w:r>
            <w:r w:rsidR="0047012E">
              <w:rPr>
                <w:rFonts w:asciiTheme="minorHAnsi" w:hAnsiTheme="minorHAnsi" w:cstheme="minorHAnsi"/>
                <w:sz w:val="18"/>
                <w:szCs w:val="18"/>
              </w:rPr>
              <w:t xml:space="preserve"> </w:t>
            </w:r>
          </w:p>
        </w:tc>
      </w:tr>
      <w:tr w:rsidR="001B39A2" w:rsidRPr="00B852D8" w14:paraId="14143824" w14:textId="77777777" w:rsidTr="009F113C">
        <w:trPr>
          <w:trHeight w:val="331"/>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8A9CBD" w14:textId="78BA274C"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Fiduciary: Financial Management and Procurement</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EABC384" w14:textId="52A0080F" w:rsidR="001B39A2" w:rsidRPr="007917FB" w:rsidRDefault="000D5346"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CF30C8" w14:textId="77777777" w:rsidR="000D5346" w:rsidRPr="007917FB" w:rsidRDefault="000D5346" w:rsidP="000D5346">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Inefficiencies and fraud.</w:t>
            </w:r>
          </w:p>
          <w:p w14:paraId="1E789C63" w14:textId="5D3D0B50" w:rsidR="001B39A2" w:rsidRPr="007917FB" w:rsidRDefault="000D5346" w:rsidP="000D5346">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i/>
                <w:iCs/>
                <w:sz w:val="18"/>
                <w:szCs w:val="18"/>
              </w:rPr>
              <w:t xml:space="preserve"> </w:t>
            </w:r>
            <w:r w:rsidR="00584D97" w:rsidRPr="007917FB">
              <w:rPr>
                <w:rFonts w:asciiTheme="minorHAnsi" w:hAnsiTheme="minorHAnsi" w:cstheme="minorHAnsi"/>
                <w:sz w:val="18"/>
                <w:szCs w:val="18"/>
              </w:rPr>
              <w:t>Implement strict internal controls; conduct periodic financial audits by reputable third-party agencies; maintain an open book policy to be reviewed by all stakeholders including the GEF.</w:t>
            </w:r>
          </w:p>
        </w:tc>
      </w:tr>
      <w:tr w:rsidR="001B39A2" w:rsidRPr="00B852D8" w14:paraId="1392B03D"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6BA7D11" w14:textId="0B1D387B"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Stakeholder</w:t>
            </w:r>
            <w:r w:rsidR="000E1273" w:rsidRPr="007917FB">
              <w:rPr>
                <w:rFonts w:asciiTheme="minorHAnsi" w:hAnsiTheme="minorHAnsi" w:cstheme="minorHAnsi"/>
                <w:sz w:val="18"/>
                <w:szCs w:val="18"/>
              </w:rPr>
              <w:t xml:space="preserve"> Engagement</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B5CD3AA" w14:textId="05570A1B" w:rsidR="001B39A2" w:rsidRPr="007917FB" w:rsidRDefault="008E5722"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3F7D1EEF" w14:textId="77777777" w:rsidR="001B39A2" w:rsidRPr="007917FB" w:rsidRDefault="009F113C"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Poor community involvement.</w:t>
            </w:r>
          </w:p>
          <w:p w14:paraId="5330D61B" w14:textId="648D91DC" w:rsidR="009F113C" w:rsidRPr="007917FB" w:rsidRDefault="00B30826"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i/>
                <w:iCs/>
                <w:sz w:val="18"/>
                <w:szCs w:val="18"/>
              </w:rPr>
              <w:t xml:space="preserve"> </w:t>
            </w:r>
            <w:r w:rsidR="009F113C" w:rsidRPr="007917FB">
              <w:rPr>
                <w:rFonts w:asciiTheme="minorHAnsi" w:hAnsiTheme="minorHAnsi" w:cstheme="minorHAnsi"/>
                <w:sz w:val="18"/>
                <w:szCs w:val="18"/>
              </w:rPr>
              <w:t>Create stakeholder committees for continuous feedback; adapt a social inclusion approach.</w:t>
            </w:r>
          </w:p>
        </w:tc>
      </w:tr>
      <w:tr w:rsidR="001B39A2" w:rsidRPr="00B852D8" w14:paraId="3B709082"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E81AFDB" w14:textId="34B5372F" w:rsidR="001B39A2" w:rsidRPr="007917FB" w:rsidRDefault="00295A7C"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Financial Risks for NGI projects</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0444D9B" w14:textId="6B0311C1" w:rsidR="001B39A2" w:rsidRPr="007917FB" w:rsidRDefault="009F113C"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7FC5A70C" w14:textId="77777777" w:rsidR="001B39A2" w:rsidRPr="007917FB" w:rsidRDefault="00B30826"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Misalignment with GEF goals.</w:t>
            </w:r>
          </w:p>
          <w:p w14:paraId="6762269F" w14:textId="2136A7BF" w:rsidR="00B30826" w:rsidRPr="007917FB" w:rsidRDefault="00F567E4" w:rsidP="00154BE7">
            <w:pPr>
              <w:spacing w:before="40" w:after="40"/>
              <w:ind w:left="0" w:right="180"/>
              <w:rPr>
                <w:rFonts w:asciiTheme="minorHAnsi" w:hAnsiTheme="minorHAnsi" w:cstheme="minorHAnsi"/>
                <w:sz w:val="18"/>
                <w:szCs w:val="18"/>
              </w:rPr>
            </w:pPr>
            <w:r w:rsidRPr="007917FB">
              <w:rPr>
                <w:rFonts w:asciiTheme="minorHAnsi" w:hAnsiTheme="minorHAnsi" w:cstheme="minorHAnsi"/>
                <w:i/>
                <w:iCs/>
                <w:sz w:val="18"/>
                <w:szCs w:val="18"/>
                <w:u w:val="single"/>
              </w:rPr>
              <w:t>Mitigation Strategies:</w:t>
            </w:r>
            <w:r w:rsidRPr="007917FB">
              <w:rPr>
                <w:rFonts w:asciiTheme="minorHAnsi" w:hAnsiTheme="minorHAnsi" w:cstheme="minorHAnsi"/>
                <w:i/>
                <w:iCs/>
                <w:sz w:val="18"/>
                <w:szCs w:val="18"/>
              </w:rPr>
              <w:t xml:space="preserve"> </w:t>
            </w:r>
            <w:r w:rsidRPr="007917FB">
              <w:rPr>
                <w:rFonts w:asciiTheme="minorHAnsi" w:hAnsiTheme="minorHAnsi" w:cstheme="minorHAnsi"/>
                <w:sz w:val="18"/>
                <w:szCs w:val="18"/>
              </w:rPr>
              <w:t>Regular reporting to GEF; allow for project adjustment based on GEF feedback.</w:t>
            </w:r>
          </w:p>
        </w:tc>
      </w:tr>
      <w:tr w:rsidR="001B39A2" w:rsidRPr="00B852D8" w14:paraId="526EE573" w14:textId="77777777" w:rsidTr="009F113C">
        <w:trPr>
          <w:trHeight w:val="313"/>
        </w:trPr>
        <w:tc>
          <w:tcPr>
            <w:tcW w:w="45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8649088" w14:textId="178B06A3" w:rsidR="001B39A2" w:rsidRPr="007917FB" w:rsidRDefault="001B39A2"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Overall</w:t>
            </w:r>
            <w:r w:rsidR="00C848DE" w:rsidRPr="007917FB">
              <w:rPr>
                <w:rFonts w:asciiTheme="minorHAnsi" w:hAnsiTheme="minorHAnsi" w:cstheme="minorHAnsi"/>
                <w:sz w:val="18"/>
                <w:szCs w:val="18"/>
              </w:rPr>
              <w:t xml:space="preserve"> Risk Rating</w:t>
            </w:r>
          </w:p>
        </w:tc>
        <w:tc>
          <w:tcPr>
            <w:tcW w:w="12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09B248" w14:textId="5CAD498F" w:rsidR="001B39A2" w:rsidRPr="007917FB" w:rsidRDefault="00F567E4" w:rsidP="00154BE7">
            <w:pPr>
              <w:spacing w:before="40" w:after="40"/>
              <w:ind w:left="0" w:right="180"/>
              <w:rPr>
                <w:rFonts w:asciiTheme="minorHAnsi" w:hAnsiTheme="minorHAnsi" w:cstheme="minorHAnsi"/>
                <w:sz w:val="18"/>
                <w:szCs w:val="18"/>
              </w:rPr>
            </w:pPr>
            <w:r w:rsidRPr="007917FB">
              <w:rPr>
                <w:rFonts w:asciiTheme="minorHAnsi" w:hAnsiTheme="minorHAnsi" w:cstheme="minorHAnsi"/>
                <w:color w:val="000000"/>
                <w:sz w:val="18"/>
                <w:szCs w:val="18"/>
              </w:rPr>
              <w:t>Low</w:t>
            </w:r>
          </w:p>
        </w:tc>
        <w:tc>
          <w:tcPr>
            <w:tcW w:w="4560" w:type="dxa"/>
            <w:tcBorders>
              <w:top w:val="nil"/>
              <w:left w:val="nil"/>
              <w:bottom w:val="single" w:sz="8" w:space="0" w:color="auto"/>
              <w:right w:val="single" w:sz="8" w:space="0" w:color="auto"/>
            </w:tcBorders>
            <w:tcMar>
              <w:top w:w="0" w:type="dxa"/>
              <w:left w:w="108" w:type="dxa"/>
              <w:bottom w:w="0" w:type="dxa"/>
              <w:right w:w="108" w:type="dxa"/>
            </w:tcMar>
            <w:vAlign w:val="center"/>
          </w:tcPr>
          <w:p w14:paraId="10095E2F" w14:textId="4F857493" w:rsidR="001B39A2" w:rsidRPr="007917FB" w:rsidRDefault="00D5044F" w:rsidP="00154BE7">
            <w:pPr>
              <w:spacing w:before="40" w:after="40"/>
              <w:ind w:left="0" w:right="180"/>
              <w:rPr>
                <w:rFonts w:asciiTheme="minorHAnsi" w:hAnsiTheme="minorHAnsi" w:cstheme="minorHAnsi"/>
                <w:sz w:val="18"/>
                <w:szCs w:val="18"/>
              </w:rPr>
            </w:pPr>
            <w:r w:rsidRPr="007917FB">
              <w:rPr>
                <w:rFonts w:asciiTheme="minorHAnsi" w:hAnsiTheme="minorHAnsi" w:cstheme="minorHAnsi"/>
                <w:sz w:val="18"/>
                <w:szCs w:val="18"/>
              </w:rPr>
              <w:t>By offering specific solutions, aligning with GEF-specific needs, and involving diversified stakeholders, the project aims to assure GEF of its viability and risk-preparedness.</w:t>
            </w:r>
          </w:p>
        </w:tc>
      </w:tr>
    </w:tbl>
    <w:p w14:paraId="30C18774" w14:textId="77777777" w:rsidR="001B39A2" w:rsidRPr="00B852D8" w:rsidRDefault="001B39A2" w:rsidP="00154BE7">
      <w:pPr>
        <w:spacing w:after="120" w:line="259" w:lineRule="auto"/>
        <w:ind w:left="180" w:right="180"/>
        <w:rPr>
          <w:rFonts w:asciiTheme="minorHAnsi" w:hAnsiTheme="minorHAnsi" w:cstheme="minorHAnsi"/>
          <w:i/>
          <w:iCs/>
        </w:rPr>
      </w:pPr>
    </w:p>
    <w:p w14:paraId="4F9AE336" w14:textId="25E71ADC" w:rsidR="001A1C12" w:rsidRDefault="001A1C12" w:rsidP="00660009">
      <w:pPr>
        <w:pStyle w:val="Heading3"/>
        <w:ind w:left="0" w:firstLine="187"/>
        <w:rPr>
          <w:rFonts w:asciiTheme="minorHAnsi" w:hAnsiTheme="minorHAnsi" w:cstheme="minorHAnsi"/>
        </w:rPr>
      </w:pPr>
      <w:bookmarkStart w:id="17" w:name="_Toc147480638"/>
      <w:r w:rsidRPr="00B852D8">
        <w:rPr>
          <w:rStyle w:val="Heading1Char"/>
          <w:rFonts w:asciiTheme="minorHAnsi" w:hAnsiTheme="minorHAnsi" w:cstheme="minorHAnsi"/>
          <w:b/>
          <w:bCs/>
          <w:caps w:val="0"/>
          <w:color w:val="auto"/>
          <w:sz w:val="22"/>
        </w:rPr>
        <w:t>Safeguards Rating (PIF level)</w:t>
      </w:r>
      <w:r w:rsidR="00593726" w:rsidRPr="00B852D8">
        <w:rPr>
          <w:rFonts w:asciiTheme="minorHAnsi" w:hAnsiTheme="minorHAnsi" w:cstheme="minorHAnsi"/>
        </w:rPr>
        <w:t>:</w:t>
      </w:r>
      <w:bookmarkEnd w:id="17"/>
      <w:r w:rsidR="00593726" w:rsidRPr="00B852D8">
        <w:rPr>
          <w:rFonts w:asciiTheme="minorHAnsi" w:hAnsiTheme="minorHAnsi" w:cstheme="minorHAnsi"/>
        </w:rPr>
        <w:t xml:space="preserve"> </w:t>
      </w:r>
    </w:p>
    <w:p w14:paraId="66A9D1E1" w14:textId="77777777" w:rsidR="005E3498" w:rsidRPr="005E3498" w:rsidRDefault="005E3498" w:rsidP="005E3498"/>
    <w:p w14:paraId="4BF5BBF5" w14:textId="77777777" w:rsidR="005E3498" w:rsidRPr="005E3498" w:rsidRDefault="005E3498" w:rsidP="005E3498">
      <w:pPr>
        <w:ind w:right="180"/>
        <w:rPr>
          <w:rFonts w:asciiTheme="minorHAnsi" w:hAnsiTheme="minorHAnsi" w:cstheme="minorHAnsi"/>
          <w:sz w:val="20"/>
          <w:szCs w:val="20"/>
        </w:rPr>
      </w:pPr>
      <w:r w:rsidRPr="005E3498">
        <w:rPr>
          <w:rFonts w:asciiTheme="minorHAnsi" w:hAnsiTheme="minorHAnsi" w:cstheme="minorHAnsi"/>
          <w:sz w:val="20"/>
          <w:szCs w:val="20"/>
        </w:rPr>
        <w:t>The project involves multiple components, ranging from ecosystem restoration to community training and the introduction of new technologies, which collectively present a moderate level of risk. Environmental considerations, social dynamics, and gender issues are the most prominent among these.</w:t>
      </w:r>
    </w:p>
    <w:p w14:paraId="2D387F2C" w14:textId="77777777" w:rsidR="005E3498" w:rsidRPr="005E3498" w:rsidRDefault="005E3498" w:rsidP="005E3498">
      <w:pPr>
        <w:ind w:right="180"/>
        <w:rPr>
          <w:rFonts w:asciiTheme="minorHAnsi" w:hAnsiTheme="minorHAnsi" w:cstheme="minorHAnsi"/>
          <w:sz w:val="20"/>
          <w:szCs w:val="20"/>
        </w:rPr>
      </w:pPr>
    </w:p>
    <w:p w14:paraId="6B73744D" w14:textId="77777777" w:rsidR="005E3498" w:rsidRPr="005E3498" w:rsidRDefault="005E3498" w:rsidP="005E3498">
      <w:pPr>
        <w:ind w:right="180"/>
        <w:rPr>
          <w:rFonts w:asciiTheme="minorHAnsi" w:hAnsiTheme="minorHAnsi" w:cstheme="minorHAnsi"/>
          <w:sz w:val="20"/>
          <w:szCs w:val="20"/>
        </w:rPr>
      </w:pPr>
      <w:r w:rsidRPr="005E3498">
        <w:rPr>
          <w:rFonts w:asciiTheme="minorHAnsi" w:hAnsiTheme="minorHAnsi" w:cstheme="minorHAnsi"/>
          <w:sz w:val="20"/>
          <w:szCs w:val="20"/>
        </w:rPr>
        <w:t>Environmental Risks: While the project's main goal is to enhance environmental resilience, it may inadvertently result in soil erosion or habitat disruption. Comprehensive Environmental Impact Assessments (EIAs) and continuous monitoring are planned to mitigate this risk.</w:t>
      </w:r>
    </w:p>
    <w:p w14:paraId="4741AC74" w14:textId="77777777" w:rsidR="005E3498" w:rsidRPr="005E3498" w:rsidRDefault="005E3498" w:rsidP="005E3498">
      <w:pPr>
        <w:ind w:right="180"/>
        <w:rPr>
          <w:rFonts w:asciiTheme="minorHAnsi" w:hAnsiTheme="minorHAnsi" w:cstheme="minorHAnsi"/>
          <w:sz w:val="20"/>
          <w:szCs w:val="20"/>
        </w:rPr>
      </w:pPr>
    </w:p>
    <w:p w14:paraId="3D81A8FF" w14:textId="77777777" w:rsidR="005E3498" w:rsidRPr="005E3498" w:rsidRDefault="005E3498" w:rsidP="005E3498">
      <w:pPr>
        <w:ind w:right="180"/>
        <w:rPr>
          <w:rFonts w:asciiTheme="minorHAnsi" w:hAnsiTheme="minorHAnsi" w:cstheme="minorHAnsi"/>
          <w:sz w:val="20"/>
          <w:szCs w:val="20"/>
        </w:rPr>
      </w:pPr>
      <w:r w:rsidRPr="005E3498">
        <w:rPr>
          <w:rFonts w:asciiTheme="minorHAnsi" w:hAnsiTheme="minorHAnsi" w:cstheme="minorHAnsi"/>
          <w:sz w:val="20"/>
          <w:szCs w:val="20"/>
        </w:rPr>
        <w:t>Social Risks: The introduction of new agricultural practices and technologies may meet resistance from certain community groups. An inclusive and consultative approach, informed by GEF's best practices, will be used to mitigate social dislocation.</w:t>
      </w:r>
    </w:p>
    <w:p w14:paraId="323D03B9" w14:textId="77777777" w:rsidR="005E3498" w:rsidRPr="005E3498" w:rsidRDefault="005E3498" w:rsidP="005E3498">
      <w:pPr>
        <w:ind w:right="180"/>
        <w:rPr>
          <w:rFonts w:asciiTheme="minorHAnsi" w:hAnsiTheme="minorHAnsi" w:cstheme="minorHAnsi"/>
          <w:sz w:val="20"/>
          <w:szCs w:val="20"/>
        </w:rPr>
      </w:pPr>
    </w:p>
    <w:p w14:paraId="69C495D0" w14:textId="77777777" w:rsidR="005E3498" w:rsidRPr="005E3498" w:rsidRDefault="005E3498" w:rsidP="005E3498">
      <w:pPr>
        <w:ind w:right="180"/>
        <w:rPr>
          <w:rFonts w:asciiTheme="minorHAnsi" w:hAnsiTheme="minorHAnsi" w:cstheme="minorHAnsi"/>
          <w:sz w:val="20"/>
          <w:szCs w:val="20"/>
        </w:rPr>
      </w:pPr>
      <w:r w:rsidRPr="005E3498">
        <w:rPr>
          <w:rFonts w:asciiTheme="minorHAnsi" w:hAnsiTheme="minorHAnsi" w:cstheme="minorHAnsi"/>
          <w:sz w:val="20"/>
          <w:szCs w:val="20"/>
        </w:rPr>
        <w:t>Indigenous Peoples: The risk here is considered low as the project is not anticipated to adversely affect indigenous communities. Nonetheless, consultations will be conducted to ensure their cultural and territorial rights are not infringed upon.</w:t>
      </w:r>
    </w:p>
    <w:p w14:paraId="35B442F3" w14:textId="77777777" w:rsidR="005E3498" w:rsidRPr="005E3498" w:rsidRDefault="005E3498" w:rsidP="005E3498">
      <w:pPr>
        <w:ind w:right="180"/>
        <w:rPr>
          <w:rFonts w:asciiTheme="minorHAnsi" w:hAnsiTheme="minorHAnsi" w:cstheme="minorHAnsi"/>
          <w:sz w:val="20"/>
          <w:szCs w:val="20"/>
        </w:rPr>
      </w:pPr>
    </w:p>
    <w:p w14:paraId="5F793DD1" w14:textId="77777777" w:rsidR="005E3498" w:rsidRPr="005E3498" w:rsidRDefault="005E3498" w:rsidP="005E3498">
      <w:pPr>
        <w:ind w:right="180"/>
        <w:rPr>
          <w:rFonts w:asciiTheme="minorHAnsi" w:hAnsiTheme="minorHAnsi" w:cstheme="minorHAnsi"/>
          <w:sz w:val="20"/>
          <w:szCs w:val="20"/>
        </w:rPr>
      </w:pPr>
      <w:r w:rsidRPr="005E3498">
        <w:rPr>
          <w:rFonts w:asciiTheme="minorHAnsi" w:hAnsiTheme="minorHAnsi" w:cstheme="minorHAnsi"/>
          <w:sz w:val="20"/>
          <w:szCs w:val="20"/>
        </w:rPr>
        <w:t>Gender Mainstreaming: There's a moderate risk that project activities could inadvertently perpetuate gender disparities in resource access and decision-making. Gender-sensitive approaches will be integrated into the project to mitigate this risk.</w:t>
      </w:r>
    </w:p>
    <w:p w14:paraId="49455716" w14:textId="77777777" w:rsidR="005E3498" w:rsidRPr="005E3498" w:rsidRDefault="005E3498" w:rsidP="005E3498">
      <w:pPr>
        <w:ind w:right="180"/>
        <w:rPr>
          <w:rFonts w:asciiTheme="minorHAnsi" w:hAnsiTheme="minorHAnsi" w:cstheme="minorHAnsi"/>
          <w:sz w:val="20"/>
          <w:szCs w:val="20"/>
        </w:rPr>
      </w:pPr>
    </w:p>
    <w:p w14:paraId="042AD0DF" w14:textId="77777777" w:rsidR="005E3498" w:rsidRPr="005E3498" w:rsidRDefault="005E3498" w:rsidP="005E3498">
      <w:pPr>
        <w:ind w:right="180"/>
        <w:rPr>
          <w:rFonts w:asciiTheme="minorHAnsi" w:hAnsiTheme="minorHAnsi" w:cstheme="minorHAnsi"/>
          <w:sz w:val="20"/>
          <w:szCs w:val="20"/>
        </w:rPr>
      </w:pPr>
      <w:r w:rsidRPr="005E3498">
        <w:rPr>
          <w:rFonts w:asciiTheme="minorHAnsi" w:hAnsiTheme="minorHAnsi" w:cstheme="minorHAnsi"/>
          <w:sz w:val="20"/>
          <w:szCs w:val="20"/>
        </w:rPr>
        <w:t>All mitigation measures align with GEF and Burkina Faso's national policies and will be subject to continuous monitoring and adjustment. The overall safeguards strategy aims to ensure that the project not only achieves its objectives but does so in a manner that is socially equitable and environmentally sustainable.</w:t>
      </w:r>
    </w:p>
    <w:p w14:paraId="4268586E" w14:textId="77777777" w:rsidR="005E3498" w:rsidRPr="005E3498" w:rsidRDefault="005E3498" w:rsidP="005E3498">
      <w:pPr>
        <w:ind w:right="180"/>
        <w:rPr>
          <w:rFonts w:asciiTheme="minorHAnsi" w:hAnsiTheme="minorHAnsi" w:cstheme="minorHAnsi"/>
          <w:sz w:val="20"/>
          <w:szCs w:val="20"/>
        </w:rPr>
      </w:pPr>
    </w:p>
    <w:p w14:paraId="6AAE70C6" w14:textId="6B06C0FA" w:rsidR="002A74FD" w:rsidRPr="00B852D8" w:rsidRDefault="002A74FD" w:rsidP="00154BE7">
      <w:pPr>
        <w:ind w:right="180"/>
        <w:rPr>
          <w:rFonts w:asciiTheme="minorHAnsi" w:hAnsiTheme="minorHAnsi" w:cstheme="minorHAnsi"/>
          <w:highlight w:val="yellow"/>
        </w:rPr>
      </w:pPr>
    </w:p>
    <w:p w14:paraId="156A8DF2" w14:textId="57BA7464" w:rsidR="00F42647" w:rsidRPr="00B852D8" w:rsidRDefault="00F42647" w:rsidP="00206DC7">
      <w:pPr>
        <w:pStyle w:val="Heading2"/>
        <w:rPr>
          <w:rStyle w:val="Strong"/>
          <w:rFonts w:asciiTheme="minorHAnsi" w:hAnsiTheme="minorHAnsi" w:cstheme="minorHAnsi"/>
          <w:b/>
          <w:bCs w:val="0"/>
        </w:rPr>
      </w:pPr>
      <w:bookmarkStart w:id="18" w:name="_Toc147480639"/>
      <w:r w:rsidRPr="00B852D8">
        <w:rPr>
          <w:rStyle w:val="Strong"/>
          <w:rFonts w:asciiTheme="minorHAnsi" w:hAnsiTheme="minorHAnsi" w:cstheme="minorHAnsi"/>
          <w:b/>
          <w:bCs w:val="0"/>
        </w:rPr>
        <w:t>Alignment with GEF</w:t>
      </w:r>
      <w:r w:rsidR="00395D1D" w:rsidRPr="00B852D8">
        <w:rPr>
          <w:rStyle w:val="Strong"/>
          <w:rFonts w:asciiTheme="minorHAnsi" w:hAnsiTheme="minorHAnsi" w:cstheme="minorHAnsi"/>
          <w:b/>
          <w:bCs w:val="0"/>
        </w:rPr>
        <w:t xml:space="preserve">-8 Programming strategies </w:t>
      </w:r>
      <w:r w:rsidRPr="00B852D8">
        <w:rPr>
          <w:rStyle w:val="Strong"/>
          <w:rFonts w:asciiTheme="minorHAnsi" w:hAnsiTheme="minorHAnsi" w:cstheme="minorHAnsi"/>
          <w:b/>
          <w:bCs w:val="0"/>
        </w:rPr>
        <w:t>and country/regional priorities</w:t>
      </w:r>
      <w:bookmarkEnd w:id="18"/>
    </w:p>
    <w:p w14:paraId="33D442E6" w14:textId="77777777" w:rsidR="00F42647" w:rsidRPr="00B852D8" w:rsidRDefault="00F42647" w:rsidP="00F42647">
      <w:pPr>
        <w:ind w:left="180" w:right="180"/>
        <w:rPr>
          <w:rFonts w:asciiTheme="minorHAnsi" w:hAnsiTheme="minorHAnsi" w:cstheme="minorHAnsi"/>
        </w:rPr>
      </w:pPr>
    </w:p>
    <w:p w14:paraId="7B7D39F8" w14:textId="77777777" w:rsidR="00ED3AEE" w:rsidRPr="00B852D8" w:rsidRDefault="00ED3AEE" w:rsidP="00ED3AEE">
      <w:pPr>
        <w:pStyle w:val="CommentText"/>
        <w:spacing w:after="160"/>
        <w:rPr>
          <w:rFonts w:asciiTheme="minorHAnsi" w:hAnsiTheme="minorHAnsi" w:cstheme="minorHAnsi"/>
          <w:sz w:val="22"/>
          <w:szCs w:val="22"/>
        </w:rPr>
      </w:pPr>
      <w:r w:rsidRPr="00B852D8">
        <w:rPr>
          <w:rFonts w:asciiTheme="minorHAnsi" w:hAnsiTheme="minorHAnsi" w:cstheme="minorHAnsi"/>
          <w:sz w:val="22"/>
          <w:szCs w:val="22"/>
        </w:rPr>
        <w:t>Describe how the proposed interventions are aligned with GEF- 8 programming strategies and country and regional priorities, including how these country strategies and plans relate to the multilateral environmental agreements.</w:t>
      </w:r>
    </w:p>
    <w:p w14:paraId="2F8BEEB6" w14:textId="52623339" w:rsidR="006922A6" w:rsidRDefault="006922A6" w:rsidP="006922A6">
      <w:pPr>
        <w:pStyle w:val="CommentText"/>
        <w:spacing w:after="160"/>
        <w:rPr>
          <w:rFonts w:asciiTheme="minorHAnsi" w:hAnsiTheme="minorHAnsi" w:cstheme="minorHAnsi"/>
          <w:sz w:val="22"/>
          <w:szCs w:val="22"/>
        </w:rPr>
      </w:pPr>
      <w:bookmarkStart w:id="19" w:name="_Hlk108712042"/>
      <w:r w:rsidRPr="00B852D8">
        <w:rPr>
          <w:rFonts w:asciiTheme="minorHAnsi" w:hAnsiTheme="minorHAnsi" w:cstheme="minorHAnsi"/>
          <w:sz w:val="22"/>
          <w:szCs w:val="22"/>
        </w:rPr>
        <w:t xml:space="preserve">Confirm </w:t>
      </w:r>
      <w:r w:rsidR="00A43C3C" w:rsidRPr="00B852D8">
        <w:rPr>
          <w:rFonts w:asciiTheme="minorHAnsi" w:hAnsiTheme="minorHAnsi" w:cstheme="minorHAnsi"/>
          <w:sz w:val="22"/>
          <w:szCs w:val="22"/>
        </w:rPr>
        <w:t>if</w:t>
      </w:r>
      <w:r w:rsidRPr="00B852D8">
        <w:rPr>
          <w:rFonts w:asciiTheme="minorHAnsi" w:hAnsiTheme="minorHAnsi" w:cstheme="minorHAnsi"/>
          <w:sz w:val="22"/>
          <w:szCs w:val="22"/>
        </w:rPr>
        <w:t xml:space="preserve"> any country policies that might </w:t>
      </w:r>
      <w:r w:rsidR="002F0376" w:rsidRPr="00B852D8">
        <w:rPr>
          <w:rFonts w:asciiTheme="minorHAnsi" w:hAnsiTheme="minorHAnsi" w:cstheme="minorHAnsi"/>
          <w:sz w:val="22"/>
          <w:szCs w:val="22"/>
        </w:rPr>
        <w:t>contradict</w:t>
      </w:r>
      <w:r w:rsidRPr="00B852D8">
        <w:rPr>
          <w:rFonts w:asciiTheme="minorHAnsi" w:hAnsiTheme="minorHAnsi" w:cstheme="minorHAnsi"/>
          <w:sz w:val="22"/>
          <w:szCs w:val="22"/>
        </w:rPr>
        <w:t xml:space="preserve"> with intended outcomes of the project have been identified</w:t>
      </w:r>
      <w:bookmarkEnd w:id="19"/>
      <w:r w:rsidR="00A43C3C" w:rsidRPr="00B852D8">
        <w:rPr>
          <w:rFonts w:asciiTheme="minorHAnsi" w:hAnsiTheme="minorHAnsi" w:cstheme="minorHAnsi"/>
          <w:sz w:val="22"/>
          <w:szCs w:val="22"/>
        </w:rPr>
        <w:t>, and how the project will address this.</w:t>
      </w:r>
    </w:p>
    <w:p w14:paraId="6A9D33F2" w14:textId="4B8B13C7" w:rsidR="00485E66" w:rsidRPr="004F47B6" w:rsidRDefault="00131212" w:rsidP="004F47B6">
      <w:pPr>
        <w:pStyle w:val="CommentText"/>
        <w:spacing w:after="160"/>
        <w:rPr>
          <w:rFonts w:asciiTheme="minorHAnsi" w:hAnsiTheme="minorHAnsi" w:cstheme="minorHAnsi"/>
          <w:sz w:val="22"/>
          <w:szCs w:val="22"/>
        </w:rPr>
      </w:pPr>
      <w:r w:rsidRPr="00131212">
        <w:rPr>
          <w:rFonts w:asciiTheme="minorHAnsi" w:hAnsiTheme="minorHAnsi" w:cstheme="minorHAnsi"/>
          <w:sz w:val="22"/>
          <w:szCs w:val="22"/>
        </w:rPr>
        <w:t>For projects aiming to generate biodiversity benefits (regardless of what the source of the resources is - i.e., BD, CC or LD), please identify which of the 23 targets of the Kunming-Montreal Global Biodiversity Framework the project contributes to and explain how</w:t>
      </w:r>
      <w:r w:rsidR="00D95B81">
        <w:rPr>
          <w:rFonts w:asciiTheme="minorHAnsi" w:hAnsiTheme="minorHAnsi" w:cstheme="minorHAnsi"/>
          <w:sz w:val="22"/>
          <w:szCs w:val="22"/>
        </w:rPr>
        <w:t>.</w:t>
      </w:r>
    </w:p>
    <w:p w14:paraId="223D576F" w14:textId="5AC48E5E" w:rsidR="00485E66" w:rsidRPr="00485E66" w:rsidRDefault="00485E66" w:rsidP="007917FB">
      <w:pPr>
        <w:pStyle w:val="CommentText"/>
        <w:spacing w:after="160"/>
        <w:rPr>
          <w:rFonts w:asciiTheme="minorHAnsi" w:hAnsiTheme="minorHAnsi" w:cstheme="minorHAnsi"/>
          <w:sz w:val="22"/>
          <w:szCs w:val="22"/>
        </w:rPr>
      </w:pPr>
      <w:r w:rsidRPr="00485E66">
        <w:rPr>
          <w:rFonts w:asciiTheme="minorHAnsi" w:hAnsiTheme="minorHAnsi" w:cstheme="minorHAnsi"/>
          <w:sz w:val="22"/>
          <w:szCs w:val="22"/>
        </w:rPr>
        <w:t>The proposed project is well-aligned with the Global Environment Facility (GEF) cycle 8 (GEF-8) programming strategies, particularly in the focal areas of climate change adaptation, sustainable land management, and biodiversity. GEF-8's strategies emphasize the need for integrated approaches to address the drivers of environmental degradation while fostering resilience in vulnerable communities. By focusing on climate-resilient agriculture, ecosystem restoration, water management, and capacity building, the project addresses key thematic areas outlined in GEF-8.</w:t>
      </w:r>
    </w:p>
    <w:p w14:paraId="26500914" w14:textId="6E6040C1" w:rsidR="00485E66" w:rsidRPr="00485E66" w:rsidRDefault="00485E66" w:rsidP="00485E66">
      <w:pPr>
        <w:pStyle w:val="CommentText"/>
        <w:spacing w:after="160"/>
        <w:rPr>
          <w:rFonts w:asciiTheme="minorHAnsi" w:hAnsiTheme="minorHAnsi" w:cstheme="minorHAnsi"/>
          <w:b/>
          <w:bCs/>
          <w:sz w:val="22"/>
          <w:szCs w:val="22"/>
        </w:rPr>
      </w:pPr>
      <w:r w:rsidRPr="00485E66">
        <w:rPr>
          <w:rFonts w:asciiTheme="minorHAnsi" w:hAnsiTheme="minorHAnsi" w:cstheme="minorHAnsi"/>
          <w:b/>
          <w:bCs/>
          <w:sz w:val="22"/>
          <w:szCs w:val="22"/>
        </w:rPr>
        <w:t>Country and Regional Priorities:</w:t>
      </w:r>
    </w:p>
    <w:p w14:paraId="2A70FB68" w14:textId="2D538F52" w:rsidR="00485E66" w:rsidRPr="00485E66" w:rsidRDefault="00485E66" w:rsidP="007917FB">
      <w:pPr>
        <w:pStyle w:val="CommentText"/>
        <w:spacing w:after="160"/>
        <w:rPr>
          <w:rFonts w:asciiTheme="minorHAnsi" w:hAnsiTheme="minorHAnsi" w:cstheme="minorHAnsi"/>
          <w:sz w:val="22"/>
          <w:szCs w:val="22"/>
        </w:rPr>
      </w:pPr>
      <w:r w:rsidRPr="00485E66">
        <w:rPr>
          <w:rFonts w:asciiTheme="minorHAnsi" w:hAnsiTheme="minorHAnsi" w:cstheme="minorHAnsi"/>
          <w:sz w:val="22"/>
          <w:szCs w:val="22"/>
        </w:rPr>
        <w:t>The project is closely aligned with Burkina Faso's National Adaptation Plan and its commitments under the Paris Agreement. It focuses on poverty alleviation and sustainable development, which are key pillars in both the country’s Five-Year Development Plan and regional strategies. The project aims to facilitate cross-border cooperation in addressing climate vulnerabilities, thereby aligning with broader regional priorities, such as the Economic Community of West African States (ECOWAS) Sustainable Development Strategy.</w:t>
      </w:r>
    </w:p>
    <w:p w14:paraId="563F09CC" w14:textId="77777777" w:rsidR="00752326" w:rsidRDefault="00752326" w:rsidP="00CD793C">
      <w:pPr>
        <w:pStyle w:val="CommentText"/>
        <w:spacing w:after="160"/>
        <w:rPr>
          <w:rFonts w:asciiTheme="minorHAnsi" w:hAnsiTheme="minorHAnsi" w:cstheme="minorHAnsi"/>
          <w:b/>
          <w:bCs/>
          <w:sz w:val="22"/>
          <w:szCs w:val="22"/>
        </w:rPr>
      </w:pPr>
    </w:p>
    <w:p w14:paraId="4B69994D" w14:textId="262E38A0" w:rsidR="00485E66" w:rsidRPr="00485E66" w:rsidRDefault="00485E66" w:rsidP="00CD793C">
      <w:pPr>
        <w:pStyle w:val="CommentText"/>
        <w:spacing w:after="160"/>
        <w:rPr>
          <w:rFonts w:asciiTheme="minorHAnsi" w:hAnsiTheme="minorHAnsi" w:cstheme="minorHAnsi"/>
          <w:b/>
          <w:bCs/>
          <w:sz w:val="22"/>
          <w:szCs w:val="22"/>
        </w:rPr>
      </w:pPr>
      <w:r w:rsidRPr="00485E66">
        <w:rPr>
          <w:rFonts w:asciiTheme="minorHAnsi" w:hAnsiTheme="minorHAnsi" w:cstheme="minorHAnsi"/>
          <w:b/>
          <w:bCs/>
          <w:sz w:val="22"/>
          <w:szCs w:val="22"/>
        </w:rPr>
        <w:t>Relation to Multilateral Environmental Agreements:</w:t>
      </w:r>
    </w:p>
    <w:p w14:paraId="57E05BC8" w14:textId="195B40F7" w:rsidR="00836D39" w:rsidRPr="009368E1" w:rsidRDefault="00485E66" w:rsidP="009368E1">
      <w:pPr>
        <w:pStyle w:val="CommentText"/>
        <w:spacing w:after="160"/>
        <w:rPr>
          <w:rFonts w:asciiTheme="minorHAnsi" w:hAnsiTheme="minorHAnsi" w:cstheme="minorHAnsi"/>
          <w:sz w:val="22"/>
          <w:szCs w:val="22"/>
        </w:rPr>
      </w:pPr>
      <w:r w:rsidRPr="00485E66">
        <w:rPr>
          <w:rFonts w:asciiTheme="minorHAnsi" w:hAnsiTheme="minorHAnsi" w:cstheme="minorHAnsi"/>
          <w:sz w:val="22"/>
          <w:szCs w:val="22"/>
        </w:rPr>
        <w:t>The project aims to fulfill commitments under various multilateral environmental agreements including the UNFCCC, CBD, and UNCCD. It endeavors to enhance adaptive capacity, build resilience, and lower vulnerability in line with the Paris Agreement while also contributing to land degradation neutrality as per UNCCD goals</w:t>
      </w:r>
      <w:r w:rsidR="009368E1">
        <w:rPr>
          <w:rFonts w:asciiTheme="minorHAnsi" w:hAnsiTheme="minorHAnsi" w:cstheme="minorHAnsi"/>
          <w:sz w:val="22"/>
          <w:szCs w:val="22"/>
        </w:rPr>
        <w:t>.</w:t>
      </w:r>
    </w:p>
    <w:p w14:paraId="1A0C4E50" w14:textId="7157FF0C" w:rsidR="00485E66" w:rsidRPr="00485E66" w:rsidRDefault="00485E66" w:rsidP="00CD793C">
      <w:pPr>
        <w:pStyle w:val="CommentText"/>
        <w:spacing w:after="160"/>
        <w:rPr>
          <w:rFonts w:asciiTheme="minorHAnsi" w:hAnsiTheme="minorHAnsi" w:cstheme="minorHAnsi"/>
          <w:b/>
          <w:bCs/>
          <w:sz w:val="22"/>
          <w:szCs w:val="22"/>
        </w:rPr>
      </w:pPr>
      <w:r w:rsidRPr="00485E66">
        <w:rPr>
          <w:rFonts w:asciiTheme="minorHAnsi" w:hAnsiTheme="minorHAnsi" w:cstheme="minorHAnsi"/>
          <w:b/>
          <w:bCs/>
          <w:sz w:val="22"/>
          <w:szCs w:val="22"/>
        </w:rPr>
        <w:t>Potential Policy Contradictions:</w:t>
      </w:r>
    </w:p>
    <w:p w14:paraId="1A7BE423" w14:textId="0C46BB2D" w:rsidR="002F51A2" w:rsidRPr="007917FB" w:rsidRDefault="00485E66" w:rsidP="00CD793C">
      <w:pPr>
        <w:pStyle w:val="CommentText"/>
        <w:spacing w:after="160"/>
        <w:rPr>
          <w:rFonts w:asciiTheme="minorHAnsi" w:hAnsiTheme="minorHAnsi" w:cstheme="minorHAnsi"/>
          <w:sz w:val="22"/>
          <w:szCs w:val="22"/>
        </w:rPr>
      </w:pPr>
      <w:r w:rsidRPr="00485E66">
        <w:rPr>
          <w:rFonts w:asciiTheme="minorHAnsi" w:hAnsiTheme="minorHAnsi" w:cstheme="minorHAnsi"/>
          <w:sz w:val="22"/>
          <w:szCs w:val="22"/>
        </w:rPr>
        <w:t>No policies that directly contradict the intended outcomes of the project have been identified at this stage. However, in the case that any such policies are identified during the project’s lifecycle, the project aims to engage in policy dialogues and advocacy to address these contradictions.</w:t>
      </w:r>
    </w:p>
    <w:p w14:paraId="53DE6ACE" w14:textId="03958780" w:rsidR="00485E66" w:rsidRPr="00485E66" w:rsidRDefault="00485E66" w:rsidP="00CD793C">
      <w:pPr>
        <w:pStyle w:val="CommentText"/>
        <w:spacing w:after="160"/>
        <w:rPr>
          <w:rFonts w:asciiTheme="minorHAnsi" w:hAnsiTheme="minorHAnsi" w:cstheme="minorHAnsi"/>
          <w:b/>
          <w:bCs/>
          <w:sz w:val="22"/>
          <w:szCs w:val="22"/>
        </w:rPr>
      </w:pPr>
      <w:r w:rsidRPr="00485E66">
        <w:rPr>
          <w:rFonts w:asciiTheme="minorHAnsi" w:hAnsiTheme="minorHAnsi" w:cstheme="minorHAnsi"/>
          <w:b/>
          <w:bCs/>
          <w:sz w:val="22"/>
          <w:szCs w:val="22"/>
        </w:rPr>
        <w:t>Contribution to Kunming-Montreal Global Biodiversity Framework:</w:t>
      </w:r>
    </w:p>
    <w:p w14:paraId="1DD0F2C7" w14:textId="606DA639" w:rsidR="00485E66" w:rsidRPr="00485E66" w:rsidRDefault="00485E66" w:rsidP="00CD793C">
      <w:pPr>
        <w:pStyle w:val="CommentText"/>
        <w:spacing w:after="160"/>
        <w:rPr>
          <w:rFonts w:asciiTheme="minorHAnsi" w:hAnsiTheme="minorHAnsi" w:cstheme="minorHAnsi"/>
          <w:sz w:val="22"/>
          <w:szCs w:val="22"/>
        </w:rPr>
      </w:pPr>
      <w:r w:rsidRPr="00485E66">
        <w:rPr>
          <w:rFonts w:asciiTheme="minorHAnsi" w:hAnsiTheme="minorHAnsi" w:cstheme="minorHAnsi"/>
          <w:sz w:val="22"/>
          <w:szCs w:val="22"/>
        </w:rPr>
        <w:t>For projects aiming to generate biodiversity benefits, the project aligns with several of the 23 targets of the Kunming-Montreal Global Biodiversity Framework. Specifically, it contributes to:</w:t>
      </w:r>
    </w:p>
    <w:p w14:paraId="73FE7A8E" w14:textId="77777777" w:rsidR="00485E66" w:rsidRPr="00485E66" w:rsidRDefault="00485E66" w:rsidP="00717918">
      <w:pPr>
        <w:pStyle w:val="CommentText"/>
        <w:numPr>
          <w:ilvl w:val="0"/>
          <w:numId w:val="4"/>
        </w:numPr>
        <w:spacing w:after="160"/>
        <w:ind w:left="1080"/>
        <w:rPr>
          <w:rFonts w:asciiTheme="minorHAnsi" w:hAnsiTheme="minorHAnsi" w:cstheme="minorHAnsi"/>
          <w:sz w:val="22"/>
          <w:szCs w:val="22"/>
        </w:rPr>
      </w:pPr>
      <w:r w:rsidRPr="00485E66">
        <w:rPr>
          <w:rFonts w:asciiTheme="minorHAnsi" w:hAnsiTheme="minorHAnsi" w:cstheme="minorHAnsi"/>
          <w:sz w:val="22"/>
          <w:szCs w:val="22"/>
        </w:rPr>
        <w:t>Target 5: Enhancing habitat quality and connectivity.</w:t>
      </w:r>
    </w:p>
    <w:p w14:paraId="04B0979F" w14:textId="77777777" w:rsidR="00485E66" w:rsidRPr="00485E66" w:rsidRDefault="00485E66" w:rsidP="00717918">
      <w:pPr>
        <w:pStyle w:val="CommentText"/>
        <w:numPr>
          <w:ilvl w:val="0"/>
          <w:numId w:val="4"/>
        </w:numPr>
        <w:spacing w:after="160"/>
        <w:ind w:left="1080"/>
        <w:rPr>
          <w:rFonts w:asciiTheme="minorHAnsi" w:hAnsiTheme="minorHAnsi" w:cstheme="minorHAnsi"/>
          <w:sz w:val="22"/>
          <w:szCs w:val="22"/>
        </w:rPr>
      </w:pPr>
      <w:r w:rsidRPr="00485E66">
        <w:rPr>
          <w:rFonts w:asciiTheme="minorHAnsi" w:hAnsiTheme="minorHAnsi" w:cstheme="minorHAnsi"/>
          <w:sz w:val="22"/>
          <w:szCs w:val="22"/>
        </w:rPr>
        <w:t>Target 9: Conservation of agrobiodiversity.</w:t>
      </w:r>
    </w:p>
    <w:p w14:paraId="05B54FF5" w14:textId="77777777" w:rsidR="00485E66" w:rsidRPr="00485E66" w:rsidRDefault="00485E66" w:rsidP="00717918">
      <w:pPr>
        <w:pStyle w:val="CommentText"/>
        <w:numPr>
          <w:ilvl w:val="0"/>
          <w:numId w:val="4"/>
        </w:numPr>
        <w:spacing w:after="160"/>
        <w:ind w:left="1080"/>
        <w:rPr>
          <w:rFonts w:asciiTheme="minorHAnsi" w:hAnsiTheme="minorHAnsi" w:cstheme="minorHAnsi"/>
          <w:sz w:val="22"/>
          <w:szCs w:val="22"/>
        </w:rPr>
      </w:pPr>
      <w:r w:rsidRPr="00485E66">
        <w:rPr>
          <w:rFonts w:asciiTheme="minorHAnsi" w:hAnsiTheme="minorHAnsi" w:cstheme="minorHAnsi"/>
          <w:sz w:val="22"/>
          <w:szCs w:val="22"/>
        </w:rPr>
        <w:t>Target 14: Ecosystem services are identified, safeguarded, and restored.</w:t>
      </w:r>
    </w:p>
    <w:p w14:paraId="1C2BCA73" w14:textId="608370FC" w:rsidR="00485E66" w:rsidRPr="00485E66" w:rsidRDefault="00485E66" w:rsidP="00CD793C">
      <w:pPr>
        <w:pStyle w:val="CommentText"/>
        <w:spacing w:after="160"/>
        <w:ind w:left="180"/>
        <w:rPr>
          <w:rFonts w:asciiTheme="minorHAnsi" w:hAnsiTheme="minorHAnsi" w:cstheme="minorHAnsi"/>
          <w:sz w:val="22"/>
          <w:szCs w:val="22"/>
        </w:rPr>
      </w:pPr>
      <w:r w:rsidRPr="00485E66">
        <w:rPr>
          <w:rFonts w:asciiTheme="minorHAnsi" w:hAnsiTheme="minorHAnsi" w:cstheme="minorHAnsi"/>
          <w:sz w:val="22"/>
          <w:szCs w:val="22"/>
        </w:rPr>
        <w:t>The project aims to restore 6,000 hectares of ecosystems, thereby enhancing habitat quality (Target 5). It also focuses on promoting agrobiodiversity through resilient agriculture (Target 9). Furthermore, by restoring ecosystems and implementing climate-smart water management, it aims to safeguard and restore ecosystem services (Target 14).</w:t>
      </w:r>
    </w:p>
    <w:p w14:paraId="0C143BD5" w14:textId="19A04C19" w:rsidR="00485E66" w:rsidRPr="00485E66" w:rsidRDefault="00485E66" w:rsidP="00CD793C">
      <w:pPr>
        <w:pStyle w:val="CommentText"/>
        <w:spacing w:after="160"/>
        <w:ind w:left="180"/>
        <w:rPr>
          <w:rFonts w:asciiTheme="minorHAnsi" w:hAnsiTheme="minorHAnsi" w:cstheme="minorHAnsi"/>
          <w:b/>
          <w:bCs/>
          <w:sz w:val="22"/>
          <w:szCs w:val="22"/>
        </w:rPr>
      </w:pPr>
      <w:r w:rsidRPr="00485E66">
        <w:rPr>
          <w:rFonts w:asciiTheme="minorHAnsi" w:hAnsiTheme="minorHAnsi" w:cstheme="minorHAnsi"/>
          <w:b/>
          <w:bCs/>
          <w:sz w:val="22"/>
          <w:szCs w:val="22"/>
        </w:rPr>
        <w:t>Inclusion of the G</w:t>
      </w:r>
      <w:r w:rsidR="00CD793C">
        <w:rPr>
          <w:rFonts w:asciiTheme="minorHAnsi" w:hAnsiTheme="minorHAnsi" w:cstheme="minorHAnsi"/>
          <w:b/>
          <w:bCs/>
          <w:sz w:val="22"/>
          <w:szCs w:val="22"/>
        </w:rPr>
        <w:t>GW</w:t>
      </w:r>
      <w:r w:rsidRPr="00485E66">
        <w:rPr>
          <w:rFonts w:asciiTheme="minorHAnsi" w:hAnsiTheme="minorHAnsi" w:cstheme="minorHAnsi"/>
          <w:b/>
          <w:bCs/>
          <w:sz w:val="22"/>
          <w:szCs w:val="22"/>
        </w:rPr>
        <w:t>:</w:t>
      </w:r>
    </w:p>
    <w:p w14:paraId="1109130B" w14:textId="7337E443" w:rsidR="00F42647" w:rsidRPr="00A97090" w:rsidRDefault="00485E66" w:rsidP="00DC2845">
      <w:pPr>
        <w:pStyle w:val="CommentText"/>
        <w:spacing w:after="160"/>
        <w:ind w:left="180"/>
        <w:rPr>
          <w:rFonts w:asciiTheme="minorHAnsi" w:hAnsiTheme="minorHAnsi" w:cstheme="minorHAnsi"/>
          <w:sz w:val="22"/>
          <w:szCs w:val="22"/>
        </w:rPr>
      </w:pPr>
      <w:r w:rsidRPr="00485E66">
        <w:rPr>
          <w:rFonts w:asciiTheme="minorHAnsi" w:hAnsiTheme="minorHAnsi" w:cstheme="minorHAnsi"/>
          <w:sz w:val="22"/>
          <w:szCs w:val="22"/>
        </w:rPr>
        <w:t xml:space="preserve">The project is strategically aligned with the </w:t>
      </w:r>
      <w:r w:rsidR="00CD793C">
        <w:rPr>
          <w:rFonts w:asciiTheme="minorHAnsi" w:hAnsiTheme="minorHAnsi" w:cstheme="minorHAnsi"/>
          <w:sz w:val="22"/>
          <w:szCs w:val="22"/>
        </w:rPr>
        <w:t>GGW</w:t>
      </w:r>
      <w:r w:rsidRPr="00485E66">
        <w:rPr>
          <w:rFonts w:asciiTheme="minorHAnsi" w:hAnsiTheme="minorHAnsi" w:cstheme="minorHAnsi"/>
          <w:sz w:val="22"/>
          <w:szCs w:val="22"/>
        </w:rPr>
        <w:t xml:space="preserve">, an African-led movement aiming to restore 100 million hectares of currently degraded land, sequester 250 million </w:t>
      </w:r>
      <w:r w:rsidR="00CD793C" w:rsidRPr="00485E66">
        <w:rPr>
          <w:rFonts w:asciiTheme="minorHAnsi" w:hAnsiTheme="minorHAnsi" w:cstheme="minorHAnsi"/>
          <w:sz w:val="22"/>
          <w:szCs w:val="22"/>
        </w:rPr>
        <w:t>tons</w:t>
      </w:r>
      <w:r w:rsidRPr="00485E66">
        <w:rPr>
          <w:rFonts w:asciiTheme="minorHAnsi" w:hAnsiTheme="minorHAnsi" w:cstheme="minorHAnsi"/>
          <w:sz w:val="22"/>
          <w:szCs w:val="22"/>
        </w:rPr>
        <w:t xml:space="preserve"> of carbon, and create 10 million green jobs by 2030. Given that the Central Plateau region of Burkina Faso falls along the route of this ambitious initiative, </w:t>
      </w:r>
      <w:r w:rsidR="00DC2845">
        <w:rPr>
          <w:rFonts w:asciiTheme="minorHAnsi" w:hAnsiTheme="minorHAnsi" w:cstheme="minorHAnsi"/>
          <w:sz w:val="22"/>
          <w:szCs w:val="22"/>
        </w:rPr>
        <w:t>this</w:t>
      </w:r>
      <w:r w:rsidRPr="00485E66">
        <w:rPr>
          <w:rFonts w:asciiTheme="minorHAnsi" w:hAnsiTheme="minorHAnsi" w:cstheme="minorHAnsi"/>
          <w:sz w:val="22"/>
          <w:szCs w:val="22"/>
        </w:rPr>
        <w:t xml:space="preserve"> project aims to contribute directly to its goals</w:t>
      </w:r>
    </w:p>
    <w:p w14:paraId="242C475E" w14:textId="77777777" w:rsidR="00F42647" w:rsidRPr="00B852D8" w:rsidRDefault="00F42647" w:rsidP="00F42647">
      <w:pPr>
        <w:pStyle w:val="Footer"/>
        <w:ind w:left="180" w:right="180"/>
        <w:rPr>
          <w:rFonts w:asciiTheme="minorHAnsi" w:hAnsiTheme="minorHAnsi" w:cstheme="minorHAnsi"/>
        </w:rPr>
      </w:pPr>
    </w:p>
    <w:p w14:paraId="00C18ED3" w14:textId="6D1E858D" w:rsidR="00F42647" w:rsidRPr="00B852D8" w:rsidRDefault="00077B52" w:rsidP="001A7219">
      <w:pPr>
        <w:pStyle w:val="Heading2"/>
        <w:rPr>
          <w:rFonts w:asciiTheme="minorHAnsi" w:hAnsiTheme="minorHAnsi" w:cstheme="minorHAnsi"/>
          <w:color w:val="FF0000"/>
          <w:sz w:val="18"/>
          <w:szCs w:val="20"/>
        </w:rPr>
      </w:pPr>
      <w:bookmarkStart w:id="20" w:name="_Toc147480640"/>
      <w:r w:rsidRPr="00B852D8">
        <w:rPr>
          <w:rFonts w:asciiTheme="minorHAnsi" w:hAnsiTheme="minorHAnsi" w:cstheme="minorHAnsi"/>
        </w:rPr>
        <w:t>Policy requirements</w:t>
      </w:r>
      <w:bookmarkEnd w:id="20"/>
    </w:p>
    <w:p w14:paraId="1A87A3D0" w14:textId="77777777" w:rsidR="00BF1371" w:rsidRPr="00B852D8" w:rsidRDefault="00BF1371" w:rsidP="00BF1371">
      <w:pPr>
        <w:rPr>
          <w:rFonts w:asciiTheme="minorHAnsi" w:hAnsiTheme="minorHAnsi" w:cstheme="minorHAnsi"/>
        </w:rPr>
      </w:pPr>
    </w:p>
    <w:p w14:paraId="1C90D89F" w14:textId="6F646008" w:rsidR="00F42647" w:rsidRPr="00B852D8" w:rsidRDefault="00F42647" w:rsidP="00F42647">
      <w:pPr>
        <w:pStyle w:val="Heading3"/>
        <w:ind w:right="180"/>
        <w:rPr>
          <w:rFonts w:asciiTheme="minorHAnsi" w:hAnsiTheme="minorHAnsi" w:cstheme="minorHAnsi"/>
        </w:rPr>
      </w:pPr>
      <w:bookmarkStart w:id="21" w:name="_Toc147480641"/>
      <w:r w:rsidRPr="00B852D8">
        <w:rPr>
          <w:rFonts w:asciiTheme="minorHAnsi" w:hAnsiTheme="minorHAnsi" w:cstheme="minorHAnsi"/>
        </w:rPr>
        <w:t>Gender Equ</w:t>
      </w:r>
      <w:r w:rsidR="00507EC5" w:rsidRPr="00B852D8">
        <w:rPr>
          <w:rFonts w:asciiTheme="minorHAnsi" w:hAnsiTheme="minorHAnsi" w:cstheme="minorHAnsi"/>
        </w:rPr>
        <w:t>alit</w:t>
      </w:r>
      <w:r w:rsidRPr="00B852D8">
        <w:rPr>
          <w:rFonts w:asciiTheme="minorHAnsi" w:hAnsiTheme="minorHAnsi" w:cstheme="minorHAnsi"/>
        </w:rPr>
        <w:t>y and Women’s Empowerment</w:t>
      </w:r>
      <w:r w:rsidR="00023762" w:rsidRPr="00B852D8">
        <w:rPr>
          <w:rFonts w:asciiTheme="minorHAnsi" w:hAnsiTheme="minorHAnsi" w:cstheme="minorHAnsi"/>
        </w:rPr>
        <w:t>***</w:t>
      </w:r>
      <w:r w:rsidRPr="00B852D8">
        <w:rPr>
          <w:rFonts w:asciiTheme="minorHAnsi" w:hAnsiTheme="minorHAnsi" w:cstheme="minorHAnsi"/>
        </w:rPr>
        <w:t>:</w:t>
      </w:r>
      <w:bookmarkEnd w:id="21"/>
      <w:r w:rsidRPr="00B852D8">
        <w:rPr>
          <w:rFonts w:asciiTheme="minorHAnsi" w:hAnsiTheme="minorHAnsi" w:cstheme="minorHAnsi"/>
        </w:rPr>
        <w:t xml:space="preserve"> </w:t>
      </w:r>
    </w:p>
    <w:p w14:paraId="47A22752" w14:textId="75F9A8C4" w:rsidR="009811A4" w:rsidRPr="00B852D8" w:rsidRDefault="00337F13" w:rsidP="00F42647">
      <w:pPr>
        <w:ind w:right="180"/>
        <w:rPr>
          <w:rFonts w:asciiTheme="minorHAnsi" w:hAnsiTheme="minorHAnsi" w:cstheme="minorHAnsi"/>
        </w:rPr>
      </w:pPr>
      <w:r w:rsidRPr="00B852D8">
        <w:rPr>
          <w:rFonts w:asciiTheme="minorHAnsi" w:hAnsiTheme="minorHAnsi" w:cstheme="minorHAnsi"/>
        </w:rPr>
        <w:t xml:space="preserve">We confirm that </w:t>
      </w:r>
      <w:r w:rsidR="00F42647" w:rsidRPr="00B852D8">
        <w:rPr>
          <w:rFonts w:asciiTheme="minorHAnsi" w:hAnsiTheme="minorHAnsi" w:cstheme="minorHAnsi"/>
        </w:rPr>
        <w:t>gender dimensions relevant to the project</w:t>
      </w:r>
      <w:r w:rsidR="00D52ACF" w:rsidRPr="00B852D8">
        <w:rPr>
          <w:rFonts w:asciiTheme="minorHAnsi" w:hAnsiTheme="minorHAnsi" w:cstheme="minorHAnsi"/>
        </w:rPr>
        <w:t xml:space="preserve"> </w:t>
      </w:r>
      <w:r w:rsidRPr="00B852D8">
        <w:rPr>
          <w:rFonts w:asciiTheme="minorHAnsi" w:hAnsiTheme="minorHAnsi" w:cstheme="minorHAnsi"/>
        </w:rPr>
        <w:t xml:space="preserve">have </w:t>
      </w:r>
      <w:r w:rsidR="009811A4" w:rsidRPr="00B852D8">
        <w:rPr>
          <w:rFonts w:asciiTheme="minorHAnsi" w:hAnsiTheme="minorHAnsi" w:cstheme="minorHAnsi"/>
        </w:rPr>
        <w:t xml:space="preserve">been addressed as per GEF Policy </w:t>
      </w:r>
      <w:r w:rsidR="00D52ACF" w:rsidRPr="00B852D8">
        <w:rPr>
          <w:rFonts w:asciiTheme="minorHAnsi" w:hAnsiTheme="minorHAnsi" w:cstheme="minorHAnsi"/>
        </w:rPr>
        <w:t xml:space="preserve">and </w:t>
      </w:r>
      <w:r w:rsidR="0075683B" w:rsidRPr="00B852D8">
        <w:rPr>
          <w:rFonts w:asciiTheme="minorHAnsi" w:hAnsiTheme="minorHAnsi" w:cstheme="minorHAnsi"/>
        </w:rPr>
        <w:t>are clearly articulated in the P</w:t>
      </w:r>
      <w:r w:rsidR="00FA6305" w:rsidRPr="00B852D8">
        <w:rPr>
          <w:rFonts w:asciiTheme="minorHAnsi" w:hAnsiTheme="minorHAnsi" w:cstheme="minorHAnsi"/>
        </w:rPr>
        <w:t xml:space="preserve">roject </w:t>
      </w:r>
      <w:r w:rsidR="0075683B" w:rsidRPr="00B852D8">
        <w:rPr>
          <w:rFonts w:asciiTheme="minorHAnsi" w:hAnsiTheme="minorHAnsi" w:cstheme="minorHAnsi"/>
        </w:rPr>
        <w:t>D</w:t>
      </w:r>
      <w:r w:rsidR="00FA6305" w:rsidRPr="00B852D8">
        <w:rPr>
          <w:rFonts w:asciiTheme="minorHAnsi" w:hAnsiTheme="minorHAnsi" w:cstheme="minorHAnsi"/>
        </w:rPr>
        <w:t>escription</w:t>
      </w:r>
      <w:r w:rsidR="0075683B" w:rsidRPr="00B852D8">
        <w:rPr>
          <w:rFonts w:asciiTheme="minorHAnsi" w:hAnsiTheme="minorHAnsi" w:cstheme="minorHAnsi"/>
        </w:rPr>
        <w:t xml:space="preserve"> (Section B)</w:t>
      </w:r>
      <w:r w:rsidR="00884EE8" w:rsidRPr="00B852D8">
        <w:rPr>
          <w:rFonts w:asciiTheme="minorHAnsi" w:hAnsiTheme="minorHAnsi" w:cstheme="minorHAnsi"/>
        </w:rPr>
        <w:t>.</w:t>
      </w:r>
      <w:r w:rsidR="001E0F56" w:rsidRPr="00B852D8">
        <w:rPr>
          <w:rFonts w:asciiTheme="minorHAnsi" w:hAnsiTheme="minorHAnsi" w:cstheme="minorHAnsi"/>
        </w:rPr>
        <w:t xml:space="preserve"> </w:t>
      </w:r>
    </w:p>
    <w:p w14:paraId="0FA18B8C" w14:textId="5A5C9D54" w:rsidR="00E138A3" w:rsidRPr="00B852D8" w:rsidRDefault="006523DF" w:rsidP="00E138A3">
      <w:pPr>
        <w:ind w:right="180"/>
        <w:rPr>
          <w:rFonts w:asciiTheme="minorHAnsi" w:hAnsiTheme="minorHAnsi" w:cstheme="minorHAnsi"/>
        </w:rPr>
      </w:pPr>
      <w:r>
        <w:rPr>
          <w:rFonts w:asciiTheme="minorHAnsi" w:hAnsiTheme="minorHAnsi" w:cstheme="minorHAnsi"/>
          <w:sz w:val="20"/>
          <w:szCs w:val="20"/>
        </w:rPr>
        <w:fldChar w:fldCharType="begin">
          <w:ffData>
            <w:name w:val=""/>
            <w:enabled/>
            <w:calcOnExit w:val="0"/>
            <w:checkBox>
              <w:sizeAuto/>
              <w:default w:val="1"/>
            </w:checkBox>
          </w:ffData>
        </w:fldChar>
      </w:r>
      <w:r>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9811A4" w:rsidRPr="00B852D8">
        <w:rPr>
          <w:rFonts w:asciiTheme="minorHAnsi" w:hAnsiTheme="minorHAnsi" w:cstheme="minorHAnsi"/>
        </w:rPr>
        <w:t xml:space="preserve"> Yes       </w:t>
      </w:r>
      <w:r w:rsidR="00DB43CD"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00DB43CD"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DB43CD" w:rsidRPr="00B852D8">
        <w:rPr>
          <w:rFonts w:asciiTheme="minorHAnsi" w:hAnsiTheme="minorHAnsi" w:cstheme="minorHAnsi"/>
          <w:sz w:val="20"/>
          <w:szCs w:val="20"/>
        </w:rPr>
        <w:fldChar w:fldCharType="end"/>
      </w:r>
      <w:r w:rsidR="00DB43CD" w:rsidRPr="00B852D8">
        <w:rPr>
          <w:rFonts w:asciiTheme="minorHAnsi" w:hAnsiTheme="minorHAnsi" w:cstheme="minorHAnsi"/>
        </w:rPr>
        <w:t xml:space="preserve"> No</w:t>
      </w:r>
      <w:r w:rsidR="00E138A3" w:rsidRPr="00B852D8">
        <w:rPr>
          <w:rFonts w:asciiTheme="minorHAnsi" w:hAnsiTheme="minorHAnsi" w:cstheme="minorHAnsi"/>
        </w:rPr>
        <w:t xml:space="preserve"> </w:t>
      </w:r>
      <w:r w:rsidR="00E138A3" w:rsidRPr="00B852D8">
        <w:rPr>
          <w:rFonts w:asciiTheme="minorHAnsi" w:hAnsiTheme="minorHAnsi" w:cstheme="minorHAnsi"/>
          <w:highlight w:val="cyan"/>
        </w:rPr>
        <w:t>(If –and only if— NO is selected, a pop-up field should open for the Agency to provide an explanation)</w:t>
      </w:r>
    </w:p>
    <w:p w14:paraId="2C066675" w14:textId="437330DB" w:rsidR="006E35F5" w:rsidRPr="00B852D8" w:rsidRDefault="006E35F5" w:rsidP="00F42647">
      <w:pPr>
        <w:ind w:right="180"/>
        <w:rPr>
          <w:rFonts w:asciiTheme="minorHAnsi" w:hAnsiTheme="minorHAnsi" w:cstheme="minorHAnsi"/>
        </w:rPr>
      </w:pPr>
    </w:p>
    <w:p w14:paraId="379D9931" w14:textId="16C0AA55" w:rsidR="00AE2D4D" w:rsidRPr="00940214" w:rsidRDefault="009811A4" w:rsidP="00940214">
      <w:pPr>
        <w:ind w:right="180"/>
        <w:rPr>
          <w:rFonts w:asciiTheme="minorHAnsi" w:hAnsiTheme="minorHAnsi" w:cstheme="minorHAnsi"/>
        </w:rPr>
      </w:pPr>
      <w:r w:rsidRPr="00B852D8">
        <w:rPr>
          <w:rFonts w:asciiTheme="minorHAnsi" w:hAnsiTheme="minorHAnsi" w:cstheme="minorHAnsi"/>
        </w:rPr>
        <w:t xml:space="preserve">   </w:t>
      </w:r>
    </w:p>
    <w:p w14:paraId="2FD2E169" w14:textId="77777777" w:rsidR="00F42647" w:rsidRPr="00B852D8" w:rsidRDefault="00F42647" w:rsidP="00F42647">
      <w:pPr>
        <w:pStyle w:val="Heading3"/>
        <w:ind w:right="180"/>
        <w:rPr>
          <w:rFonts w:asciiTheme="minorHAnsi" w:hAnsiTheme="minorHAnsi" w:cstheme="minorHAnsi"/>
        </w:rPr>
      </w:pPr>
      <w:bookmarkStart w:id="22" w:name="_Toc147480642"/>
      <w:r w:rsidRPr="00B852D8">
        <w:rPr>
          <w:rFonts w:asciiTheme="minorHAnsi" w:hAnsiTheme="minorHAnsi" w:cstheme="minorHAnsi"/>
        </w:rPr>
        <w:t>Stakeholder Engagement</w:t>
      </w:r>
      <w:bookmarkEnd w:id="22"/>
    </w:p>
    <w:p w14:paraId="052A858B" w14:textId="2D7681DC" w:rsidR="006E35F5" w:rsidRPr="00B852D8" w:rsidRDefault="0094324E" w:rsidP="00A0303C">
      <w:pPr>
        <w:rPr>
          <w:rFonts w:asciiTheme="minorHAnsi" w:hAnsiTheme="minorHAnsi" w:cstheme="minorHAnsi"/>
        </w:rPr>
      </w:pPr>
      <w:r w:rsidRPr="00B852D8">
        <w:rPr>
          <w:rFonts w:asciiTheme="minorHAnsi" w:hAnsiTheme="minorHAnsi" w:cstheme="minorHAnsi"/>
        </w:rPr>
        <w:t xml:space="preserve">We confirm that </w:t>
      </w:r>
      <w:r w:rsidR="006666F6" w:rsidRPr="00B852D8">
        <w:rPr>
          <w:rFonts w:asciiTheme="minorHAnsi" w:hAnsiTheme="minorHAnsi" w:cstheme="minorHAnsi"/>
        </w:rPr>
        <w:t xml:space="preserve">key </w:t>
      </w:r>
      <w:r w:rsidR="00A4225A" w:rsidRPr="00B852D8">
        <w:rPr>
          <w:rFonts w:asciiTheme="minorHAnsi" w:hAnsiTheme="minorHAnsi" w:cstheme="minorHAnsi"/>
        </w:rPr>
        <w:t>s</w:t>
      </w:r>
      <w:r w:rsidR="00F42647" w:rsidRPr="00B852D8">
        <w:rPr>
          <w:rFonts w:asciiTheme="minorHAnsi" w:hAnsiTheme="minorHAnsi" w:cstheme="minorHAnsi"/>
        </w:rPr>
        <w:t xml:space="preserve">takeholders </w:t>
      </w:r>
      <w:r w:rsidRPr="00B852D8">
        <w:rPr>
          <w:rFonts w:asciiTheme="minorHAnsi" w:hAnsiTheme="minorHAnsi" w:cstheme="minorHAnsi"/>
        </w:rPr>
        <w:t xml:space="preserve">were </w:t>
      </w:r>
      <w:r w:rsidR="00F42647" w:rsidRPr="00B852D8">
        <w:rPr>
          <w:rFonts w:asciiTheme="minorHAnsi" w:hAnsiTheme="minorHAnsi" w:cstheme="minorHAnsi"/>
        </w:rPr>
        <w:t>consulted during PIF development</w:t>
      </w:r>
      <w:r w:rsidR="009811A4" w:rsidRPr="00B852D8">
        <w:rPr>
          <w:rFonts w:asciiTheme="minorHAnsi" w:hAnsiTheme="minorHAnsi" w:cstheme="minorHAnsi"/>
        </w:rPr>
        <w:t xml:space="preserve"> as required per GEF </w:t>
      </w:r>
      <w:r w:rsidR="006666F6" w:rsidRPr="00B852D8">
        <w:rPr>
          <w:rFonts w:asciiTheme="minorHAnsi" w:hAnsiTheme="minorHAnsi" w:cstheme="minorHAnsi"/>
        </w:rPr>
        <w:t>p</w:t>
      </w:r>
      <w:r w:rsidR="009811A4" w:rsidRPr="00B852D8">
        <w:rPr>
          <w:rFonts w:asciiTheme="minorHAnsi" w:hAnsiTheme="minorHAnsi" w:cstheme="minorHAnsi"/>
        </w:rPr>
        <w:t>olicy</w:t>
      </w:r>
      <w:r w:rsidR="006666F6" w:rsidRPr="00B852D8">
        <w:rPr>
          <w:rFonts w:asciiTheme="minorHAnsi" w:hAnsiTheme="minorHAnsi" w:cstheme="minorHAnsi"/>
        </w:rPr>
        <w:t>,</w:t>
      </w:r>
      <w:r w:rsidRPr="00B852D8">
        <w:rPr>
          <w:rFonts w:asciiTheme="minorHAnsi" w:hAnsiTheme="minorHAnsi" w:cstheme="minorHAnsi"/>
        </w:rPr>
        <w:t xml:space="preserve"> </w:t>
      </w:r>
      <w:r w:rsidR="009811A4" w:rsidRPr="00B852D8">
        <w:rPr>
          <w:rFonts w:asciiTheme="minorHAnsi" w:hAnsiTheme="minorHAnsi" w:cstheme="minorHAnsi"/>
        </w:rPr>
        <w:t xml:space="preserve">their relevant roles to project outcomes </w:t>
      </w:r>
      <w:r w:rsidR="00720295" w:rsidRPr="00B852D8">
        <w:rPr>
          <w:rFonts w:asciiTheme="minorHAnsi" w:hAnsiTheme="minorHAnsi" w:cstheme="minorHAnsi"/>
        </w:rPr>
        <w:t xml:space="preserve">and plan to develop a Stakeholder Engagement Plan before CEO endorsement has </w:t>
      </w:r>
      <w:r w:rsidR="009811A4" w:rsidRPr="00B852D8">
        <w:rPr>
          <w:rFonts w:asciiTheme="minorHAnsi" w:hAnsiTheme="minorHAnsi" w:cstheme="minorHAnsi"/>
        </w:rPr>
        <w:t xml:space="preserve">been clearly articulated in the </w:t>
      </w:r>
      <w:r w:rsidRPr="00B852D8">
        <w:rPr>
          <w:rFonts w:asciiTheme="minorHAnsi" w:hAnsiTheme="minorHAnsi" w:cstheme="minorHAnsi"/>
        </w:rPr>
        <w:t>P</w:t>
      </w:r>
      <w:r w:rsidR="009811A4" w:rsidRPr="00B852D8">
        <w:rPr>
          <w:rFonts w:asciiTheme="minorHAnsi" w:hAnsiTheme="minorHAnsi" w:cstheme="minorHAnsi"/>
        </w:rPr>
        <w:t xml:space="preserve">roject </w:t>
      </w:r>
      <w:r w:rsidRPr="00B852D8">
        <w:rPr>
          <w:rFonts w:asciiTheme="minorHAnsi" w:hAnsiTheme="minorHAnsi" w:cstheme="minorHAnsi"/>
        </w:rPr>
        <w:t>D</w:t>
      </w:r>
      <w:r w:rsidR="009811A4" w:rsidRPr="00B852D8">
        <w:rPr>
          <w:rFonts w:asciiTheme="minorHAnsi" w:hAnsiTheme="minorHAnsi" w:cstheme="minorHAnsi"/>
        </w:rPr>
        <w:t>escription</w:t>
      </w:r>
      <w:r w:rsidRPr="00B852D8">
        <w:rPr>
          <w:rFonts w:asciiTheme="minorHAnsi" w:hAnsiTheme="minorHAnsi" w:cstheme="minorHAnsi"/>
        </w:rPr>
        <w:t xml:space="preserve"> (Section B)</w:t>
      </w:r>
      <w:r w:rsidR="006E35F5" w:rsidRPr="00B852D8">
        <w:rPr>
          <w:rFonts w:asciiTheme="minorHAnsi" w:hAnsiTheme="minorHAnsi" w:cstheme="minorHAnsi"/>
        </w:rPr>
        <w:t>.</w:t>
      </w:r>
    </w:p>
    <w:p w14:paraId="2DAF0802" w14:textId="306A9F47" w:rsidR="00E138A3" w:rsidRPr="00B852D8" w:rsidRDefault="0089312C" w:rsidP="00E138A3">
      <w:pPr>
        <w:ind w:right="180"/>
        <w:rPr>
          <w:rFonts w:asciiTheme="minorHAnsi" w:hAnsiTheme="minorHAnsi" w:cstheme="minorHAnsi"/>
        </w:rPr>
      </w:pPr>
      <w:r w:rsidRPr="00B852D8">
        <w:rPr>
          <w:rFonts w:asciiTheme="minorHAnsi" w:hAnsiTheme="minorHAnsi" w:cstheme="minorHAnsi"/>
        </w:rPr>
        <w:t xml:space="preserve"> </w:t>
      </w:r>
      <w:r w:rsidR="00553FBB">
        <w:rPr>
          <w:rFonts w:asciiTheme="minorHAnsi" w:hAnsiTheme="minorHAnsi" w:cstheme="minorHAnsi"/>
          <w:sz w:val="20"/>
          <w:szCs w:val="20"/>
        </w:rPr>
        <w:fldChar w:fldCharType="begin">
          <w:ffData>
            <w:name w:val=""/>
            <w:enabled/>
            <w:calcOnExit w:val="0"/>
            <w:checkBox>
              <w:sizeAuto/>
              <w:default w:val="1"/>
            </w:checkBox>
          </w:ffData>
        </w:fldChar>
      </w:r>
      <w:r w:rsidR="00553FBB">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553FBB">
        <w:rPr>
          <w:rFonts w:asciiTheme="minorHAnsi" w:hAnsiTheme="minorHAnsi" w:cstheme="minorHAnsi"/>
          <w:sz w:val="20"/>
          <w:szCs w:val="20"/>
        </w:rPr>
        <w:fldChar w:fldCharType="end"/>
      </w:r>
      <w:r w:rsidR="00A4225A" w:rsidRPr="00B852D8">
        <w:rPr>
          <w:rFonts w:asciiTheme="minorHAnsi" w:hAnsiTheme="minorHAnsi" w:cstheme="minorHAnsi"/>
        </w:rPr>
        <w:t xml:space="preserve"> Yes        </w:t>
      </w:r>
      <w:r w:rsidR="00E138A3"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00E138A3"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E138A3" w:rsidRPr="00B852D8">
        <w:rPr>
          <w:rFonts w:asciiTheme="minorHAnsi" w:hAnsiTheme="minorHAnsi" w:cstheme="minorHAnsi"/>
          <w:sz w:val="20"/>
          <w:szCs w:val="20"/>
        </w:rPr>
        <w:fldChar w:fldCharType="end"/>
      </w:r>
      <w:r w:rsidR="00E138A3" w:rsidRPr="00B852D8">
        <w:rPr>
          <w:rFonts w:asciiTheme="minorHAnsi" w:hAnsiTheme="minorHAnsi" w:cstheme="minorHAnsi"/>
        </w:rPr>
        <w:t xml:space="preserve"> No  </w:t>
      </w:r>
      <w:r w:rsidR="00E138A3" w:rsidRPr="00B852D8">
        <w:rPr>
          <w:rFonts w:asciiTheme="minorHAnsi" w:hAnsiTheme="minorHAnsi" w:cstheme="minorHAnsi"/>
          <w:highlight w:val="cyan"/>
        </w:rPr>
        <w:t>(If –and only if— NO is selected, a pop-up field should open for the Agency to provide an explanation)</w:t>
      </w:r>
    </w:p>
    <w:p w14:paraId="0563D5DF" w14:textId="00606CA5" w:rsidR="006E35F5" w:rsidRPr="008B2762" w:rsidRDefault="00A4225A" w:rsidP="008B2762">
      <w:pPr>
        <w:rPr>
          <w:rFonts w:asciiTheme="minorHAnsi" w:hAnsiTheme="minorHAnsi" w:cstheme="minorHAnsi"/>
          <w:sz w:val="20"/>
          <w:szCs w:val="20"/>
        </w:rPr>
      </w:pPr>
      <w:r w:rsidRPr="00B852D8">
        <w:rPr>
          <w:rFonts w:asciiTheme="minorHAnsi" w:hAnsiTheme="minorHAnsi" w:cstheme="minorHAnsi"/>
        </w:rPr>
        <w:t xml:space="preserve">  </w:t>
      </w:r>
    </w:p>
    <w:p w14:paraId="058C2691" w14:textId="77777777" w:rsidR="008B2762" w:rsidRPr="008B2762" w:rsidRDefault="008B2762" w:rsidP="008B2762">
      <w:pPr>
        <w:rPr>
          <w:rFonts w:asciiTheme="minorHAnsi" w:hAnsiTheme="minorHAnsi" w:cstheme="minorHAnsi"/>
          <w:b/>
          <w:bCs/>
        </w:rPr>
      </w:pPr>
      <w:r w:rsidRPr="008B2762">
        <w:rPr>
          <w:rFonts w:asciiTheme="minorHAnsi" w:hAnsiTheme="minorHAnsi" w:cstheme="minorHAnsi"/>
          <w:b/>
          <w:bCs/>
        </w:rPr>
        <w:t>Stakeholder Consultation Dates and Participants</w:t>
      </w:r>
    </w:p>
    <w:p w14:paraId="0EDFA10D" w14:textId="77777777" w:rsidR="008B2762" w:rsidRDefault="008B2762" w:rsidP="008B2762">
      <w:pPr>
        <w:rPr>
          <w:rFonts w:asciiTheme="minorHAnsi" w:hAnsiTheme="minorHAnsi" w:cstheme="minorHAnsi"/>
        </w:rPr>
      </w:pPr>
    </w:p>
    <w:p w14:paraId="6CB02EF6" w14:textId="2F634876" w:rsidR="008B2762" w:rsidRPr="008B2762" w:rsidRDefault="008B2762" w:rsidP="008B2762">
      <w:pPr>
        <w:rPr>
          <w:rFonts w:asciiTheme="minorHAnsi" w:hAnsiTheme="minorHAnsi" w:cstheme="minorHAnsi"/>
        </w:rPr>
      </w:pPr>
      <w:r w:rsidRPr="008B2762">
        <w:rPr>
          <w:rFonts w:asciiTheme="minorHAnsi" w:hAnsiTheme="minorHAnsi" w:cstheme="minorHAnsi"/>
        </w:rPr>
        <w:t>The process of stakeholder consultation for the project was inclusive and comprehensive, involving a range of key stakeholders. Below is a summary of the consultation dates, participants, and their affiliations:</w:t>
      </w:r>
    </w:p>
    <w:p w14:paraId="3E068C9A" w14:textId="77777777" w:rsidR="008B2762" w:rsidRPr="008B2762" w:rsidRDefault="008B2762" w:rsidP="008B2762">
      <w:pPr>
        <w:rPr>
          <w:rFonts w:asciiTheme="minorHAnsi" w:hAnsiTheme="minorHAnsi" w:cstheme="minorHAnsi"/>
        </w:rPr>
      </w:pPr>
    </w:p>
    <w:p w14:paraId="5792161A" w14:textId="77777777" w:rsidR="008B2762" w:rsidRDefault="008B2762" w:rsidP="008B2762">
      <w:pPr>
        <w:rPr>
          <w:rFonts w:asciiTheme="minorHAnsi" w:hAnsiTheme="minorHAnsi" w:cstheme="minorHAnsi"/>
          <w:b/>
          <w:bCs/>
        </w:rPr>
      </w:pPr>
    </w:p>
    <w:p w14:paraId="48507C6B" w14:textId="2E6E4677" w:rsidR="008B2762" w:rsidRPr="008B2762" w:rsidRDefault="008B2762" w:rsidP="008B2762">
      <w:pPr>
        <w:rPr>
          <w:rFonts w:asciiTheme="minorHAnsi" w:hAnsiTheme="minorHAnsi" w:cstheme="minorHAnsi"/>
        </w:rPr>
      </w:pPr>
      <w:r w:rsidRPr="008B2762">
        <w:rPr>
          <w:rFonts w:asciiTheme="minorHAnsi" w:hAnsiTheme="minorHAnsi" w:cstheme="minorHAnsi"/>
          <w:b/>
          <w:bCs/>
        </w:rPr>
        <w:t>May 8-12, 2023</w:t>
      </w:r>
      <w:r>
        <w:rPr>
          <w:rFonts w:asciiTheme="minorHAnsi" w:hAnsiTheme="minorHAnsi" w:cstheme="minorHAnsi"/>
          <w:b/>
          <w:bCs/>
        </w:rPr>
        <w:t>, in Ouagadougou</w:t>
      </w:r>
      <w:r w:rsidRPr="008B2762">
        <w:rPr>
          <w:rFonts w:asciiTheme="minorHAnsi" w:hAnsiTheme="minorHAnsi" w:cstheme="minorHAnsi"/>
          <w:b/>
          <w:bCs/>
        </w:rPr>
        <w:t>:</w:t>
      </w:r>
      <w:r w:rsidRPr="008B2762">
        <w:rPr>
          <w:rFonts w:asciiTheme="minorHAnsi" w:hAnsiTheme="minorHAnsi" w:cstheme="minorHAnsi"/>
        </w:rPr>
        <w:t xml:space="preserve"> A workshop was held in Ouagadougou from May 5-8, 2023, focusing on the GEF-8. Approximately twenty participants attended this training session.</w:t>
      </w:r>
    </w:p>
    <w:p w14:paraId="52C1DE60" w14:textId="77777777" w:rsidR="008B2762" w:rsidRPr="008B2762" w:rsidRDefault="008B2762" w:rsidP="008B2762">
      <w:pPr>
        <w:rPr>
          <w:rFonts w:asciiTheme="minorHAnsi" w:hAnsiTheme="minorHAnsi" w:cstheme="minorHAnsi"/>
        </w:rPr>
      </w:pPr>
      <w:r w:rsidRPr="008B2762">
        <w:rPr>
          <w:rFonts w:asciiTheme="minorHAnsi" w:hAnsiTheme="minorHAnsi" w:cstheme="minorHAnsi"/>
          <w:b/>
          <w:bCs/>
        </w:rPr>
        <w:t>June 6, 2023, in Niamey</w:t>
      </w:r>
      <w:r w:rsidRPr="008B2762">
        <w:rPr>
          <w:rFonts w:asciiTheme="minorHAnsi" w:hAnsiTheme="minorHAnsi" w:cstheme="minorHAnsi"/>
        </w:rPr>
        <w:t>: Consultation with Roch PANANDITIGRI, Coordinator of the National Agency for the Great Green Wall (ANGMV) in Burkina Faso.</w:t>
      </w:r>
    </w:p>
    <w:p w14:paraId="727CE9FB" w14:textId="77777777" w:rsidR="008B2762" w:rsidRPr="008B2762" w:rsidRDefault="008B2762" w:rsidP="008B2762">
      <w:pPr>
        <w:rPr>
          <w:rFonts w:asciiTheme="minorHAnsi" w:hAnsiTheme="minorHAnsi" w:cstheme="minorHAnsi"/>
        </w:rPr>
      </w:pPr>
    </w:p>
    <w:p w14:paraId="3D292B9C" w14:textId="77777777" w:rsidR="008B2762" w:rsidRPr="008B2762" w:rsidRDefault="008B2762" w:rsidP="008B2762">
      <w:pPr>
        <w:rPr>
          <w:rFonts w:asciiTheme="minorHAnsi" w:hAnsiTheme="minorHAnsi" w:cstheme="minorHAnsi"/>
        </w:rPr>
      </w:pPr>
      <w:r w:rsidRPr="008B2762">
        <w:rPr>
          <w:rFonts w:asciiTheme="minorHAnsi" w:hAnsiTheme="minorHAnsi" w:cstheme="minorHAnsi"/>
          <w:b/>
          <w:bCs/>
        </w:rPr>
        <w:t>September 29, 2023, in Lomé</w:t>
      </w:r>
      <w:r w:rsidRPr="008B2762">
        <w:rPr>
          <w:rFonts w:asciiTheme="minorHAnsi" w:hAnsiTheme="minorHAnsi" w:cstheme="minorHAnsi"/>
        </w:rPr>
        <w:t>: Two separate consultations were conducted. The first was with Roch PANANDITIGRI, Coordinator of the National Agency for the Great Green Wall (ANGMV) in Burkina Faso. The second consultation was with Louis ROAMBA, Assistant to the Operational Focal Point of the GEF.</w:t>
      </w:r>
    </w:p>
    <w:p w14:paraId="6F7AC906" w14:textId="77777777" w:rsidR="008B2762" w:rsidRPr="008B2762" w:rsidRDefault="008B2762" w:rsidP="008B2762">
      <w:pPr>
        <w:rPr>
          <w:rFonts w:asciiTheme="minorHAnsi" w:hAnsiTheme="minorHAnsi" w:cstheme="minorHAnsi"/>
        </w:rPr>
      </w:pPr>
    </w:p>
    <w:p w14:paraId="611599EA" w14:textId="547EE4B6" w:rsidR="004F47B6" w:rsidRDefault="008B2762" w:rsidP="008B2762">
      <w:pPr>
        <w:rPr>
          <w:rFonts w:asciiTheme="minorHAnsi" w:hAnsiTheme="minorHAnsi" w:cstheme="minorHAnsi"/>
        </w:rPr>
      </w:pPr>
      <w:r w:rsidRPr="008B2762">
        <w:rPr>
          <w:rFonts w:asciiTheme="minorHAnsi" w:hAnsiTheme="minorHAnsi" w:cstheme="minorHAnsi"/>
        </w:rPr>
        <w:t>These consultations were instrumental in gathering insights and feedback crucial for the planning and implementation phases of the project, ensuring alignment with national priorities and stakeholder expectations.</w:t>
      </w:r>
    </w:p>
    <w:p w14:paraId="6CFBE554" w14:textId="77777777" w:rsidR="004F47B6" w:rsidRDefault="004F47B6" w:rsidP="00A0303C">
      <w:pPr>
        <w:rPr>
          <w:rFonts w:asciiTheme="minorHAnsi" w:hAnsiTheme="minorHAnsi" w:cstheme="minorHAnsi"/>
        </w:rPr>
      </w:pPr>
    </w:p>
    <w:p w14:paraId="6271ED67" w14:textId="14BE8B8A" w:rsidR="00464862" w:rsidRPr="00B852D8" w:rsidRDefault="00464862" w:rsidP="00A0303C">
      <w:pPr>
        <w:rPr>
          <w:rFonts w:asciiTheme="minorHAnsi" w:hAnsiTheme="minorHAnsi" w:cstheme="minorHAnsi"/>
        </w:rPr>
      </w:pPr>
      <w:r w:rsidRPr="00B852D8">
        <w:rPr>
          <w:rFonts w:asciiTheme="minorHAnsi" w:hAnsiTheme="minorHAnsi" w:cstheme="minorHAnsi"/>
        </w:rPr>
        <w:t>Were the following stakeholders consulted during project identification phase:</w:t>
      </w:r>
    </w:p>
    <w:p w14:paraId="0E506133" w14:textId="390863C6" w:rsidR="00464862" w:rsidRPr="00B852D8" w:rsidRDefault="00464862" w:rsidP="00A0303C">
      <w:pPr>
        <w:rPr>
          <w:rFonts w:asciiTheme="minorHAnsi" w:hAnsiTheme="minorHAnsi" w:cstheme="minorHAnsi"/>
        </w:rPr>
      </w:pPr>
      <w:r w:rsidRPr="00B852D8">
        <w:rPr>
          <w:rFonts w:asciiTheme="minorHAnsi" w:hAnsiTheme="minorHAnsi" w:cstheme="minorHAnsi"/>
        </w:rPr>
        <w:t xml:space="preserve">Indigenous Peoples and Local Communities? </w:t>
      </w:r>
      <w:r w:rsidRPr="00B852D8">
        <w:rPr>
          <w:rFonts w:asciiTheme="minorHAnsi" w:hAnsiTheme="minorHAnsi" w:cstheme="minorHAnsi"/>
        </w:rPr>
        <w:tab/>
        <w:t xml:space="preserve"> </w:t>
      </w:r>
      <w:r w:rsidR="00553FBB">
        <w:rPr>
          <w:rFonts w:asciiTheme="minorHAnsi" w:hAnsiTheme="minorHAnsi" w:cstheme="minorHAnsi"/>
          <w:sz w:val="20"/>
          <w:szCs w:val="20"/>
        </w:rPr>
        <w:fldChar w:fldCharType="begin">
          <w:ffData>
            <w:name w:val=""/>
            <w:enabled/>
            <w:calcOnExit w:val="0"/>
            <w:checkBox>
              <w:sizeAuto/>
              <w:default w:val="1"/>
            </w:checkBox>
          </w:ffData>
        </w:fldChar>
      </w:r>
      <w:r w:rsidR="00553FBB">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553FBB">
        <w:rPr>
          <w:rFonts w:asciiTheme="minorHAnsi" w:hAnsiTheme="minorHAnsi" w:cstheme="minorHAnsi"/>
          <w:sz w:val="20"/>
          <w:szCs w:val="20"/>
        </w:rPr>
        <w:fldChar w:fldCharType="end"/>
      </w:r>
      <w:r w:rsidRPr="00B852D8">
        <w:rPr>
          <w:rFonts w:asciiTheme="minorHAnsi" w:hAnsiTheme="minorHAnsi" w:cstheme="minorHAnsi"/>
        </w:rPr>
        <w:t xml:space="preserve"> Yes          </w:t>
      </w:r>
      <w:r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r w:rsidRPr="00B852D8">
        <w:rPr>
          <w:rFonts w:asciiTheme="minorHAnsi" w:hAnsiTheme="minorHAnsi" w:cstheme="minorHAnsi"/>
        </w:rPr>
        <w:t xml:space="preserve"> No</w:t>
      </w:r>
    </w:p>
    <w:p w14:paraId="75F842B5" w14:textId="6F604B6B" w:rsidR="00464862" w:rsidRPr="00B852D8" w:rsidRDefault="00464862" w:rsidP="00464862">
      <w:pPr>
        <w:rPr>
          <w:rFonts w:asciiTheme="minorHAnsi" w:hAnsiTheme="minorHAnsi" w:cstheme="minorHAnsi"/>
        </w:rPr>
      </w:pPr>
      <w:r w:rsidRPr="00B852D8">
        <w:rPr>
          <w:rFonts w:asciiTheme="minorHAnsi" w:hAnsiTheme="minorHAnsi" w:cstheme="minorHAnsi"/>
        </w:rPr>
        <w:t>Civil Society Organizations?</w:t>
      </w:r>
      <w:r w:rsidRPr="00B852D8">
        <w:rPr>
          <w:rFonts w:asciiTheme="minorHAnsi" w:hAnsiTheme="minorHAnsi" w:cstheme="minorHAnsi"/>
        </w:rPr>
        <w:tab/>
      </w:r>
      <w:r w:rsidRPr="00B852D8">
        <w:rPr>
          <w:rFonts w:asciiTheme="minorHAnsi" w:hAnsiTheme="minorHAnsi" w:cstheme="minorHAnsi"/>
        </w:rPr>
        <w:tab/>
      </w:r>
      <w:r w:rsidRPr="00B852D8">
        <w:rPr>
          <w:rFonts w:asciiTheme="minorHAnsi" w:hAnsiTheme="minorHAnsi" w:cstheme="minorHAnsi"/>
        </w:rPr>
        <w:tab/>
        <w:t xml:space="preserve"> </w:t>
      </w:r>
      <w:r w:rsidR="00553FBB">
        <w:rPr>
          <w:rFonts w:asciiTheme="minorHAnsi" w:hAnsiTheme="minorHAnsi" w:cstheme="minorHAnsi"/>
          <w:sz w:val="20"/>
          <w:szCs w:val="20"/>
        </w:rPr>
        <w:fldChar w:fldCharType="begin">
          <w:ffData>
            <w:name w:val=""/>
            <w:enabled/>
            <w:calcOnExit w:val="0"/>
            <w:checkBox>
              <w:sizeAuto/>
              <w:default w:val="1"/>
            </w:checkBox>
          </w:ffData>
        </w:fldChar>
      </w:r>
      <w:r w:rsidR="00553FBB">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553FBB">
        <w:rPr>
          <w:rFonts w:asciiTheme="minorHAnsi" w:hAnsiTheme="minorHAnsi" w:cstheme="minorHAnsi"/>
          <w:sz w:val="20"/>
          <w:szCs w:val="20"/>
        </w:rPr>
        <w:fldChar w:fldCharType="end"/>
      </w:r>
      <w:r w:rsidRPr="00B852D8">
        <w:rPr>
          <w:rFonts w:asciiTheme="minorHAnsi" w:hAnsiTheme="minorHAnsi" w:cstheme="minorHAnsi"/>
        </w:rPr>
        <w:t xml:space="preserve"> Yes          </w:t>
      </w:r>
      <w:r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r w:rsidRPr="00B852D8">
        <w:rPr>
          <w:rFonts w:asciiTheme="minorHAnsi" w:hAnsiTheme="minorHAnsi" w:cstheme="minorHAnsi"/>
        </w:rPr>
        <w:t xml:space="preserve"> No</w:t>
      </w:r>
    </w:p>
    <w:p w14:paraId="502408B9" w14:textId="05883E7D" w:rsidR="00464862" w:rsidRPr="00B852D8" w:rsidRDefault="00464862" w:rsidP="00464862">
      <w:pPr>
        <w:rPr>
          <w:rFonts w:asciiTheme="minorHAnsi" w:hAnsiTheme="minorHAnsi" w:cstheme="minorHAnsi"/>
        </w:rPr>
      </w:pPr>
      <w:r w:rsidRPr="00B852D8">
        <w:rPr>
          <w:rFonts w:asciiTheme="minorHAnsi" w:hAnsiTheme="minorHAnsi" w:cstheme="minorHAnsi"/>
        </w:rPr>
        <w:t>Private Sector?</w:t>
      </w:r>
      <w:r w:rsidRPr="00B852D8">
        <w:rPr>
          <w:rFonts w:asciiTheme="minorHAnsi" w:hAnsiTheme="minorHAnsi" w:cstheme="minorHAnsi"/>
        </w:rPr>
        <w:tab/>
      </w:r>
      <w:r w:rsidRPr="00B852D8">
        <w:rPr>
          <w:rFonts w:asciiTheme="minorHAnsi" w:hAnsiTheme="minorHAnsi" w:cstheme="minorHAnsi"/>
        </w:rPr>
        <w:tab/>
      </w:r>
      <w:r w:rsidRPr="00B852D8">
        <w:rPr>
          <w:rFonts w:asciiTheme="minorHAnsi" w:hAnsiTheme="minorHAnsi" w:cstheme="minorHAnsi"/>
        </w:rPr>
        <w:tab/>
      </w:r>
      <w:r w:rsidRPr="00B852D8">
        <w:rPr>
          <w:rFonts w:asciiTheme="minorHAnsi" w:hAnsiTheme="minorHAnsi" w:cstheme="minorHAnsi"/>
        </w:rPr>
        <w:tab/>
        <w:t xml:space="preserve"> </w:t>
      </w:r>
      <w:r w:rsidR="00553FBB">
        <w:rPr>
          <w:rFonts w:asciiTheme="minorHAnsi" w:hAnsiTheme="minorHAnsi" w:cstheme="minorHAnsi"/>
          <w:sz w:val="20"/>
          <w:szCs w:val="20"/>
        </w:rPr>
        <w:fldChar w:fldCharType="begin">
          <w:ffData>
            <w:name w:val=""/>
            <w:enabled/>
            <w:calcOnExit w:val="0"/>
            <w:checkBox>
              <w:sizeAuto/>
              <w:default w:val="1"/>
            </w:checkBox>
          </w:ffData>
        </w:fldChar>
      </w:r>
      <w:r w:rsidR="00553FBB">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553FBB">
        <w:rPr>
          <w:rFonts w:asciiTheme="minorHAnsi" w:hAnsiTheme="minorHAnsi" w:cstheme="minorHAnsi"/>
          <w:sz w:val="20"/>
          <w:szCs w:val="20"/>
        </w:rPr>
        <w:fldChar w:fldCharType="end"/>
      </w:r>
      <w:r w:rsidRPr="00B852D8">
        <w:rPr>
          <w:rFonts w:asciiTheme="minorHAnsi" w:hAnsiTheme="minorHAnsi" w:cstheme="minorHAnsi"/>
        </w:rPr>
        <w:t xml:space="preserve"> Yes          </w:t>
      </w:r>
      <w:r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Pr="00B852D8">
        <w:rPr>
          <w:rFonts w:asciiTheme="minorHAnsi" w:hAnsiTheme="minorHAnsi" w:cstheme="minorHAnsi"/>
          <w:sz w:val="20"/>
          <w:szCs w:val="20"/>
        </w:rPr>
        <w:fldChar w:fldCharType="end"/>
      </w:r>
      <w:r w:rsidRPr="00B852D8">
        <w:rPr>
          <w:rFonts w:asciiTheme="minorHAnsi" w:hAnsiTheme="minorHAnsi" w:cstheme="minorHAnsi"/>
        </w:rPr>
        <w:t xml:space="preserve"> No</w:t>
      </w:r>
    </w:p>
    <w:p w14:paraId="16FFFF77" w14:textId="77777777" w:rsidR="00464862" w:rsidRPr="00B852D8" w:rsidRDefault="00464862" w:rsidP="00A0303C">
      <w:pPr>
        <w:rPr>
          <w:rFonts w:asciiTheme="minorHAnsi" w:hAnsiTheme="minorHAnsi" w:cstheme="minorHAnsi"/>
        </w:rPr>
      </w:pPr>
    </w:p>
    <w:p w14:paraId="4D096EBD" w14:textId="77777777" w:rsidR="00F42647" w:rsidRPr="00B852D8" w:rsidRDefault="00F42647" w:rsidP="00F42647">
      <w:pPr>
        <w:pStyle w:val="Footer"/>
        <w:ind w:left="180" w:right="180"/>
        <w:rPr>
          <w:rFonts w:asciiTheme="minorHAnsi" w:hAnsiTheme="minorHAnsi" w:cstheme="minorHAnsi"/>
        </w:rPr>
      </w:pPr>
      <w:r w:rsidRPr="00B852D8">
        <w:rPr>
          <w:rFonts w:asciiTheme="minorHAnsi" w:hAnsiTheme="minorHAnsi" w:cstheme="minorHAnsi"/>
        </w:rPr>
        <w:fldChar w:fldCharType="begin">
          <w:ffData>
            <w:name w:val="EA_Goals"/>
            <w:enabled/>
            <w:calcOnExit w:val="0"/>
            <w:textInput>
              <w:format w:val="FIRST CAPITAL"/>
            </w:textInput>
          </w:ffData>
        </w:fldChar>
      </w:r>
      <w:r w:rsidRPr="00B852D8">
        <w:rPr>
          <w:rFonts w:asciiTheme="minorHAnsi" w:hAnsiTheme="minorHAnsi" w:cstheme="minorHAnsi"/>
        </w:rPr>
        <w:instrText xml:space="preserve"> FORMTEXT </w:instrText>
      </w:r>
      <w:r w:rsidRPr="00B852D8">
        <w:rPr>
          <w:rFonts w:asciiTheme="minorHAnsi" w:hAnsiTheme="minorHAnsi" w:cstheme="minorHAnsi"/>
        </w:rPr>
      </w:r>
      <w:r w:rsidRPr="00B852D8">
        <w:rPr>
          <w:rFonts w:asciiTheme="minorHAnsi" w:hAnsiTheme="minorHAnsi" w:cstheme="minorHAnsi"/>
        </w:rPr>
        <w:fldChar w:fldCharType="separate"/>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rPr>
        <w:fldChar w:fldCharType="end"/>
      </w:r>
    </w:p>
    <w:p w14:paraId="618130CB" w14:textId="27101BF7" w:rsidR="00E869D9" w:rsidRPr="00B852D8" w:rsidRDefault="00E869D9" w:rsidP="00E869D9">
      <w:pPr>
        <w:ind w:right="180"/>
        <w:rPr>
          <w:rFonts w:asciiTheme="minorHAnsi" w:hAnsiTheme="minorHAnsi" w:cstheme="minorHAnsi"/>
        </w:rPr>
      </w:pPr>
      <w:r w:rsidRPr="00B852D8">
        <w:rPr>
          <w:rFonts w:asciiTheme="minorHAnsi" w:hAnsiTheme="minorHAnsi" w:cstheme="minorHAnsi"/>
        </w:rPr>
        <w:t xml:space="preserve">(Please upload to the portal documents tab any stakeholder engagement plan </w:t>
      </w:r>
      <w:r w:rsidR="00B00534" w:rsidRPr="00B852D8">
        <w:rPr>
          <w:rFonts w:asciiTheme="minorHAnsi" w:hAnsiTheme="minorHAnsi" w:cstheme="minorHAnsi"/>
        </w:rPr>
        <w:t>or assessments that have been done</w:t>
      </w:r>
      <w:r w:rsidR="00E70B90" w:rsidRPr="00B852D8">
        <w:rPr>
          <w:rFonts w:asciiTheme="minorHAnsi" w:hAnsiTheme="minorHAnsi" w:cstheme="minorHAnsi"/>
        </w:rPr>
        <w:t xml:space="preserve"> during the PIF development</w:t>
      </w:r>
      <w:r w:rsidR="00B00534" w:rsidRPr="00B852D8">
        <w:rPr>
          <w:rFonts w:asciiTheme="minorHAnsi" w:hAnsiTheme="minorHAnsi" w:cstheme="minorHAnsi"/>
        </w:rPr>
        <w:t xml:space="preserve"> phase</w:t>
      </w:r>
      <w:r w:rsidR="00B4117D" w:rsidRPr="00B852D8">
        <w:rPr>
          <w:rFonts w:asciiTheme="minorHAnsi" w:hAnsiTheme="minorHAnsi" w:cstheme="minorHAnsi"/>
        </w:rPr>
        <w:t>.)</w:t>
      </w:r>
    </w:p>
    <w:p w14:paraId="7DEA1DDA" w14:textId="77777777" w:rsidR="00F42647" w:rsidRPr="00B852D8" w:rsidRDefault="00F42647" w:rsidP="00F42647">
      <w:pPr>
        <w:ind w:right="180"/>
        <w:rPr>
          <w:rFonts w:asciiTheme="minorHAnsi" w:hAnsiTheme="minorHAnsi" w:cstheme="minorHAnsi"/>
        </w:rPr>
      </w:pPr>
    </w:p>
    <w:p w14:paraId="19882231" w14:textId="77777777" w:rsidR="00F42647" w:rsidRPr="00B852D8" w:rsidRDefault="00F42647" w:rsidP="00F42647">
      <w:pPr>
        <w:pStyle w:val="Heading3"/>
        <w:ind w:right="187"/>
        <w:rPr>
          <w:rFonts w:asciiTheme="minorHAnsi" w:hAnsiTheme="minorHAnsi" w:cstheme="minorHAnsi"/>
        </w:rPr>
      </w:pPr>
      <w:bookmarkStart w:id="23" w:name="_Toc147480643"/>
      <w:r w:rsidRPr="00B852D8">
        <w:rPr>
          <w:rFonts w:asciiTheme="minorHAnsi" w:hAnsiTheme="minorHAnsi" w:cstheme="minorHAnsi"/>
        </w:rPr>
        <w:t>Private Sector</w:t>
      </w:r>
      <w:bookmarkEnd w:id="23"/>
    </w:p>
    <w:p w14:paraId="42068D1C" w14:textId="552539B7" w:rsidR="00E865C9" w:rsidRPr="00B852D8" w:rsidRDefault="00F42647" w:rsidP="00F42647">
      <w:pPr>
        <w:keepNext/>
        <w:spacing w:line="259" w:lineRule="auto"/>
        <w:ind w:left="180" w:right="187"/>
        <w:contextualSpacing/>
        <w:rPr>
          <w:rFonts w:asciiTheme="minorHAnsi" w:hAnsiTheme="minorHAnsi" w:cstheme="minorHAnsi"/>
        </w:rPr>
      </w:pPr>
      <w:r w:rsidRPr="00B852D8">
        <w:rPr>
          <w:rFonts w:asciiTheme="minorHAnsi" w:hAnsiTheme="minorHAnsi" w:cstheme="minorHAnsi"/>
        </w:rPr>
        <w:t>Will there be private sector engagement in the project</w:t>
      </w:r>
      <w:r w:rsidR="00E865C9" w:rsidRPr="00B852D8">
        <w:rPr>
          <w:rFonts w:asciiTheme="minorHAnsi" w:hAnsiTheme="minorHAnsi" w:cstheme="minorHAnsi"/>
        </w:rPr>
        <w:t>?</w:t>
      </w:r>
    </w:p>
    <w:p w14:paraId="5098DC7E" w14:textId="467EE1DE" w:rsidR="00E865C9" w:rsidRPr="00B852D8" w:rsidRDefault="00553FBB" w:rsidP="00E865C9">
      <w:pPr>
        <w:keepNext/>
        <w:spacing w:line="259" w:lineRule="auto"/>
        <w:ind w:left="180" w:right="187"/>
        <w:contextualSpacing/>
        <w:rPr>
          <w:rFonts w:asciiTheme="minorHAnsi" w:hAnsiTheme="minorHAnsi" w:cstheme="minorHAnsi"/>
        </w:rPr>
      </w:pPr>
      <w:r>
        <w:rPr>
          <w:rFonts w:asciiTheme="minorHAnsi" w:hAnsiTheme="minorHAnsi" w:cstheme="minorHAnsi"/>
          <w:sz w:val="20"/>
          <w:szCs w:val="20"/>
        </w:rPr>
        <w:fldChar w:fldCharType="begin">
          <w:ffData>
            <w:name w:val=""/>
            <w:enabled/>
            <w:calcOnExit w:val="0"/>
            <w:checkBox>
              <w:sizeAuto/>
              <w:default w:val="1"/>
            </w:checkBox>
          </w:ffData>
        </w:fldChar>
      </w:r>
      <w:r>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E865C9" w:rsidRPr="00B852D8">
        <w:rPr>
          <w:rFonts w:asciiTheme="minorHAnsi" w:hAnsiTheme="minorHAnsi" w:cstheme="minorHAnsi"/>
        </w:rPr>
        <w:t xml:space="preserve"> Yes          </w:t>
      </w:r>
      <w:r w:rsidR="00E865C9"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00E865C9"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E865C9" w:rsidRPr="00B852D8">
        <w:rPr>
          <w:rFonts w:asciiTheme="minorHAnsi" w:hAnsiTheme="minorHAnsi" w:cstheme="minorHAnsi"/>
          <w:sz w:val="20"/>
          <w:szCs w:val="20"/>
        </w:rPr>
        <w:fldChar w:fldCharType="end"/>
      </w:r>
      <w:r w:rsidR="00E865C9" w:rsidRPr="00B852D8">
        <w:rPr>
          <w:rFonts w:asciiTheme="minorHAnsi" w:hAnsiTheme="minorHAnsi" w:cstheme="minorHAnsi"/>
        </w:rPr>
        <w:t xml:space="preserve"> No </w:t>
      </w:r>
    </w:p>
    <w:p w14:paraId="70C45061" w14:textId="77777777" w:rsidR="00E865C9" w:rsidRPr="00B852D8" w:rsidRDefault="00E865C9" w:rsidP="00E865C9">
      <w:pPr>
        <w:keepNext/>
        <w:spacing w:line="259" w:lineRule="auto"/>
        <w:ind w:left="180" w:right="187"/>
        <w:contextualSpacing/>
        <w:rPr>
          <w:rFonts w:asciiTheme="minorHAnsi" w:hAnsiTheme="minorHAnsi" w:cstheme="minorHAnsi"/>
        </w:rPr>
      </w:pPr>
    </w:p>
    <w:p w14:paraId="49CAC2FA" w14:textId="44D16D72" w:rsidR="00E865C9" w:rsidRPr="00B852D8" w:rsidRDefault="00E865C9" w:rsidP="00F42647">
      <w:pPr>
        <w:keepNext/>
        <w:spacing w:line="259" w:lineRule="auto"/>
        <w:ind w:left="180" w:right="187"/>
        <w:contextualSpacing/>
        <w:rPr>
          <w:rFonts w:asciiTheme="minorHAnsi" w:hAnsiTheme="minorHAnsi" w:cstheme="minorHAnsi"/>
        </w:rPr>
      </w:pPr>
      <w:r w:rsidRPr="00B852D8">
        <w:rPr>
          <w:rFonts w:asciiTheme="minorHAnsi" w:hAnsiTheme="minorHAnsi" w:cstheme="minorHAnsi"/>
        </w:rPr>
        <w:t>A</w:t>
      </w:r>
      <w:r w:rsidR="006D4D63" w:rsidRPr="00B852D8">
        <w:rPr>
          <w:rFonts w:asciiTheme="minorHAnsi" w:hAnsiTheme="minorHAnsi" w:cstheme="minorHAnsi"/>
        </w:rPr>
        <w:t xml:space="preserve">nd if so, has its role been </w:t>
      </w:r>
      <w:r w:rsidR="00FF35B3" w:rsidRPr="00B852D8">
        <w:rPr>
          <w:rFonts w:asciiTheme="minorHAnsi" w:hAnsiTheme="minorHAnsi" w:cstheme="minorHAnsi"/>
        </w:rPr>
        <w:t xml:space="preserve">described and justified in the </w:t>
      </w:r>
      <w:r w:rsidR="004320A9" w:rsidRPr="00B852D8">
        <w:rPr>
          <w:rFonts w:asciiTheme="minorHAnsi" w:hAnsiTheme="minorHAnsi" w:cstheme="minorHAnsi"/>
        </w:rPr>
        <w:t xml:space="preserve">section B </w:t>
      </w:r>
      <w:r w:rsidR="00FF35B3" w:rsidRPr="00B852D8">
        <w:rPr>
          <w:rFonts w:asciiTheme="minorHAnsi" w:hAnsiTheme="minorHAnsi" w:cstheme="minorHAnsi"/>
        </w:rPr>
        <w:t>project description</w:t>
      </w:r>
      <w:r w:rsidR="00F42647" w:rsidRPr="00B852D8">
        <w:rPr>
          <w:rFonts w:asciiTheme="minorHAnsi" w:hAnsiTheme="minorHAnsi" w:cstheme="minorHAnsi"/>
        </w:rPr>
        <w:t xml:space="preserve">?    </w:t>
      </w:r>
    </w:p>
    <w:p w14:paraId="16947E28" w14:textId="6C3A1B97" w:rsidR="00F42647" w:rsidRPr="00B852D8" w:rsidRDefault="00553FBB" w:rsidP="00F42647">
      <w:pPr>
        <w:keepNext/>
        <w:spacing w:line="259" w:lineRule="auto"/>
        <w:ind w:left="180" w:right="187"/>
        <w:contextualSpacing/>
        <w:rPr>
          <w:rFonts w:asciiTheme="minorHAnsi" w:hAnsiTheme="minorHAnsi" w:cstheme="minorHAnsi"/>
        </w:rPr>
      </w:pPr>
      <w:r>
        <w:rPr>
          <w:rFonts w:asciiTheme="minorHAnsi" w:hAnsiTheme="minorHAnsi" w:cstheme="minorHAnsi"/>
          <w:sz w:val="20"/>
          <w:szCs w:val="20"/>
        </w:rPr>
        <w:fldChar w:fldCharType="begin">
          <w:ffData>
            <w:name w:val=""/>
            <w:enabled/>
            <w:calcOnExit w:val="0"/>
            <w:checkBox>
              <w:sizeAuto/>
              <w:default w:val="1"/>
            </w:checkBox>
          </w:ffData>
        </w:fldChar>
      </w:r>
      <w:r>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F42647" w:rsidRPr="00B852D8">
        <w:rPr>
          <w:rFonts w:asciiTheme="minorHAnsi" w:hAnsiTheme="minorHAnsi" w:cstheme="minorHAnsi"/>
        </w:rPr>
        <w:t xml:space="preserve"> Yes          </w:t>
      </w:r>
      <w:r w:rsidR="00F42647"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00F42647"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F42647" w:rsidRPr="00B852D8">
        <w:rPr>
          <w:rFonts w:asciiTheme="minorHAnsi" w:hAnsiTheme="minorHAnsi" w:cstheme="minorHAnsi"/>
          <w:sz w:val="20"/>
          <w:szCs w:val="20"/>
        </w:rPr>
        <w:fldChar w:fldCharType="end"/>
      </w:r>
      <w:r w:rsidR="00F42647" w:rsidRPr="00B852D8">
        <w:rPr>
          <w:rFonts w:asciiTheme="minorHAnsi" w:hAnsiTheme="minorHAnsi" w:cstheme="minorHAnsi"/>
        </w:rPr>
        <w:t xml:space="preserve"> No </w:t>
      </w:r>
    </w:p>
    <w:p w14:paraId="24D9CBEB" w14:textId="1BBC7B9E" w:rsidR="00FF35B3" w:rsidRPr="00B852D8" w:rsidRDefault="00FF35B3" w:rsidP="00F42647">
      <w:pPr>
        <w:pStyle w:val="Heading3"/>
        <w:ind w:right="180"/>
        <w:rPr>
          <w:rFonts w:asciiTheme="minorHAnsi" w:hAnsiTheme="minorHAnsi" w:cstheme="minorHAnsi"/>
        </w:rPr>
      </w:pPr>
    </w:p>
    <w:p w14:paraId="28DF174B" w14:textId="58DA77A1" w:rsidR="00AD39D7" w:rsidRPr="00B852D8" w:rsidRDefault="00AD39D7" w:rsidP="00AD39D7">
      <w:pPr>
        <w:pStyle w:val="Heading3"/>
        <w:rPr>
          <w:rFonts w:asciiTheme="minorHAnsi" w:hAnsiTheme="minorHAnsi" w:cstheme="minorHAnsi"/>
        </w:rPr>
      </w:pPr>
      <w:bookmarkStart w:id="24" w:name="_Toc147480644"/>
      <w:r w:rsidRPr="00B852D8">
        <w:rPr>
          <w:rFonts w:asciiTheme="minorHAnsi" w:hAnsiTheme="minorHAnsi" w:cstheme="minorHAnsi"/>
        </w:rPr>
        <w:t>Environmental and Social Safeguards</w:t>
      </w:r>
      <w:bookmarkEnd w:id="24"/>
    </w:p>
    <w:p w14:paraId="502C522D" w14:textId="6548DA51" w:rsidR="00CD2E77" w:rsidRPr="00B852D8" w:rsidRDefault="00CD2E77" w:rsidP="00CD2E77">
      <w:pPr>
        <w:rPr>
          <w:rFonts w:asciiTheme="minorHAnsi" w:hAnsiTheme="minorHAnsi" w:cstheme="minorHAnsi"/>
        </w:rPr>
      </w:pPr>
      <w:r w:rsidRPr="00B852D8">
        <w:rPr>
          <w:rFonts w:asciiTheme="minorHAnsi" w:hAnsiTheme="minorHAnsi" w:cstheme="minorHAnsi"/>
        </w:rPr>
        <w:t xml:space="preserve">We confirm that </w:t>
      </w:r>
      <w:r w:rsidR="00BC3830" w:rsidRPr="00B852D8">
        <w:rPr>
          <w:rFonts w:asciiTheme="minorHAnsi" w:hAnsiTheme="minorHAnsi" w:cstheme="minorHAnsi"/>
        </w:rPr>
        <w:t xml:space="preserve">we </w:t>
      </w:r>
      <w:r w:rsidR="00857F57" w:rsidRPr="00B852D8">
        <w:rPr>
          <w:rFonts w:asciiTheme="minorHAnsi" w:hAnsiTheme="minorHAnsi" w:cstheme="minorHAnsi"/>
        </w:rPr>
        <w:t xml:space="preserve">have provided indicative information regarding </w:t>
      </w:r>
      <w:r w:rsidRPr="00B852D8">
        <w:rPr>
          <w:rFonts w:asciiTheme="minorHAnsi" w:hAnsiTheme="minorHAnsi" w:cstheme="minorHAnsi"/>
        </w:rPr>
        <w:t xml:space="preserve">Environmental and Social risks </w:t>
      </w:r>
      <w:r w:rsidR="00BC3830" w:rsidRPr="00B852D8">
        <w:rPr>
          <w:rFonts w:asciiTheme="minorHAnsi" w:hAnsiTheme="minorHAnsi" w:cstheme="minorHAnsi"/>
        </w:rPr>
        <w:t>associated with the proposed project or p</w:t>
      </w:r>
      <w:r w:rsidR="00401E40" w:rsidRPr="00B852D8">
        <w:rPr>
          <w:rFonts w:asciiTheme="minorHAnsi" w:hAnsiTheme="minorHAnsi" w:cstheme="minorHAnsi"/>
        </w:rPr>
        <w:t xml:space="preserve">rogram and any measures to address such risks and impacts (this information should be </w:t>
      </w:r>
      <w:r w:rsidR="004A3D5E" w:rsidRPr="00B852D8">
        <w:rPr>
          <w:rFonts w:asciiTheme="minorHAnsi" w:hAnsiTheme="minorHAnsi" w:cstheme="minorHAnsi"/>
        </w:rPr>
        <w:t>presented in Annex D)</w:t>
      </w:r>
      <w:r w:rsidR="00401E40" w:rsidRPr="00B852D8">
        <w:rPr>
          <w:rFonts w:asciiTheme="minorHAnsi" w:hAnsiTheme="minorHAnsi" w:cstheme="minorHAnsi"/>
        </w:rPr>
        <w:t xml:space="preserve">. </w:t>
      </w:r>
    </w:p>
    <w:p w14:paraId="7266DC65" w14:textId="7F5ABC96" w:rsidR="00E138A3" w:rsidRPr="00B852D8" w:rsidRDefault="006523DF" w:rsidP="00E138A3">
      <w:pPr>
        <w:ind w:right="180"/>
        <w:rPr>
          <w:rFonts w:asciiTheme="minorHAnsi" w:hAnsiTheme="minorHAnsi" w:cstheme="minorHAnsi"/>
        </w:rPr>
      </w:pPr>
      <w:r>
        <w:rPr>
          <w:rFonts w:asciiTheme="minorHAnsi" w:hAnsiTheme="minorHAnsi" w:cstheme="minorHAnsi"/>
          <w:sz w:val="20"/>
          <w:szCs w:val="20"/>
        </w:rPr>
        <w:fldChar w:fldCharType="begin">
          <w:ffData>
            <w:name w:val=""/>
            <w:enabled/>
            <w:calcOnExit w:val="0"/>
            <w:checkBox>
              <w:sizeAuto/>
              <w:default w:val="1"/>
            </w:checkBox>
          </w:ffData>
        </w:fldChar>
      </w:r>
      <w:r>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Pr>
          <w:rFonts w:asciiTheme="minorHAnsi" w:hAnsiTheme="minorHAnsi" w:cstheme="minorHAnsi"/>
          <w:sz w:val="20"/>
          <w:szCs w:val="20"/>
        </w:rPr>
        <w:fldChar w:fldCharType="end"/>
      </w:r>
      <w:r w:rsidR="00401E40" w:rsidRPr="00B852D8">
        <w:rPr>
          <w:rFonts w:asciiTheme="minorHAnsi" w:hAnsiTheme="minorHAnsi" w:cstheme="minorHAnsi"/>
        </w:rPr>
        <w:t xml:space="preserve"> Yes   </w:t>
      </w:r>
      <w:r w:rsidR="00E138A3"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00E138A3"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E138A3" w:rsidRPr="00B852D8">
        <w:rPr>
          <w:rFonts w:asciiTheme="minorHAnsi" w:hAnsiTheme="minorHAnsi" w:cstheme="minorHAnsi"/>
          <w:sz w:val="20"/>
          <w:szCs w:val="20"/>
        </w:rPr>
        <w:fldChar w:fldCharType="end"/>
      </w:r>
      <w:r w:rsidR="00E138A3" w:rsidRPr="00B852D8">
        <w:rPr>
          <w:rFonts w:asciiTheme="minorHAnsi" w:hAnsiTheme="minorHAnsi" w:cstheme="minorHAnsi"/>
        </w:rPr>
        <w:t xml:space="preserve"> No  </w:t>
      </w:r>
      <w:r w:rsidR="00E138A3" w:rsidRPr="00B852D8">
        <w:rPr>
          <w:rFonts w:asciiTheme="minorHAnsi" w:hAnsiTheme="minorHAnsi" w:cstheme="minorHAnsi"/>
          <w:highlight w:val="cyan"/>
        </w:rPr>
        <w:t>(If –and only if— NO is selected, a pop-up field should open for the Agency to provide an explanation)</w:t>
      </w:r>
    </w:p>
    <w:p w14:paraId="6980F4BA" w14:textId="77777777" w:rsidR="00401E40" w:rsidRPr="00B852D8" w:rsidRDefault="00401E40" w:rsidP="00143F12">
      <w:pPr>
        <w:rPr>
          <w:rFonts w:asciiTheme="minorHAnsi" w:hAnsiTheme="minorHAnsi" w:cstheme="minorHAnsi"/>
        </w:rPr>
      </w:pPr>
    </w:p>
    <w:p w14:paraId="73429D70" w14:textId="14533207" w:rsidR="005B5C5E" w:rsidRPr="00B852D8" w:rsidRDefault="005B5C5E" w:rsidP="005B5C5E">
      <w:pPr>
        <w:pStyle w:val="Heading2"/>
        <w:rPr>
          <w:rFonts w:asciiTheme="minorHAnsi" w:hAnsiTheme="minorHAnsi" w:cstheme="minorHAnsi"/>
          <w:color w:val="FF0000"/>
          <w:sz w:val="18"/>
          <w:szCs w:val="20"/>
        </w:rPr>
      </w:pPr>
      <w:bookmarkStart w:id="25" w:name="_Toc147480645"/>
      <w:r w:rsidRPr="00B852D8">
        <w:rPr>
          <w:rFonts w:asciiTheme="minorHAnsi" w:hAnsiTheme="minorHAnsi" w:cstheme="minorHAnsi"/>
        </w:rPr>
        <w:t>Other requirements</w:t>
      </w:r>
      <w:bookmarkEnd w:id="25"/>
    </w:p>
    <w:p w14:paraId="2C943B71" w14:textId="77777777" w:rsidR="005B5C5E" w:rsidRPr="00B852D8" w:rsidRDefault="005B5C5E" w:rsidP="00F42647">
      <w:pPr>
        <w:pStyle w:val="Heading3"/>
        <w:ind w:right="180"/>
        <w:rPr>
          <w:rFonts w:asciiTheme="minorHAnsi" w:hAnsiTheme="minorHAnsi" w:cstheme="minorHAnsi"/>
        </w:rPr>
      </w:pPr>
    </w:p>
    <w:p w14:paraId="5131DD2B" w14:textId="5D9EB50A" w:rsidR="00F42647" w:rsidRPr="00B852D8" w:rsidRDefault="00F42647" w:rsidP="00F42647">
      <w:pPr>
        <w:pStyle w:val="Heading3"/>
        <w:ind w:right="180"/>
        <w:rPr>
          <w:rFonts w:asciiTheme="minorHAnsi" w:hAnsiTheme="minorHAnsi" w:cstheme="minorHAnsi"/>
        </w:rPr>
      </w:pPr>
      <w:bookmarkStart w:id="26" w:name="_Toc147480646"/>
      <w:r w:rsidRPr="00B852D8">
        <w:rPr>
          <w:rFonts w:asciiTheme="minorHAnsi" w:hAnsiTheme="minorHAnsi" w:cstheme="minorHAnsi"/>
        </w:rPr>
        <w:t>Knowledge management</w:t>
      </w:r>
      <w:bookmarkEnd w:id="26"/>
    </w:p>
    <w:p w14:paraId="143838D7" w14:textId="51E7F8BF" w:rsidR="007F7A2C" w:rsidRPr="00B852D8" w:rsidRDefault="00BD6930" w:rsidP="007917FB">
      <w:pPr>
        <w:ind w:right="180"/>
        <w:rPr>
          <w:rFonts w:asciiTheme="minorHAnsi" w:hAnsiTheme="minorHAnsi" w:cstheme="minorHAnsi"/>
        </w:rPr>
      </w:pPr>
      <w:r w:rsidRPr="00B852D8">
        <w:rPr>
          <w:rFonts w:asciiTheme="minorHAnsi" w:hAnsiTheme="minorHAnsi" w:cstheme="minorHAnsi"/>
          <w:szCs w:val="22"/>
        </w:rPr>
        <w:t xml:space="preserve">We confirm that an approach to </w:t>
      </w:r>
      <w:r w:rsidR="00245A7E" w:rsidRPr="00B852D8">
        <w:rPr>
          <w:rFonts w:asciiTheme="minorHAnsi" w:hAnsiTheme="minorHAnsi" w:cstheme="minorHAnsi"/>
          <w:szCs w:val="22"/>
        </w:rPr>
        <w:t xml:space="preserve">Knowledge Management and Learning </w:t>
      </w:r>
      <w:r w:rsidRPr="00B852D8">
        <w:rPr>
          <w:rFonts w:asciiTheme="minorHAnsi" w:hAnsiTheme="minorHAnsi" w:cstheme="minorHAnsi"/>
          <w:szCs w:val="22"/>
        </w:rPr>
        <w:t xml:space="preserve">has </w:t>
      </w:r>
      <w:r w:rsidR="00245A7E" w:rsidRPr="00B852D8">
        <w:rPr>
          <w:rFonts w:asciiTheme="minorHAnsi" w:hAnsiTheme="minorHAnsi" w:cstheme="minorHAnsi"/>
          <w:szCs w:val="22"/>
        </w:rPr>
        <w:t xml:space="preserve">been </w:t>
      </w:r>
      <w:r w:rsidRPr="00B852D8">
        <w:rPr>
          <w:rFonts w:asciiTheme="minorHAnsi" w:hAnsiTheme="minorHAnsi" w:cstheme="minorHAnsi"/>
          <w:szCs w:val="22"/>
        </w:rPr>
        <w:t xml:space="preserve">clearly described </w:t>
      </w:r>
      <w:r w:rsidR="00AB5918" w:rsidRPr="00B852D8">
        <w:rPr>
          <w:rFonts w:asciiTheme="minorHAnsi" w:hAnsiTheme="minorHAnsi" w:cstheme="minorHAnsi"/>
          <w:szCs w:val="22"/>
        </w:rPr>
        <w:t>in the Project Description</w:t>
      </w:r>
      <w:r w:rsidR="00C75AEB" w:rsidRPr="00B852D8">
        <w:rPr>
          <w:rFonts w:asciiTheme="minorHAnsi" w:hAnsiTheme="minorHAnsi" w:cstheme="minorHAnsi"/>
          <w:szCs w:val="22"/>
        </w:rPr>
        <w:t xml:space="preserve"> (Section B)</w:t>
      </w:r>
      <w:r w:rsidR="00AB5918" w:rsidRPr="00B852D8">
        <w:rPr>
          <w:rFonts w:asciiTheme="minorHAnsi" w:hAnsiTheme="minorHAnsi" w:cstheme="minorHAnsi"/>
          <w:szCs w:val="22"/>
        </w:rPr>
        <w:t xml:space="preserve"> </w:t>
      </w:r>
      <w:r w:rsidR="007917FB">
        <w:rPr>
          <w:rFonts w:asciiTheme="minorHAnsi" w:hAnsiTheme="minorHAnsi" w:cstheme="minorHAnsi"/>
          <w:szCs w:val="22"/>
        </w:rPr>
        <w:t>.</w:t>
      </w:r>
      <w:r w:rsidR="007F7A2C" w:rsidRPr="00B852D8">
        <w:rPr>
          <w:rFonts w:asciiTheme="minorHAnsi" w:hAnsiTheme="minorHAnsi" w:cstheme="minorHAnsi"/>
        </w:rPr>
        <w:t xml:space="preserve">         </w:t>
      </w:r>
    </w:p>
    <w:p w14:paraId="3F9C820C" w14:textId="0DA5FDCA" w:rsidR="00B30F9B" w:rsidRPr="00B852D8" w:rsidRDefault="006706F7" w:rsidP="006706F7">
      <w:pPr>
        <w:pStyle w:val="Heading1"/>
        <w:spacing w:after="0"/>
        <w:ind w:left="0" w:right="180"/>
        <w:rPr>
          <w:rFonts w:asciiTheme="minorHAnsi" w:hAnsiTheme="minorHAnsi" w:cstheme="minorHAnsi"/>
          <w:szCs w:val="26"/>
        </w:rPr>
      </w:pPr>
      <w:bookmarkStart w:id="27" w:name="_Toc147480647"/>
      <w:bookmarkEnd w:id="7"/>
      <w:bookmarkEnd w:id="8"/>
      <w:bookmarkEnd w:id="9"/>
      <w:bookmarkEnd w:id="10"/>
      <w:r>
        <w:rPr>
          <w:rFonts w:asciiTheme="minorHAnsi" w:hAnsiTheme="minorHAnsi" w:cstheme="minorHAnsi"/>
          <w:szCs w:val="26"/>
        </w:rPr>
        <w:t xml:space="preserve">   </w:t>
      </w:r>
      <w:r w:rsidR="00B30F9B" w:rsidRPr="00B852D8">
        <w:rPr>
          <w:rFonts w:asciiTheme="minorHAnsi" w:hAnsiTheme="minorHAnsi" w:cstheme="minorHAnsi"/>
          <w:szCs w:val="26"/>
        </w:rPr>
        <w:t xml:space="preserve">Annex a: </w:t>
      </w:r>
      <w:r w:rsidR="007E4A43" w:rsidRPr="00B852D8">
        <w:rPr>
          <w:rFonts w:asciiTheme="minorHAnsi" w:hAnsiTheme="minorHAnsi" w:cstheme="minorHAnsi"/>
          <w:szCs w:val="26"/>
        </w:rPr>
        <w:t>FI</w:t>
      </w:r>
      <w:r>
        <w:rPr>
          <w:rFonts w:asciiTheme="minorHAnsi" w:hAnsiTheme="minorHAnsi" w:cstheme="minorHAnsi"/>
          <w:szCs w:val="26"/>
        </w:rPr>
        <w:t>N</w:t>
      </w:r>
      <w:r w:rsidR="007E4A43" w:rsidRPr="00B852D8">
        <w:rPr>
          <w:rFonts w:asciiTheme="minorHAnsi" w:hAnsiTheme="minorHAnsi" w:cstheme="minorHAnsi"/>
          <w:szCs w:val="26"/>
        </w:rPr>
        <w:t>ANCING TABLES</w:t>
      </w:r>
      <w:bookmarkEnd w:id="27"/>
      <w:r w:rsidR="00B30F9B" w:rsidRPr="00B852D8">
        <w:rPr>
          <w:rFonts w:asciiTheme="minorHAnsi" w:hAnsiTheme="minorHAnsi" w:cstheme="minorHAnsi"/>
          <w:szCs w:val="26"/>
        </w:rPr>
        <w:t xml:space="preserve"> </w:t>
      </w:r>
    </w:p>
    <w:p w14:paraId="19DDBD66" w14:textId="77777777" w:rsidR="001157BF" w:rsidRPr="00B852D8" w:rsidRDefault="001157BF" w:rsidP="001157BF">
      <w:pPr>
        <w:rPr>
          <w:rFonts w:asciiTheme="minorHAnsi" w:hAnsiTheme="minorHAnsi" w:cstheme="minorHAnsi"/>
        </w:rPr>
      </w:pPr>
    </w:p>
    <w:p w14:paraId="5923C8CC" w14:textId="5BD5A4A1" w:rsidR="00C102BD" w:rsidRPr="00B852D8" w:rsidRDefault="00AD6AED" w:rsidP="00AD6AED">
      <w:pPr>
        <w:pStyle w:val="Heading3"/>
        <w:rPr>
          <w:rFonts w:asciiTheme="minorHAnsi" w:hAnsiTheme="minorHAnsi" w:cstheme="minorHAnsi"/>
        </w:rPr>
      </w:pPr>
      <w:bookmarkStart w:id="28" w:name="_Toc147480649"/>
      <w:r w:rsidRPr="00B852D8">
        <w:rPr>
          <w:rFonts w:asciiTheme="minorHAnsi" w:hAnsiTheme="minorHAnsi" w:cstheme="minorHAnsi"/>
        </w:rPr>
        <w:t>Project Preparation Grant (PPG)</w:t>
      </w:r>
      <w:bookmarkEnd w:id="28"/>
      <w:r w:rsidR="00F039C6" w:rsidRPr="00B852D8">
        <w:rPr>
          <w:rFonts w:asciiTheme="minorHAnsi" w:hAnsiTheme="minorHAnsi" w:cstheme="minorHAnsi"/>
        </w:rPr>
        <w:t xml:space="preserve"> </w:t>
      </w:r>
    </w:p>
    <w:p w14:paraId="294B760B" w14:textId="3DEEFB51" w:rsidR="00D9714E" w:rsidRPr="00B852D8" w:rsidRDefault="006D0803" w:rsidP="00AD6AED">
      <w:pPr>
        <w:rPr>
          <w:rFonts w:asciiTheme="minorHAnsi" w:hAnsiTheme="minorHAnsi" w:cstheme="minorHAnsi"/>
        </w:rPr>
      </w:pPr>
      <w:r w:rsidRPr="00B852D8">
        <w:rPr>
          <w:rFonts w:asciiTheme="minorHAnsi" w:hAnsiTheme="minorHAnsi" w:cstheme="minorHAnsi"/>
        </w:rPr>
        <w:t>Is Project Preparation Grant requested?</w:t>
      </w:r>
      <w:r w:rsidR="00AD6AED" w:rsidRPr="00B852D8">
        <w:rPr>
          <w:rFonts w:asciiTheme="minorHAnsi" w:hAnsiTheme="minorHAnsi" w:cstheme="minorHAnsi"/>
        </w:rPr>
        <w:t xml:space="preserve">     </w:t>
      </w:r>
      <w:r w:rsidR="001000EB">
        <w:rPr>
          <w:rFonts w:asciiTheme="minorHAnsi" w:hAnsiTheme="minorHAnsi" w:cstheme="minorHAnsi"/>
          <w:sz w:val="20"/>
          <w:szCs w:val="20"/>
        </w:rPr>
        <w:fldChar w:fldCharType="begin">
          <w:ffData>
            <w:name w:val=""/>
            <w:enabled/>
            <w:calcOnExit w:val="0"/>
            <w:checkBox>
              <w:sizeAuto/>
              <w:default w:val="1"/>
            </w:checkBox>
          </w:ffData>
        </w:fldChar>
      </w:r>
      <w:r w:rsidR="001000EB">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1000EB">
        <w:rPr>
          <w:rFonts w:asciiTheme="minorHAnsi" w:hAnsiTheme="minorHAnsi" w:cstheme="minorHAnsi"/>
          <w:sz w:val="20"/>
          <w:szCs w:val="20"/>
        </w:rPr>
        <w:fldChar w:fldCharType="end"/>
      </w:r>
      <w:r w:rsidR="00AD6AED" w:rsidRPr="00B852D8">
        <w:rPr>
          <w:rFonts w:asciiTheme="minorHAnsi" w:hAnsiTheme="minorHAnsi" w:cstheme="minorHAnsi"/>
        </w:rPr>
        <w:t xml:space="preserve"> Yes          </w:t>
      </w:r>
      <w:r w:rsidR="00AD6AED" w:rsidRPr="00B852D8">
        <w:rPr>
          <w:rFonts w:asciiTheme="minorHAnsi" w:hAnsiTheme="minorHAnsi" w:cstheme="minorHAnsi"/>
          <w:sz w:val="20"/>
          <w:szCs w:val="20"/>
        </w:rPr>
        <w:fldChar w:fldCharType="begin">
          <w:ffData>
            <w:name w:val="convn_comply_yes"/>
            <w:enabled/>
            <w:calcOnExit w:val="0"/>
            <w:checkBox>
              <w:sizeAuto/>
              <w:default w:val="0"/>
            </w:checkBox>
          </w:ffData>
        </w:fldChar>
      </w:r>
      <w:r w:rsidR="00AD6AED" w:rsidRPr="00B852D8">
        <w:rPr>
          <w:rFonts w:asciiTheme="minorHAnsi" w:hAnsiTheme="minorHAnsi" w:cstheme="minorHAnsi"/>
          <w:sz w:val="20"/>
          <w:szCs w:val="20"/>
        </w:rPr>
        <w:instrText xml:space="preserve"> FORMCHECKBOX </w:instrText>
      </w:r>
      <w:r w:rsidR="002879C7">
        <w:rPr>
          <w:rFonts w:asciiTheme="minorHAnsi" w:hAnsiTheme="minorHAnsi" w:cstheme="minorHAnsi"/>
          <w:sz w:val="20"/>
          <w:szCs w:val="20"/>
        </w:rPr>
      </w:r>
      <w:r w:rsidR="002879C7">
        <w:rPr>
          <w:rFonts w:asciiTheme="minorHAnsi" w:hAnsiTheme="minorHAnsi" w:cstheme="minorHAnsi"/>
          <w:sz w:val="20"/>
          <w:szCs w:val="20"/>
        </w:rPr>
        <w:fldChar w:fldCharType="separate"/>
      </w:r>
      <w:r w:rsidR="00AD6AED" w:rsidRPr="00B852D8">
        <w:rPr>
          <w:rFonts w:asciiTheme="minorHAnsi" w:hAnsiTheme="minorHAnsi" w:cstheme="minorHAnsi"/>
          <w:sz w:val="20"/>
          <w:szCs w:val="20"/>
        </w:rPr>
        <w:fldChar w:fldCharType="end"/>
      </w:r>
      <w:r w:rsidR="00AD6AED" w:rsidRPr="00B852D8">
        <w:rPr>
          <w:rFonts w:asciiTheme="minorHAnsi" w:hAnsiTheme="minorHAnsi" w:cstheme="minorHAnsi"/>
        </w:rPr>
        <w:t xml:space="preserve"> No</w:t>
      </w:r>
    </w:p>
    <w:p w14:paraId="15008FEF" w14:textId="7C3DF322" w:rsidR="00584B96" w:rsidRPr="00B852D8" w:rsidRDefault="00AD6AED" w:rsidP="00AD6AED">
      <w:pPr>
        <w:rPr>
          <w:rFonts w:asciiTheme="minorHAnsi" w:hAnsiTheme="minorHAnsi" w:cstheme="minorHAnsi"/>
          <w:color w:val="FF0000"/>
        </w:rPr>
      </w:pPr>
      <w:r w:rsidRPr="00B852D8">
        <w:rPr>
          <w:rFonts w:asciiTheme="minorHAnsi" w:hAnsiTheme="minorHAnsi" w:cstheme="minorHAnsi"/>
        </w:rPr>
        <w:t>I</w:t>
      </w:r>
      <w:r w:rsidR="00584B96" w:rsidRPr="00B852D8">
        <w:rPr>
          <w:rFonts w:asciiTheme="minorHAnsi" w:hAnsiTheme="minorHAnsi" w:cstheme="minorHAnsi"/>
        </w:rPr>
        <w:t>f yes</w:t>
      </w:r>
      <w:r w:rsidR="00205E14" w:rsidRPr="00B852D8">
        <w:rPr>
          <w:rStyle w:val="FootnoteReference"/>
          <w:rFonts w:asciiTheme="minorHAnsi" w:hAnsiTheme="minorHAnsi" w:cstheme="minorHAnsi"/>
          <w:color w:val="FF0000"/>
        </w:rPr>
        <w:footnoteReference w:id="3"/>
      </w:r>
      <w:r w:rsidR="00584B96" w:rsidRPr="00B852D8">
        <w:rPr>
          <w:rFonts w:asciiTheme="minorHAnsi" w:hAnsiTheme="minorHAnsi" w:cstheme="minorHAnsi"/>
        </w:rPr>
        <w:t>: fill</w:t>
      </w:r>
      <w:r w:rsidRPr="00B852D8">
        <w:rPr>
          <w:rFonts w:asciiTheme="minorHAnsi" w:hAnsiTheme="minorHAnsi" w:cstheme="minorHAnsi"/>
        </w:rPr>
        <w:t xml:space="preserve"> in</w:t>
      </w:r>
      <w:r w:rsidR="00584B96" w:rsidRPr="00B852D8">
        <w:rPr>
          <w:rFonts w:asciiTheme="minorHAnsi" w:hAnsiTheme="minorHAnsi" w:cstheme="minorHAnsi"/>
        </w:rPr>
        <w:t xml:space="preserve"> PPG table (incl. PPG fee)</w:t>
      </w:r>
      <w:r w:rsidR="00584B96" w:rsidRPr="00B852D8">
        <w:rPr>
          <w:rFonts w:asciiTheme="minorHAnsi" w:hAnsiTheme="minorHAnsi" w:cstheme="minorHAnsi"/>
          <w:color w:val="FF0000"/>
        </w:rPr>
        <w:t xml:space="preserve"> </w:t>
      </w:r>
    </w:p>
    <w:tbl>
      <w:tblPr>
        <w:tblW w:w="10492"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1170"/>
        <w:gridCol w:w="1170"/>
        <w:gridCol w:w="2970"/>
        <w:gridCol w:w="1170"/>
        <w:gridCol w:w="990"/>
        <w:gridCol w:w="1222"/>
      </w:tblGrid>
      <w:tr w:rsidR="00802A3F" w:rsidRPr="00B852D8" w14:paraId="1C2AFB6F" w14:textId="77777777" w:rsidTr="001651FC">
        <w:trPr>
          <w:trHeight w:val="210"/>
        </w:trPr>
        <w:tc>
          <w:tcPr>
            <w:tcW w:w="900" w:type="dxa"/>
            <w:vMerge w:val="restart"/>
            <w:vAlign w:val="center"/>
          </w:tcPr>
          <w:p w14:paraId="78F596C2" w14:textId="77777777" w:rsidR="00802A3F" w:rsidRPr="00A27FB8" w:rsidRDefault="00802A3F" w:rsidP="00802A3F">
            <w:pPr>
              <w:shd w:val="clear" w:color="auto" w:fill="FFFFFF"/>
              <w:ind w:left="0"/>
              <w:jc w:val="center"/>
              <w:rPr>
                <w:rFonts w:asciiTheme="minorHAnsi" w:hAnsiTheme="minorHAnsi" w:cstheme="minorHAnsi"/>
                <w:b/>
                <w:color w:val="000000"/>
                <w:sz w:val="16"/>
                <w:szCs w:val="16"/>
              </w:rPr>
            </w:pPr>
            <w:r w:rsidRPr="00A27FB8">
              <w:rPr>
                <w:rFonts w:asciiTheme="minorHAnsi" w:hAnsiTheme="minorHAnsi" w:cstheme="minorHAnsi"/>
                <w:b/>
                <w:color w:val="000000"/>
                <w:sz w:val="16"/>
                <w:szCs w:val="16"/>
              </w:rPr>
              <w:t>GEF Agency</w:t>
            </w:r>
          </w:p>
        </w:tc>
        <w:tc>
          <w:tcPr>
            <w:tcW w:w="900" w:type="dxa"/>
            <w:vMerge w:val="restart"/>
            <w:shd w:val="clear" w:color="auto" w:fill="auto"/>
            <w:vAlign w:val="center"/>
          </w:tcPr>
          <w:p w14:paraId="00A595C7" w14:textId="77777777" w:rsidR="00802A3F" w:rsidRPr="00A27FB8" w:rsidRDefault="00802A3F" w:rsidP="00802A3F">
            <w:pPr>
              <w:shd w:val="clear" w:color="auto" w:fill="FFFFFF"/>
              <w:ind w:left="0"/>
              <w:jc w:val="center"/>
              <w:rPr>
                <w:rFonts w:asciiTheme="minorHAnsi" w:hAnsiTheme="minorHAnsi" w:cstheme="minorHAnsi"/>
                <w:b/>
                <w:color w:val="000000"/>
                <w:sz w:val="16"/>
                <w:szCs w:val="16"/>
              </w:rPr>
            </w:pPr>
            <w:r w:rsidRPr="00A27FB8">
              <w:rPr>
                <w:rFonts w:asciiTheme="minorHAnsi" w:hAnsiTheme="minorHAnsi" w:cstheme="minorHAnsi"/>
                <w:b/>
                <w:color w:val="000000"/>
                <w:sz w:val="16"/>
                <w:szCs w:val="16"/>
              </w:rPr>
              <w:t>Trust Fund</w:t>
            </w:r>
          </w:p>
        </w:tc>
        <w:tc>
          <w:tcPr>
            <w:tcW w:w="1170" w:type="dxa"/>
            <w:vMerge w:val="restart"/>
            <w:shd w:val="clear" w:color="auto" w:fill="auto"/>
            <w:vAlign w:val="center"/>
          </w:tcPr>
          <w:p w14:paraId="6B6FAC29" w14:textId="4D53198A" w:rsidR="00802A3F" w:rsidRPr="00A27FB8" w:rsidRDefault="00802A3F" w:rsidP="00802A3F">
            <w:pPr>
              <w:shd w:val="clear" w:color="auto" w:fill="FFFFFF"/>
              <w:ind w:left="0"/>
              <w:jc w:val="center"/>
              <w:rPr>
                <w:rFonts w:asciiTheme="minorHAnsi" w:hAnsiTheme="minorHAnsi" w:cstheme="minorHAnsi"/>
                <w:b/>
                <w:color w:val="000000"/>
                <w:sz w:val="16"/>
                <w:szCs w:val="16"/>
              </w:rPr>
            </w:pPr>
            <w:r w:rsidRPr="00A27FB8">
              <w:rPr>
                <w:rFonts w:asciiTheme="minorHAnsi" w:hAnsiTheme="minorHAnsi" w:cstheme="minorHAnsi"/>
                <w:b/>
                <w:color w:val="000000"/>
                <w:sz w:val="16"/>
                <w:szCs w:val="16"/>
              </w:rPr>
              <w:t>Country/</w:t>
            </w:r>
          </w:p>
          <w:p w14:paraId="362C9BEE" w14:textId="330DCCE7" w:rsidR="00802A3F" w:rsidRPr="00A27FB8" w:rsidRDefault="00802A3F" w:rsidP="00802A3F">
            <w:pPr>
              <w:shd w:val="clear" w:color="auto" w:fill="FFFFFF"/>
              <w:ind w:left="0"/>
              <w:jc w:val="center"/>
              <w:rPr>
                <w:rFonts w:asciiTheme="minorHAnsi" w:hAnsiTheme="minorHAnsi" w:cstheme="minorHAnsi"/>
                <w:color w:val="000000"/>
                <w:sz w:val="16"/>
                <w:szCs w:val="16"/>
              </w:rPr>
            </w:pPr>
            <w:r w:rsidRPr="00A27FB8">
              <w:rPr>
                <w:rFonts w:asciiTheme="minorHAnsi" w:hAnsiTheme="minorHAnsi" w:cstheme="minorHAnsi"/>
                <w:b/>
                <w:color w:val="000000"/>
                <w:sz w:val="16"/>
                <w:szCs w:val="16"/>
              </w:rPr>
              <w:t>Regional/</w:t>
            </w:r>
            <w:r w:rsidR="00A27FB8">
              <w:rPr>
                <w:rFonts w:asciiTheme="minorHAnsi" w:hAnsiTheme="minorHAnsi" w:cstheme="minorHAnsi"/>
                <w:b/>
                <w:color w:val="000000"/>
                <w:sz w:val="16"/>
                <w:szCs w:val="16"/>
              </w:rPr>
              <w:t xml:space="preserve"> </w:t>
            </w:r>
            <w:r w:rsidRPr="00A27FB8">
              <w:rPr>
                <w:rFonts w:asciiTheme="minorHAnsi" w:hAnsiTheme="minorHAnsi" w:cstheme="minorHAnsi"/>
                <w:b/>
                <w:color w:val="000000"/>
                <w:sz w:val="16"/>
                <w:szCs w:val="16"/>
              </w:rPr>
              <w:t>Global</w:t>
            </w:r>
          </w:p>
        </w:tc>
        <w:tc>
          <w:tcPr>
            <w:tcW w:w="1170" w:type="dxa"/>
            <w:vMerge w:val="restart"/>
            <w:shd w:val="clear" w:color="auto" w:fill="auto"/>
            <w:vAlign w:val="center"/>
          </w:tcPr>
          <w:p w14:paraId="6866C237" w14:textId="77777777" w:rsidR="00802A3F" w:rsidRPr="00A27FB8" w:rsidRDefault="00802A3F" w:rsidP="00802A3F">
            <w:pPr>
              <w:shd w:val="clear" w:color="auto" w:fill="FFFFFF"/>
              <w:ind w:left="0"/>
              <w:jc w:val="center"/>
              <w:rPr>
                <w:rFonts w:asciiTheme="minorHAnsi" w:hAnsiTheme="minorHAnsi" w:cstheme="minorHAnsi"/>
                <w:b/>
                <w:color w:val="000000"/>
                <w:sz w:val="16"/>
                <w:szCs w:val="16"/>
              </w:rPr>
            </w:pPr>
            <w:r w:rsidRPr="00A27FB8">
              <w:rPr>
                <w:rFonts w:asciiTheme="minorHAnsi" w:hAnsiTheme="minorHAnsi" w:cstheme="minorHAnsi"/>
                <w:b/>
                <w:color w:val="000000"/>
                <w:sz w:val="16"/>
                <w:szCs w:val="16"/>
              </w:rPr>
              <w:t>Focal Area</w:t>
            </w:r>
          </w:p>
        </w:tc>
        <w:tc>
          <w:tcPr>
            <w:tcW w:w="2970" w:type="dxa"/>
            <w:vMerge w:val="restart"/>
            <w:shd w:val="clear" w:color="auto" w:fill="auto"/>
            <w:vAlign w:val="center"/>
          </w:tcPr>
          <w:p w14:paraId="4935A021" w14:textId="77777777" w:rsidR="00802A3F" w:rsidRPr="00A27FB8" w:rsidRDefault="00802A3F" w:rsidP="00802A3F">
            <w:pPr>
              <w:shd w:val="clear" w:color="auto" w:fill="FFFFFF"/>
              <w:ind w:left="0"/>
              <w:jc w:val="center"/>
              <w:rPr>
                <w:rFonts w:asciiTheme="minorHAnsi" w:hAnsiTheme="minorHAnsi" w:cstheme="minorHAnsi"/>
                <w:b/>
                <w:color w:val="000000"/>
                <w:sz w:val="16"/>
                <w:szCs w:val="16"/>
              </w:rPr>
            </w:pPr>
            <w:r w:rsidRPr="00A27FB8">
              <w:rPr>
                <w:rFonts w:asciiTheme="minorHAnsi" w:hAnsiTheme="minorHAnsi" w:cstheme="minorHAnsi"/>
                <w:b/>
                <w:color w:val="000000"/>
                <w:sz w:val="16"/>
                <w:szCs w:val="16"/>
              </w:rPr>
              <w:t>Programming</w:t>
            </w:r>
          </w:p>
          <w:p w14:paraId="294CFE43" w14:textId="28A1DCAC" w:rsidR="00802A3F" w:rsidRPr="00A27FB8" w:rsidRDefault="00802A3F" w:rsidP="00802A3F">
            <w:pPr>
              <w:shd w:val="clear" w:color="auto" w:fill="FFFFFF"/>
              <w:ind w:left="0"/>
              <w:jc w:val="center"/>
              <w:rPr>
                <w:rFonts w:asciiTheme="minorHAnsi" w:hAnsiTheme="minorHAnsi" w:cstheme="minorHAnsi"/>
                <w:b/>
                <w:color w:val="000000"/>
                <w:sz w:val="16"/>
                <w:szCs w:val="16"/>
              </w:rPr>
            </w:pPr>
            <w:r w:rsidRPr="00A27FB8">
              <w:rPr>
                <w:rFonts w:asciiTheme="minorHAnsi" w:hAnsiTheme="minorHAnsi" w:cstheme="minorHAnsi"/>
                <w:b/>
                <w:color w:val="000000"/>
                <w:sz w:val="16"/>
                <w:szCs w:val="16"/>
              </w:rPr>
              <w:t>of Funds</w:t>
            </w:r>
          </w:p>
        </w:tc>
        <w:tc>
          <w:tcPr>
            <w:tcW w:w="3382" w:type="dxa"/>
            <w:gridSpan w:val="3"/>
            <w:shd w:val="clear" w:color="auto" w:fill="auto"/>
            <w:vAlign w:val="center"/>
          </w:tcPr>
          <w:p w14:paraId="09C315E0" w14:textId="77777777" w:rsidR="00802A3F" w:rsidRPr="00B852D8" w:rsidRDefault="00802A3F" w:rsidP="00802A3F">
            <w:pPr>
              <w:shd w:val="clear" w:color="auto" w:fill="FFFFFF"/>
              <w:ind w:left="0"/>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(in $)</w:t>
            </w:r>
          </w:p>
        </w:tc>
      </w:tr>
      <w:tr w:rsidR="00802A3F" w:rsidRPr="00B852D8" w14:paraId="3E0C97C5" w14:textId="77777777" w:rsidTr="001651FC">
        <w:trPr>
          <w:trHeight w:val="259"/>
        </w:trPr>
        <w:tc>
          <w:tcPr>
            <w:tcW w:w="900" w:type="dxa"/>
            <w:vMerge/>
          </w:tcPr>
          <w:p w14:paraId="37FC889F" w14:textId="77777777" w:rsidR="00802A3F" w:rsidRPr="00B852D8" w:rsidRDefault="00802A3F" w:rsidP="00802A3F">
            <w:pPr>
              <w:shd w:val="clear" w:color="auto" w:fill="FFFFFF"/>
              <w:ind w:left="0"/>
              <w:jc w:val="center"/>
              <w:rPr>
                <w:rFonts w:asciiTheme="minorHAnsi" w:hAnsiTheme="minorHAnsi" w:cstheme="minorHAnsi"/>
                <w:b/>
                <w:smallCaps/>
                <w:color w:val="000000"/>
                <w:sz w:val="20"/>
                <w:szCs w:val="20"/>
              </w:rPr>
            </w:pPr>
          </w:p>
        </w:tc>
        <w:tc>
          <w:tcPr>
            <w:tcW w:w="900" w:type="dxa"/>
            <w:vMerge/>
            <w:shd w:val="clear" w:color="auto" w:fill="auto"/>
          </w:tcPr>
          <w:p w14:paraId="6E12178C" w14:textId="77777777" w:rsidR="00802A3F" w:rsidRPr="00B852D8" w:rsidRDefault="00802A3F" w:rsidP="00802A3F">
            <w:pPr>
              <w:shd w:val="clear" w:color="auto" w:fill="FFFFFF"/>
              <w:ind w:left="0"/>
              <w:jc w:val="center"/>
              <w:rPr>
                <w:rFonts w:asciiTheme="minorHAnsi" w:hAnsiTheme="minorHAnsi" w:cstheme="minorHAnsi"/>
                <w:b/>
                <w:smallCaps/>
                <w:color w:val="000000"/>
                <w:sz w:val="20"/>
                <w:szCs w:val="20"/>
              </w:rPr>
            </w:pPr>
          </w:p>
        </w:tc>
        <w:tc>
          <w:tcPr>
            <w:tcW w:w="1170" w:type="dxa"/>
            <w:vMerge/>
            <w:shd w:val="clear" w:color="auto" w:fill="auto"/>
          </w:tcPr>
          <w:p w14:paraId="471E4341" w14:textId="77777777" w:rsidR="00802A3F" w:rsidRPr="00B852D8" w:rsidRDefault="00802A3F" w:rsidP="00802A3F">
            <w:pPr>
              <w:shd w:val="clear" w:color="auto" w:fill="FFFFFF"/>
              <w:ind w:left="0"/>
              <w:jc w:val="center"/>
              <w:rPr>
                <w:rFonts w:asciiTheme="minorHAnsi" w:hAnsiTheme="minorHAnsi" w:cstheme="minorHAnsi"/>
                <w:b/>
                <w:smallCaps/>
                <w:color w:val="000000"/>
                <w:sz w:val="20"/>
                <w:szCs w:val="20"/>
              </w:rPr>
            </w:pPr>
          </w:p>
        </w:tc>
        <w:tc>
          <w:tcPr>
            <w:tcW w:w="1170" w:type="dxa"/>
            <w:vMerge/>
            <w:shd w:val="clear" w:color="auto" w:fill="auto"/>
          </w:tcPr>
          <w:p w14:paraId="6F06F5F1" w14:textId="77777777" w:rsidR="00802A3F" w:rsidRPr="00B852D8" w:rsidRDefault="00802A3F" w:rsidP="00802A3F">
            <w:pPr>
              <w:shd w:val="clear" w:color="auto" w:fill="FFFFFF"/>
              <w:ind w:left="0"/>
              <w:jc w:val="center"/>
              <w:rPr>
                <w:rFonts w:asciiTheme="minorHAnsi" w:hAnsiTheme="minorHAnsi" w:cstheme="minorHAnsi"/>
                <w:b/>
                <w:color w:val="000000"/>
                <w:sz w:val="20"/>
                <w:szCs w:val="20"/>
              </w:rPr>
            </w:pPr>
          </w:p>
        </w:tc>
        <w:tc>
          <w:tcPr>
            <w:tcW w:w="2970" w:type="dxa"/>
            <w:vMerge/>
            <w:shd w:val="clear" w:color="auto" w:fill="auto"/>
          </w:tcPr>
          <w:p w14:paraId="79161CE0" w14:textId="77777777" w:rsidR="00802A3F" w:rsidRPr="00B852D8" w:rsidRDefault="00802A3F" w:rsidP="00802A3F">
            <w:pPr>
              <w:shd w:val="clear" w:color="auto" w:fill="FFFFFF"/>
              <w:ind w:left="0"/>
              <w:jc w:val="center"/>
              <w:rPr>
                <w:rFonts w:asciiTheme="minorHAnsi" w:hAnsiTheme="minorHAnsi" w:cstheme="minorHAnsi"/>
                <w:b/>
                <w:color w:val="000000"/>
                <w:sz w:val="20"/>
                <w:szCs w:val="20"/>
              </w:rPr>
            </w:pPr>
          </w:p>
        </w:tc>
        <w:tc>
          <w:tcPr>
            <w:tcW w:w="1170" w:type="dxa"/>
            <w:shd w:val="clear" w:color="auto" w:fill="auto"/>
            <w:vAlign w:val="center"/>
          </w:tcPr>
          <w:p w14:paraId="2F0B97F6" w14:textId="47FE6284" w:rsidR="00802A3F" w:rsidRPr="00A96BB2" w:rsidRDefault="00802A3F" w:rsidP="00802A3F">
            <w:pPr>
              <w:shd w:val="clear" w:color="auto" w:fill="FFFFFF"/>
              <w:ind w:left="0"/>
              <w:jc w:val="center"/>
              <w:rPr>
                <w:rFonts w:asciiTheme="minorHAnsi" w:hAnsiTheme="minorHAnsi" w:cstheme="minorHAnsi"/>
                <w:color w:val="000000"/>
                <w:sz w:val="16"/>
                <w:szCs w:val="16"/>
              </w:rPr>
            </w:pPr>
            <w:r w:rsidRPr="00A96BB2">
              <w:rPr>
                <w:rFonts w:asciiTheme="minorHAnsi" w:hAnsiTheme="minorHAnsi" w:cstheme="minorHAnsi"/>
                <w:b/>
                <w:color w:val="000000"/>
                <w:sz w:val="16"/>
                <w:szCs w:val="16"/>
              </w:rPr>
              <w:t>PPG</w:t>
            </w:r>
          </w:p>
        </w:tc>
        <w:tc>
          <w:tcPr>
            <w:tcW w:w="990" w:type="dxa"/>
            <w:shd w:val="clear" w:color="auto" w:fill="auto"/>
            <w:vAlign w:val="center"/>
          </w:tcPr>
          <w:p w14:paraId="6AD17BF3" w14:textId="77777777" w:rsidR="00802A3F" w:rsidRPr="00A96BB2" w:rsidRDefault="00802A3F" w:rsidP="00802A3F">
            <w:pPr>
              <w:shd w:val="clear" w:color="auto" w:fill="FFFFFF"/>
              <w:ind w:left="0"/>
              <w:jc w:val="center"/>
              <w:rPr>
                <w:rFonts w:asciiTheme="minorHAnsi" w:hAnsiTheme="minorHAnsi" w:cstheme="minorHAnsi"/>
                <w:b/>
                <w:bCs/>
                <w:color w:val="000000"/>
                <w:sz w:val="16"/>
                <w:szCs w:val="16"/>
              </w:rPr>
            </w:pPr>
            <w:bookmarkStart w:id="29" w:name="PPG_fee"/>
            <w:r w:rsidRPr="00A96BB2">
              <w:rPr>
                <w:rFonts w:asciiTheme="minorHAnsi" w:hAnsiTheme="minorHAnsi" w:cstheme="minorHAnsi"/>
                <w:b/>
                <w:bCs/>
                <w:color w:val="000000"/>
                <w:sz w:val="16"/>
                <w:szCs w:val="16"/>
              </w:rPr>
              <w:t>Agency</w:t>
            </w:r>
          </w:p>
          <w:p w14:paraId="018D1357" w14:textId="1A03C6A9" w:rsidR="00802A3F" w:rsidRPr="00B852D8" w:rsidRDefault="00802A3F" w:rsidP="00802A3F">
            <w:pPr>
              <w:shd w:val="clear" w:color="auto" w:fill="FFFFFF"/>
              <w:ind w:left="0"/>
              <w:jc w:val="center"/>
              <w:rPr>
                <w:rFonts w:asciiTheme="minorHAnsi" w:hAnsiTheme="minorHAnsi" w:cstheme="minorHAnsi"/>
                <w:color w:val="000000"/>
                <w:sz w:val="20"/>
                <w:szCs w:val="20"/>
              </w:rPr>
            </w:pPr>
            <w:r w:rsidRPr="00A96BB2">
              <w:rPr>
                <w:rFonts w:asciiTheme="minorHAnsi" w:hAnsiTheme="minorHAnsi" w:cstheme="minorHAnsi"/>
                <w:b/>
                <w:bCs/>
                <w:color w:val="000000"/>
                <w:sz w:val="16"/>
                <w:szCs w:val="16"/>
              </w:rPr>
              <w:t>Fee</w:t>
            </w:r>
            <w:bookmarkEnd w:id="29"/>
          </w:p>
        </w:tc>
        <w:tc>
          <w:tcPr>
            <w:tcW w:w="1222" w:type="dxa"/>
            <w:shd w:val="clear" w:color="auto" w:fill="auto"/>
            <w:vAlign w:val="center"/>
          </w:tcPr>
          <w:p w14:paraId="1C2BA00A" w14:textId="2890F516" w:rsidR="00802A3F" w:rsidRPr="00D35B95" w:rsidRDefault="00802A3F" w:rsidP="00802A3F">
            <w:pPr>
              <w:shd w:val="clear" w:color="auto" w:fill="FFFFFF"/>
              <w:ind w:left="0"/>
              <w:jc w:val="center"/>
              <w:rPr>
                <w:rFonts w:asciiTheme="minorHAnsi" w:hAnsiTheme="minorHAnsi" w:cstheme="minorHAnsi"/>
                <w:b/>
                <w:color w:val="000000"/>
                <w:sz w:val="18"/>
                <w:szCs w:val="18"/>
              </w:rPr>
            </w:pPr>
            <w:r w:rsidRPr="00D35B95">
              <w:rPr>
                <w:rFonts w:asciiTheme="minorHAnsi" w:hAnsiTheme="minorHAnsi" w:cstheme="minorHAnsi"/>
                <w:b/>
                <w:color w:val="000000"/>
                <w:sz w:val="18"/>
                <w:szCs w:val="18"/>
              </w:rPr>
              <w:t>Total</w:t>
            </w:r>
            <w:r w:rsidR="00041F3E" w:rsidRPr="00D35B95">
              <w:rPr>
                <w:rFonts w:asciiTheme="minorHAnsi" w:hAnsiTheme="minorHAnsi" w:cstheme="minorHAnsi"/>
                <w:b/>
                <w:color w:val="000000"/>
                <w:sz w:val="18"/>
                <w:szCs w:val="18"/>
              </w:rPr>
              <w:t xml:space="preserve"> PPG Funding</w:t>
            </w:r>
          </w:p>
          <w:p w14:paraId="50A75249" w14:textId="0BE5A4FB" w:rsidR="00802A3F" w:rsidRPr="00B852D8" w:rsidRDefault="00802A3F" w:rsidP="00FA4484">
            <w:pPr>
              <w:shd w:val="clear" w:color="auto" w:fill="FFFFFF"/>
              <w:ind w:left="0"/>
              <w:rPr>
                <w:rFonts w:asciiTheme="minorHAnsi" w:hAnsiTheme="minorHAnsi" w:cstheme="minorHAnsi"/>
                <w:color w:val="000000"/>
                <w:sz w:val="20"/>
                <w:szCs w:val="20"/>
              </w:rPr>
            </w:pPr>
          </w:p>
        </w:tc>
      </w:tr>
      <w:tr w:rsidR="00802A3F" w:rsidRPr="00FF1BA5" w14:paraId="3F0CB021" w14:textId="77777777" w:rsidTr="001651FC">
        <w:trPr>
          <w:trHeight w:val="201"/>
        </w:trPr>
        <w:tc>
          <w:tcPr>
            <w:tcW w:w="900" w:type="dxa"/>
          </w:tcPr>
          <w:p w14:paraId="04272940" w14:textId="747D2E1E" w:rsidR="00802A3F" w:rsidRPr="00FF1BA5" w:rsidRDefault="002B220E" w:rsidP="00093C57">
            <w:pPr>
              <w:shd w:val="clear" w:color="auto" w:fill="FFFFFF"/>
              <w:ind w:left="0"/>
              <w:rPr>
                <w:rFonts w:asciiTheme="minorHAnsi" w:hAnsiTheme="minorHAnsi" w:cstheme="minorHAnsi"/>
                <w:color w:val="000000"/>
                <w:sz w:val="20"/>
                <w:szCs w:val="20"/>
              </w:rPr>
            </w:pPr>
            <w:r w:rsidRPr="00FF1BA5">
              <w:rPr>
                <w:rFonts w:asciiTheme="minorHAnsi" w:hAnsiTheme="minorHAnsi" w:cstheme="minorHAnsi"/>
                <w:color w:val="000000"/>
                <w:sz w:val="20"/>
                <w:szCs w:val="20"/>
              </w:rPr>
              <w:t>BOAD</w:t>
            </w:r>
          </w:p>
        </w:tc>
        <w:tc>
          <w:tcPr>
            <w:tcW w:w="900" w:type="dxa"/>
            <w:shd w:val="clear" w:color="auto" w:fill="auto"/>
          </w:tcPr>
          <w:p w14:paraId="6D663711" w14:textId="75FB04C4" w:rsidR="00802A3F" w:rsidRPr="00FF1BA5" w:rsidRDefault="002B220E" w:rsidP="00093C57">
            <w:pPr>
              <w:shd w:val="clear" w:color="auto" w:fill="FFFFFF"/>
              <w:ind w:left="0"/>
              <w:rPr>
                <w:rFonts w:asciiTheme="minorHAnsi" w:hAnsiTheme="minorHAnsi" w:cstheme="minorHAnsi"/>
                <w:bCs/>
                <w:smallCaps/>
                <w:color w:val="000000"/>
                <w:sz w:val="20"/>
                <w:szCs w:val="20"/>
              </w:rPr>
            </w:pPr>
            <w:r w:rsidRPr="00FF1BA5">
              <w:rPr>
                <w:rFonts w:asciiTheme="minorHAnsi" w:hAnsiTheme="minorHAnsi" w:cstheme="minorHAnsi"/>
                <w:bCs/>
                <w:smallCaps/>
                <w:color w:val="000000"/>
                <w:sz w:val="20"/>
                <w:szCs w:val="20"/>
              </w:rPr>
              <w:t>LDCF</w:t>
            </w:r>
          </w:p>
        </w:tc>
        <w:tc>
          <w:tcPr>
            <w:tcW w:w="1170" w:type="dxa"/>
            <w:shd w:val="clear" w:color="auto" w:fill="auto"/>
          </w:tcPr>
          <w:p w14:paraId="055B7792" w14:textId="141715D5" w:rsidR="00802A3F" w:rsidRPr="00FF1BA5" w:rsidRDefault="002B220E" w:rsidP="008E672C">
            <w:pPr>
              <w:shd w:val="clear" w:color="auto" w:fill="FFFFFF"/>
              <w:rPr>
                <w:rFonts w:asciiTheme="minorHAnsi" w:hAnsiTheme="minorHAnsi" w:cstheme="minorHAnsi"/>
                <w:color w:val="000000"/>
                <w:sz w:val="20"/>
                <w:szCs w:val="20"/>
              </w:rPr>
            </w:pPr>
            <w:r w:rsidRPr="00FF1BA5">
              <w:rPr>
                <w:rFonts w:asciiTheme="minorHAnsi" w:hAnsiTheme="minorHAnsi" w:cstheme="minorHAnsi"/>
                <w:color w:val="000000"/>
                <w:sz w:val="20"/>
                <w:szCs w:val="20"/>
              </w:rPr>
              <w:t>Burkina</w:t>
            </w:r>
            <w:r w:rsidR="00802A3F" w:rsidRPr="00FF1BA5">
              <w:rPr>
                <w:rFonts w:asciiTheme="minorHAnsi" w:hAnsiTheme="minorHAnsi" w:cstheme="minorHAnsi"/>
                <w:color w:val="000000"/>
                <w:sz w:val="20"/>
                <w:szCs w:val="20"/>
              </w:rPr>
              <w:t xml:space="preserve"> </w:t>
            </w:r>
          </w:p>
        </w:tc>
        <w:tc>
          <w:tcPr>
            <w:tcW w:w="1170" w:type="dxa"/>
            <w:shd w:val="clear" w:color="auto" w:fill="auto"/>
          </w:tcPr>
          <w:p w14:paraId="2106E133" w14:textId="30F1AF13" w:rsidR="00802A3F" w:rsidRPr="00FF1BA5" w:rsidRDefault="002B220E" w:rsidP="008E672C">
            <w:pPr>
              <w:shd w:val="clear" w:color="auto" w:fill="FFFFFF"/>
              <w:rPr>
                <w:rFonts w:asciiTheme="minorHAnsi" w:hAnsiTheme="minorHAnsi" w:cstheme="minorHAnsi"/>
                <w:sz w:val="20"/>
                <w:szCs w:val="20"/>
              </w:rPr>
            </w:pPr>
            <w:r w:rsidRPr="00FF1BA5">
              <w:rPr>
                <w:rFonts w:asciiTheme="minorHAnsi" w:hAnsiTheme="minorHAnsi" w:cstheme="minorHAnsi"/>
                <w:color w:val="000000"/>
                <w:sz w:val="20"/>
                <w:szCs w:val="20"/>
              </w:rPr>
              <w:t>Climate Change</w:t>
            </w:r>
          </w:p>
        </w:tc>
        <w:tc>
          <w:tcPr>
            <w:tcW w:w="2970" w:type="dxa"/>
            <w:shd w:val="clear" w:color="auto" w:fill="auto"/>
          </w:tcPr>
          <w:p w14:paraId="1FFA2E1B" w14:textId="796C317A" w:rsidR="00802A3F" w:rsidRPr="00FF1BA5" w:rsidRDefault="002B220E" w:rsidP="00802A3F">
            <w:pPr>
              <w:shd w:val="clear" w:color="auto" w:fill="FFFFFF"/>
              <w:ind w:left="0"/>
              <w:rPr>
                <w:rFonts w:asciiTheme="minorHAnsi" w:hAnsiTheme="minorHAnsi" w:cstheme="minorHAnsi"/>
                <w:color w:val="000000"/>
                <w:sz w:val="20"/>
                <w:szCs w:val="20"/>
              </w:rPr>
            </w:pPr>
            <w:r w:rsidRPr="00FF1BA5">
              <w:rPr>
                <w:rFonts w:asciiTheme="minorHAnsi" w:hAnsiTheme="minorHAnsi" w:cstheme="minorHAnsi"/>
                <w:b/>
                <w:color w:val="000000"/>
                <w:sz w:val="16"/>
                <w:szCs w:val="16"/>
              </w:rPr>
              <w:fldChar w:fldCharType="begin">
                <w:ffData>
                  <w:name w:val=""/>
                  <w:enabled/>
                  <w:calcOnExit w:val="0"/>
                  <w:ddList>
                    <w:listEntry w:val="(select)"/>
                    <w:listEntry w:val="BD STAR Allocation: BD-1"/>
                    <w:listEntry w:val="BD STAR Allocation: BD-2"/>
                    <w:listEntry w:val="BD STAR Allocation: BD-3"/>
                    <w:listEntry w:val="BD Global Regional Set-Aside"/>
                    <w:listEntry w:val="CC STAR Allocation: CCM-1-1"/>
                    <w:listEntry w:val="CC STAR Allocation: CCM-1-2"/>
                    <w:listEntry w:val="CC STAR Allocation: CCM-1-3"/>
                    <w:listEntry w:val="CC STAR Allocation: CCM-1-4"/>
                    <w:listEntry w:val="CBIT Set-Aside"/>
                    <w:listEntry w:val="CC Global Regional Set-Aside"/>
                    <w:listEntry w:val="LD STAR Allocation: LD-1"/>
                    <w:listEntry w:val="LD STAR Allocation: LD-2"/>
                    <w:listEntry w:val="LD STAR Allocation: LD-3"/>
                    <w:listEntry w:val="LD STAR Allocation: LD-4"/>
                    <w:listEntry w:val="LD Global Regional Set-aside"/>
                    <w:listEntry w:val="International Waters: IW-1"/>
                    <w:listEntry w:val="International Waters: IW-2"/>
                    <w:listEntry w:val="International Waters: IW-3"/>
                  </w:ddList>
                </w:ffData>
              </w:fldChar>
            </w:r>
            <w:r w:rsidRPr="00FF1BA5">
              <w:rPr>
                <w:rFonts w:asciiTheme="minorHAnsi" w:hAnsiTheme="minorHAnsi" w:cstheme="minorHAnsi"/>
                <w:b/>
                <w:color w:val="000000"/>
                <w:sz w:val="16"/>
                <w:szCs w:val="16"/>
              </w:rPr>
              <w:instrText xml:space="preserve"> FORMDROPDOWN </w:instrText>
            </w:r>
            <w:r w:rsidR="002879C7">
              <w:rPr>
                <w:rFonts w:asciiTheme="minorHAnsi" w:hAnsiTheme="minorHAnsi" w:cstheme="minorHAnsi"/>
                <w:b/>
                <w:color w:val="000000"/>
                <w:sz w:val="16"/>
                <w:szCs w:val="16"/>
              </w:rPr>
            </w:r>
            <w:r w:rsidR="002879C7">
              <w:rPr>
                <w:rFonts w:asciiTheme="minorHAnsi" w:hAnsiTheme="minorHAnsi" w:cstheme="minorHAnsi"/>
                <w:b/>
                <w:color w:val="000000"/>
                <w:sz w:val="16"/>
                <w:szCs w:val="16"/>
              </w:rPr>
              <w:fldChar w:fldCharType="separate"/>
            </w:r>
            <w:r w:rsidRPr="00FF1BA5">
              <w:rPr>
                <w:rFonts w:asciiTheme="minorHAnsi" w:hAnsiTheme="minorHAnsi" w:cstheme="minorHAnsi"/>
                <w:b/>
                <w:color w:val="000000"/>
                <w:sz w:val="16"/>
                <w:szCs w:val="16"/>
              </w:rPr>
              <w:fldChar w:fldCharType="end"/>
            </w:r>
            <w:r w:rsidR="00093C57" w:rsidRPr="00FF1BA5">
              <w:rPr>
                <w:rFonts w:asciiTheme="minorHAnsi" w:hAnsiTheme="minorHAnsi" w:cstheme="minorHAnsi"/>
                <w:b/>
                <w:color w:val="000000"/>
                <w:sz w:val="16"/>
                <w:szCs w:val="16"/>
              </w:rPr>
              <w:t xml:space="preserve"> </w:t>
            </w:r>
            <w:r w:rsidR="00A27FB8" w:rsidRPr="00FF1BA5">
              <w:rPr>
                <w:rFonts w:asciiTheme="minorHAnsi" w:hAnsiTheme="minorHAnsi" w:cstheme="minorHAnsi"/>
                <w:b/>
                <w:color w:val="000000"/>
                <w:sz w:val="16"/>
                <w:szCs w:val="16"/>
              </w:rPr>
              <w:t xml:space="preserve">  </w:t>
            </w:r>
            <w:r w:rsidR="00093C57" w:rsidRPr="00FF1BA5">
              <w:rPr>
                <w:rFonts w:asciiTheme="minorHAnsi" w:hAnsiTheme="minorHAnsi" w:cstheme="minorHAnsi"/>
                <w:b/>
                <w:color w:val="000000"/>
                <w:sz w:val="16"/>
                <w:szCs w:val="16"/>
              </w:rPr>
              <w:t xml:space="preserve"> </w:t>
            </w:r>
            <w:r w:rsidR="00CA737A" w:rsidRPr="00FF1BA5">
              <w:rPr>
                <w:rFonts w:asciiTheme="minorHAnsi" w:hAnsiTheme="minorHAnsi" w:cstheme="minorHAnsi"/>
                <w:b/>
                <w:color w:val="000000"/>
                <w:sz w:val="16"/>
                <w:szCs w:val="16"/>
              </w:rPr>
              <w:fldChar w:fldCharType="begin">
                <w:ffData>
                  <w:name w:val=""/>
                  <w:enabled/>
                  <w:calcOnExit w:val="0"/>
                  <w:ddList>
                    <w:listEntry w:val="(select)"/>
                    <w:listEntry w:val="POPs"/>
                    <w:listEntry w:val="Mercury"/>
                    <w:listEntry w:val="Ozone Depleting Substances"/>
                    <w:listEntry w:val="SAICM"/>
                    <w:listEntry w:val="NGI"/>
                    <w:listEntry w:val="Small Grants Programme"/>
                    <w:listEntry w:val="Innovations Window"/>
                  </w:ddList>
                </w:ffData>
              </w:fldChar>
            </w:r>
            <w:r w:rsidR="00CA737A" w:rsidRPr="00FF1BA5">
              <w:rPr>
                <w:rFonts w:asciiTheme="minorHAnsi" w:hAnsiTheme="minorHAnsi" w:cstheme="minorHAnsi"/>
                <w:b/>
                <w:color w:val="000000"/>
                <w:sz w:val="16"/>
                <w:szCs w:val="16"/>
              </w:rPr>
              <w:instrText xml:space="preserve"> FORMDROPDOWN </w:instrText>
            </w:r>
            <w:r w:rsidR="002879C7">
              <w:rPr>
                <w:rFonts w:asciiTheme="minorHAnsi" w:hAnsiTheme="minorHAnsi" w:cstheme="minorHAnsi"/>
                <w:b/>
                <w:color w:val="000000"/>
                <w:sz w:val="16"/>
                <w:szCs w:val="16"/>
              </w:rPr>
            </w:r>
            <w:r w:rsidR="002879C7">
              <w:rPr>
                <w:rFonts w:asciiTheme="minorHAnsi" w:hAnsiTheme="minorHAnsi" w:cstheme="minorHAnsi"/>
                <w:b/>
                <w:color w:val="000000"/>
                <w:sz w:val="16"/>
                <w:szCs w:val="16"/>
              </w:rPr>
              <w:fldChar w:fldCharType="separate"/>
            </w:r>
            <w:r w:rsidR="00CA737A" w:rsidRPr="00FF1BA5">
              <w:rPr>
                <w:rFonts w:asciiTheme="minorHAnsi" w:hAnsiTheme="minorHAnsi" w:cstheme="minorHAnsi"/>
                <w:b/>
                <w:color w:val="000000"/>
                <w:sz w:val="16"/>
                <w:szCs w:val="16"/>
              </w:rPr>
              <w:fldChar w:fldCharType="end"/>
            </w:r>
            <w:r w:rsidR="00CA737A" w:rsidRPr="00FF1BA5">
              <w:rPr>
                <w:rFonts w:asciiTheme="minorHAnsi" w:hAnsiTheme="minorHAnsi" w:cstheme="minorHAnsi"/>
                <w:b/>
                <w:color w:val="000000"/>
                <w:sz w:val="16"/>
                <w:szCs w:val="16"/>
              </w:rPr>
              <w:t xml:space="preserve">    </w:t>
            </w:r>
            <w:r w:rsidR="00CA737A" w:rsidRPr="00FF1BA5">
              <w:rPr>
                <w:rFonts w:asciiTheme="minorHAnsi" w:hAnsiTheme="minorHAnsi" w:cstheme="minorHAnsi"/>
                <w:b/>
                <w:color w:val="000000"/>
                <w:sz w:val="16"/>
                <w:szCs w:val="16"/>
              </w:rPr>
              <w:fldChar w:fldCharType="begin">
                <w:ffData>
                  <w:name w:val=""/>
                  <w:enabled/>
                  <w:calcOnExit w:val="0"/>
                  <w:ddList>
                    <w:listEntry w:val="(select)"/>
                    <w:listEntry w:val="SCCF-A Country Allocation"/>
                    <w:listEntry w:val="SCCF-B Country Allocation"/>
                    <w:listEntry w:val="SCCF-B Global / Regional Support"/>
                    <w:listEntry w:val="LDCF Country Allocation"/>
                    <w:listEntry w:val="LDCF Global / Regional Support"/>
                  </w:ddList>
                </w:ffData>
              </w:fldChar>
            </w:r>
            <w:r w:rsidR="00CA737A" w:rsidRPr="00FF1BA5">
              <w:rPr>
                <w:rFonts w:asciiTheme="minorHAnsi" w:hAnsiTheme="minorHAnsi" w:cstheme="minorHAnsi"/>
                <w:b/>
                <w:color w:val="000000"/>
                <w:sz w:val="16"/>
                <w:szCs w:val="16"/>
              </w:rPr>
              <w:instrText xml:space="preserve"> FORMDROPDOWN </w:instrText>
            </w:r>
            <w:r w:rsidR="002879C7">
              <w:rPr>
                <w:rFonts w:asciiTheme="minorHAnsi" w:hAnsiTheme="minorHAnsi" w:cstheme="minorHAnsi"/>
                <w:b/>
                <w:color w:val="000000"/>
                <w:sz w:val="16"/>
                <w:szCs w:val="16"/>
              </w:rPr>
            </w:r>
            <w:r w:rsidR="002879C7">
              <w:rPr>
                <w:rFonts w:asciiTheme="minorHAnsi" w:hAnsiTheme="minorHAnsi" w:cstheme="minorHAnsi"/>
                <w:b/>
                <w:color w:val="000000"/>
                <w:sz w:val="16"/>
                <w:szCs w:val="16"/>
              </w:rPr>
              <w:fldChar w:fldCharType="separate"/>
            </w:r>
            <w:r w:rsidR="00CA737A" w:rsidRPr="00FF1BA5">
              <w:rPr>
                <w:rFonts w:asciiTheme="minorHAnsi" w:hAnsiTheme="minorHAnsi" w:cstheme="minorHAnsi"/>
                <w:b/>
                <w:color w:val="000000"/>
                <w:sz w:val="16"/>
                <w:szCs w:val="16"/>
              </w:rPr>
              <w:fldChar w:fldCharType="end"/>
            </w:r>
          </w:p>
        </w:tc>
        <w:tc>
          <w:tcPr>
            <w:tcW w:w="1170" w:type="dxa"/>
            <w:shd w:val="clear" w:color="auto" w:fill="auto"/>
          </w:tcPr>
          <w:p w14:paraId="5BC78DB6" w14:textId="38FABD15" w:rsidR="00802A3F" w:rsidRPr="00FF1BA5" w:rsidRDefault="00FF1BA5" w:rsidP="008E672C">
            <w:pPr>
              <w:shd w:val="clear" w:color="auto" w:fill="FFFFFF"/>
              <w:jc w:val="right"/>
              <w:rPr>
                <w:rFonts w:asciiTheme="minorHAnsi" w:hAnsiTheme="minorHAnsi" w:cstheme="minorHAnsi"/>
                <w:color w:val="000000"/>
                <w:sz w:val="20"/>
                <w:szCs w:val="20"/>
              </w:rPr>
            </w:pPr>
            <w:r w:rsidRPr="00FF1BA5">
              <w:rPr>
                <w:rFonts w:asciiTheme="minorHAnsi" w:hAnsiTheme="minorHAnsi" w:cstheme="minorHAnsi"/>
                <w:color w:val="000000"/>
                <w:sz w:val="20"/>
                <w:szCs w:val="20"/>
              </w:rPr>
              <w:t>175,000</w:t>
            </w:r>
          </w:p>
        </w:tc>
        <w:tc>
          <w:tcPr>
            <w:tcW w:w="990" w:type="dxa"/>
            <w:shd w:val="clear" w:color="auto" w:fill="auto"/>
          </w:tcPr>
          <w:p w14:paraId="11945909" w14:textId="25E0DB6F" w:rsidR="00802A3F" w:rsidRPr="00FF1BA5" w:rsidRDefault="00FF1BA5" w:rsidP="008E672C">
            <w:pPr>
              <w:shd w:val="clear" w:color="auto" w:fill="FFFFFF"/>
              <w:jc w:val="right"/>
              <w:rPr>
                <w:rFonts w:asciiTheme="minorHAnsi" w:hAnsiTheme="minorHAnsi" w:cstheme="minorHAnsi"/>
                <w:color w:val="000000"/>
                <w:sz w:val="20"/>
                <w:szCs w:val="20"/>
              </w:rPr>
            </w:pPr>
            <w:r>
              <w:rPr>
                <w:rFonts w:asciiTheme="minorHAnsi" w:hAnsiTheme="minorHAnsi" w:cstheme="minorHAnsi"/>
                <w:color w:val="000000"/>
                <w:sz w:val="20"/>
                <w:szCs w:val="20"/>
              </w:rPr>
              <w:t>15</w:t>
            </w:r>
            <w:r w:rsidR="002B220E" w:rsidRPr="00FF1BA5">
              <w:rPr>
                <w:rFonts w:asciiTheme="minorHAnsi" w:hAnsiTheme="minorHAnsi" w:cstheme="minorHAnsi"/>
                <w:color w:val="000000"/>
                <w:sz w:val="20"/>
                <w:szCs w:val="20"/>
              </w:rPr>
              <w:t>,000</w:t>
            </w:r>
          </w:p>
        </w:tc>
        <w:tc>
          <w:tcPr>
            <w:tcW w:w="1222" w:type="dxa"/>
            <w:shd w:val="clear" w:color="auto" w:fill="auto"/>
          </w:tcPr>
          <w:p w14:paraId="0328608D" w14:textId="7C93E198" w:rsidR="00802A3F" w:rsidRPr="00FF1BA5" w:rsidRDefault="00FF1BA5" w:rsidP="008E672C">
            <w:pPr>
              <w:shd w:val="clear" w:color="auto" w:fill="FFFFFF"/>
              <w:jc w:val="right"/>
              <w:rPr>
                <w:rFonts w:asciiTheme="minorHAnsi" w:hAnsiTheme="minorHAnsi" w:cstheme="minorHAnsi"/>
                <w:color w:val="000000"/>
                <w:sz w:val="20"/>
                <w:szCs w:val="20"/>
              </w:rPr>
            </w:pPr>
            <w:r>
              <w:rPr>
                <w:rFonts w:asciiTheme="minorHAnsi" w:hAnsiTheme="minorHAnsi" w:cstheme="minorHAnsi"/>
                <w:color w:val="000000"/>
                <w:sz w:val="20"/>
                <w:szCs w:val="20"/>
              </w:rPr>
              <w:t>190</w:t>
            </w:r>
            <w:r w:rsidR="002B220E" w:rsidRPr="00FF1BA5">
              <w:rPr>
                <w:rFonts w:asciiTheme="minorHAnsi" w:hAnsiTheme="minorHAnsi" w:cstheme="minorHAnsi"/>
                <w:color w:val="000000"/>
                <w:sz w:val="20"/>
                <w:szCs w:val="20"/>
              </w:rPr>
              <w:t>,000</w:t>
            </w:r>
          </w:p>
        </w:tc>
      </w:tr>
      <w:tr w:rsidR="00294DA4" w:rsidRPr="00B852D8" w14:paraId="09A2EFAE" w14:textId="77777777" w:rsidTr="00FF1BA5">
        <w:trPr>
          <w:trHeight w:val="240"/>
        </w:trPr>
        <w:tc>
          <w:tcPr>
            <w:tcW w:w="7110" w:type="dxa"/>
            <w:gridSpan w:val="5"/>
            <w:tcBorders>
              <w:top w:val="double" w:sz="4" w:space="0" w:color="auto"/>
            </w:tcBorders>
          </w:tcPr>
          <w:p w14:paraId="64CDB097" w14:textId="77777777" w:rsidR="00294DA4" w:rsidRPr="00FF1BA5" w:rsidRDefault="00294DA4" w:rsidP="00294DA4">
            <w:pPr>
              <w:shd w:val="clear" w:color="auto" w:fill="FFFFFF"/>
              <w:jc w:val="both"/>
              <w:rPr>
                <w:rFonts w:asciiTheme="minorHAnsi" w:hAnsiTheme="minorHAnsi" w:cstheme="minorHAnsi"/>
                <w:color w:val="000000"/>
                <w:sz w:val="20"/>
                <w:szCs w:val="20"/>
              </w:rPr>
            </w:pPr>
            <w:r w:rsidRPr="00FF1BA5">
              <w:rPr>
                <w:rFonts w:asciiTheme="minorHAnsi" w:hAnsiTheme="minorHAnsi" w:cstheme="minorHAnsi"/>
                <w:b/>
                <w:color w:val="000000"/>
                <w:sz w:val="20"/>
                <w:szCs w:val="20"/>
              </w:rPr>
              <w:t>Total PPG Amount</w:t>
            </w:r>
          </w:p>
        </w:tc>
        <w:tc>
          <w:tcPr>
            <w:tcW w:w="1170" w:type="dxa"/>
            <w:tcBorders>
              <w:top w:val="double" w:sz="4" w:space="0" w:color="auto"/>
            </w:tcBorders>
            <w:shd w:val="clear" w:color="auto" w:fill="auto"/>
          </w:tcPr>
          <w:p w14:paraId="41FC7017" w14:textId="600ACF66" w:rsidR="00294DA4" w:rsidRPr="00FF1BA5" w:rsidRDefault="00FF1BA5" w:rsidP="00294DA4">
            <w:pPr>
              <w:jc w:val="right"/>
              <w:rPr>
                <w:rFonts w:asciiTheme="minorHAnsi" w:hAnsiTheme="minorHAnsi" w:cstheme="minorHAnsi"/>
                <w:b/>
                <w:bCs/>
                <w:sz w:val="20"/>
                <w:szCs w:val="20"/>
              </w:rPr>
            </w:pPr>
            <w:r>
              <w:rPr>
                <w:rFonts w:asciiTheme="minorHAnsi" w:hAnsiTheme="minorHAnsi" w:cstheme="minorHAnsi"/>
                <w:b/>
                <w:bCs/>
                <w:color w:val="000000"/>
                <w:sz w:val="20"/>
                <w:szCs w:val="20"/>
              </w:rPr>
              <w:t>175,000</w:t>
            </w:r>
          </w:p>
        </w:tc>
        <w:tc>
          <w:tcPr>
            <w:tcW w:w="990" w:type="dxa"/>
            <w:tcBorders>
              <w:top w:val="double" w:sz="4" w:space="0" w:color="auto"/>
            </w:tcBorders>
            <w:shd w:val="clear" w:color="auto" w:fill="auto"/>
          </w:tcPr>
          <w:p w14:paraId="0C64F707" w14:textId="65810F6E" w:rsidR="00294DA4" w:rsidRPr="00FF1BA5" w:rsidRDefault="00FF1BA5" w:rsidP="00294DA4">
            <w:pPr>
              <w:jc w:val="right"/>
              <w:rPr>
                <w:rFonts w:asciiTheme="minorHAnsi" w:hAnsiTheme="minorHAnsi" w:cstheme="minorHAnsi"/>
                <w:b/>
                <w:bCs/>
                <w:sz w:val="20"/>
                <w:szCs w:val="20"/>
              </w:rPr>
            </w:pPr>
            <w:r>
              <w:rPr>
                <w:rFonts w:asciiTheme="minorHAnsi" w:hAnsiTheme="minorHAnsi" w:cstheme="minorHAnsi"/>
                <w:b/>
                <w:bCs/>
                <w:color w:val="000000"/>
                <w:sz w:val="20"/>
                <w:szCs w:val="20"/>
              </w:rPr>
              <w:t>15</w:t>
            </w:r>
            <w:r w:rsidR="00294DA4" w:rsidRPr="00FF1BA5">
              <w:rPr>
                <w:rFonts w:asciiTheme="minorHAnsi" w:hAnsiTheme="minorHAnsi" w:cstheme="minorHAnsi"/>
                <w:b/>
                <w:bCs/>
                <w:color w:val="000000"/>
                <w:sz w:val="20"/>
                <w:szCs w:val="20"/>
              </w:rPr>
              <w:t>,000</w:t>
            </w:r>
          </w:p>
        </w:tc>
        <w:tc>
          <w:tcPr>
            <w:tcW w:w="1222" w:type="dxa"/>
            <w:tcBorders>
              <w:top w:val="double" w:sz="4" w:space="0" w:color="auto"/>
            </w:tcBorders>
            <w:shd w:val="clear" w:color="auto" w:fill="auto"/>
          </w:tcPr>
          <w:p w14:paraId="186584C3" w14:textId="62CD9719" w:rsidR="00294DA4" w:rsidRPr="00FF1BA5" w:rsidRDefault="00FF1BA5" w:rsidP="00294DA4">
            <w:pPr>
              <w:jc w:val="right"/>
              <w:rPr>
                <w:rFonts w:asciiTheme="minorHAnsi" w:hAnsiTheme="minorHAnsi" w:cstheme="minorHAnsi"/>
                <w:b/>
                <w:bCs/>
                <w:sz w:val="20"/>
                <w:szCs w:val="20"/>
              </w:rPr>
            </w:pPr>
            <w:r>
              <w:rPr>
                <w:rFonts w:asciiTheme="minorHAnsi" w:hAnsiTheme="minorHAnsi" w:cstheme="minorHAnsi"/>
                <w:b/>
                <w:bCs/>
                <w:color w:val="000000"/>
                <w:sz w:val="20"/>
                <w:szCs w:val="20"/>
              </w:rPr>
              <w:t>190</w:t>
            </w:r>
            <w:r w:rsidR="00294DA4" w:rsidRPr="00FF1BA5">
              <w:rPr>
                <w:rFonts w:asciiTheme="minorHAnsi" w:hAnsiTheme="minorHAnsi" w:cstheme="minorHAnsi"/>
                <w:b/>
                <w:bCs/>
                <w:color w:val="000000"/>
                <w:sz w:val="20"/>
                <w:szCs w:val="20"/>
              </w:rPr>
              <w:t>,000</w:t>
            </w:r>
          </w:p>
        </w:tc>
      </w:tr>
    </w:tbl>
    <w:p w14:paraId="157E5420" w14:textId="6049459C" w:rsidR="007F1AF9" w:rsidRDefault="007F1AF9" w:rsidP="00AD6AED">
      <w:pPr>
        <w:spacing w:line="259" w:lineRule="auto"/>
        <w:ind w:right="180"/>
        <w:contextualSpacing/>
        <w:rPr>
          <w:rFonts w:asciiTheme="minorHAnsi" w:eastAsiaTheme="minorEastAsia" w:hAnsiTheme="minorHAnsi" w:cstheme="minorHAnsi"/>
        </w:rPr>
      </w:pPr>
    </w:p>
    <w:p w14:paraId="4F1F40FD" w14:textId="77777777" w:rsidR="0090572E" w:rsidRPr="0035128C" w:rsidRDefault="0090572E" w:rsidP="0090572E">
      <w:pPr>
        <w:spacing w:line="259" w:lineRule="auto"/>
        <w:ind w:right="180"/>
        <w:contextualSpacing/>
        <w:rPr>
          <w:rFonts w:asciiTheme="minorHAnsi" w:eastAsiaTheme="minorEastAsia" w:hAnsiTheme="minorHAnsi" w:cstheme="minorHAnsi"/>
        </w:rPr>
      </w:pPr>
    </w:p>
    <w:p w14:paraId="7D0D0C4A" w14:textId="77777777" w:rsidR="0090572E" w:rsidRPr="0035128C" w:rsidRDefault="0090572E" w:rsidP="0090572E">
      <w:pPr>
        <w:pStyle w:val="Heading3"/>
        <w:rPr>
          <w:rFonts w:asciiTheme="minorHAnsi" w:hAnsiTheme="minorHAnsi" w:cstheme="minorHAnsi"/>
        </w:rPr>
      </w:pPr>
      <w:bookmarkStart w:id="30" w:name="_Toc147480650"/>
      <w:r w:rsidRPr="0035128C">
        <w:rPr>
          <w:rFonts w:asciiTheme="minorHAnsi" w:hAnsiTheme="minorHAnsi" w:cstheme="minorHAnsi"/>
        </w:rPr>
        <w:t>Sources of Funds for Country STAR Allocation</w:t>
      </w:r>
      <w:bookmarkEnd w:id="30"/>
    </w:p>
    <w:tbl>
      <w:tblPr>
        <w:tblW w:w="105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5"/>
        <w:gridCol w:w="1715"/>
        <w:gridCol w:w="1710"/>
        <w:gridCol w:w="1080"/>
        <w:gridCol w:w="2160"/>
        <w:gridCol w:w="2880"/>
      </w:tblGrid>
      <w:tr w:rsidR="0090572E" w:rsidRPr="0035128C" w14:paraId="31971BAB" w14:textId="77777777" w:rsidTr="0090572E">
        <w:trPr>
          <w:trHeight w:val="584"/>
        </w:trPr>
        <w:tc>
          <w:tcPr>
            <w:tcW w:w="985" w:type="dxa"/>
            <w:vAlign w:val="center"/>
          </w:tcPr>
          <w:p w14:paraId="789D5FAD" w14:textId="77777777" w:rsidR="0090572E" w:rsidRPr="0035128C" w:rsidRDefault="0090572E" w:rsidP="00B04D2A">
            <w:pPr>
              <w:shd w:val="clear" w:color="auto" w:fill="FFFFFF"/>
              <w:jc w:val="center"/>
              <w:rPr>
                <w:rFonts w:asciiTheme="minorHAnsi" w:hAnsiTheme="minorHAnsi" w:cstheme="minorHAnsi"/>
                <w:b/>
                <w:smallCaps/>
                <w:color w:val="000000"/>
                <w:sz w:val="20"/>
                <w:szCs w:val="20"/>
              </w:rPr>
            </w:pPr>
            <w:r w:rsidRPr="0035128C">
              <w:rPr>
                <w:rFonts w:asciiTheme="minorHAnsi" w:hAnsiTheme="minorHAnsi" w:cstheme="minorHAnsi"/>
                <w:b/>
                <w:color w:val="000000"/>
                <w:sz w:val="20"/>
                <w:szCs w:val="20"/>
              </w:rPr>
              <w:t>GFEF Agency</w:t>
            </w:r>
          </w:p>
        </w:tc>
        <w:tc>
          <w:tcPr>
            <w:tcW w:w="1715" w:type="dxa"/>
            <w:shd w:val="clear" w:color="auto" w:fill="auto"/>
            <w:vAlign w:val="center"/>
          </w:tcPr>
          <w:p w14:paraId="486C6629" w14:textId="77777777" w:rsidR="0090572E" w:rsidRPr="0035128C" w:rsidRDefault="0090572E" w:rsidP="00B04D2A">
            <w:pPr>
              <w:shd w:val="clear" w:color="auto" w:fill="FFFFFF"/>
              <w:jc w:val="center"/>
              <w:rPr>
                <w:rFonts w:asciiTheme="minorHAnsi" w:hAnsiTheme="minorHAnsi" w:cstheme="minorHAnsi"/>
                <w:b/>
                <w:smallCaps/>
                <w:color w:val="000000"/>
                <w:sz w:val="20"/>
                <w:szCs w:val="20"/>
              </w:rPr>
            </w:pPr>
            <w:r w:rsidRPr="0035128C">
              <w:rPr>
                <w:rFonts w:asciiTheme="minorHAnsi" w:hAnsiTheme="minorHAnsi" w:cstheme="minorHAnsi"/>
                <w:b/>
                <w:color w:val="000000"/>
                <w:sz w:val="20"/>
                <w:szCs w:val="20"/>
              </w:rPr>
              <w:t>Trust Fund</w:t>
            </w:r>
          </w:p>
        </w:tc>
        <w:tc>
          <w:tcPr>
            <w:tcW w:w="1710" w:type="dxa"/>
            <w:shd w:val="clear" w:color="auto" w:fill="auto"/>
            <w:vAlign w:val="center"/>
          </w:tcPr>
          <w:p w14:paraId="0198058B" w14:textId="77777777" w:rsidR="0090572E" w:rsidRPr="0035128C" w:rsidRDefault="0090572E" w:rsidP="00B04D2A">
            <w:pPr>
              <w:shd w:val="clear" w:color="auto" w:fill="FFFFFF"/>
              <w:jc w:val="center"/>
              <w:rPr>
                <w:rFonts w:asciiTheme="minorHAnsi" w:hAnsiTheme="minorHAnsi" w:cstheme="minorHAnsi"/>
                <w:b/>
                <w:color w:val="000000"/>
                <w:sz w:val="20"/>
                <w:szCs w:val="20"/>
              </w:rPr>
            </w:pPr>
            <w:r w:rsidRPr="0035128C">
              <w:rPr>
                <w:rFonts w:asciiTheme="minorHAnsi" w:hAnsiTheme="minorHAnsi" w:cstheme="minorHAnsi"/>
                <w:b/>
                <w:color w:val="000000"/>
                <w:sz w:val="20"/>
                <w:szCs w:val="20"/>
              </w:rPr>
              <w:t>Country/</w:t>
            </w:r>
          </w:p>
          <w:p w14:paraId="40196662" w14:textId="77777777" w:rsidR="0090572E" w:rsidRPr="0035128C" w:rsidRDefault="0090572E" w:rsidP="00B04D2A">
            <w:pPr>
              <w:shd w:val="clear" w:color="auto" w:fill="FFFFFF"/>
              <w:jc w:val="center"/>
              <w:rPr>
                <w:rFonts w:asciiTheme="minorHAnsi" w:hAnsiTheme="minorHAnsi" w:cstheme="minorHAnsi"/>
                <w:b/>
                <w:smallCaps/>
                <w:color w:val="000000"/>
                <w:sz w:val="20"/>
                <w:szCs w:val="20"/>
              </w:rPr>
            </w:pPr>
            <w:r w:rsidRPr="0035128C">
              <w:rPr>
                <w:rFonts w:asciiTheme="minorHAnsi" w:hAnsiTheme="minorHAnsi" w:cstheme="minorHAnsi"/>
                <w:b/>
                <w:color w:val="000000"/>
                <w:sz w:val="20"/>
                <w:szCs w:val="20"/>
              </w:rPr>
              <w:t>Regional/Global</w:t>
            </w:r>
          </w:p>
        </w:tc>
        <w:tc>
          <w:tcPr>
            <w:tcW w:w="1080" w:type="dxa"/>
            <w:shd w:val="clear" w:color="auto" w:fill="auto"/>
            <w:vAlign w:val="center"/>
          </w:tcPr>
          <w:p w14:paraId="2979A2FB" w14:textId="77777777" w:rsidR="0090572E" w:rsidRPr="0035128C" w:rsidRDefault="0090572E" w:rsidP="00B04D2A">
            <w:pPr>
              <w:shd w:val="clear" w:color="auto" w:fill="FFFFFF"/>
              <w:jc w:val="center"/>
              <w:rPr>
                <w:rFonts w:asciiTheme="minorHAnsi" w:hAnsiTheme="minorHAnsi" w:cstheme="minorHAnsi"/>
                <w:b/>
                <w:color w:val="000000"/>
                <w:sz w:val="20"/>
                <w:szCs w:val="20"/>
              </w:rPr>
            </w:pPr>
            <w:r w:rsidRPr="0035128C">
              <w:rPr>
                <w:rFonts w:asciiTheme="minorHAnsi" w:hAnsiTheme="minorHAnsi" w:cstheme="minorHAnsi"/>
                <w:b/>
                <w:color w:val="000000"/>
                <w:sz w:val="20"/>
                <w:szCs w:val="20"/>
              </w:rPr>
              <w:t>Focal Area</w:t>
            </w:r>
          </w:p>
        </w:tc>
        <w:tc>
          <w:tcPr>
            <w:tcW w:w="2160" w:type="dxa"/>
            <w:shd w:val="clear" w:color="auto" w:fill="auto"/>
            <w:vAlign w:val="center"/>
          </w:tcPr>
          <w:p w14:paraId="3A6E5345" w14:textId="77777777" w:rsidR="0090572E" w:rsidRPr="0035128C" w:rsidRDefault="0090572E" w:rsidP="00B04D2A">
            <w:pPr>
              <w:shd w:val="clear" w:color="auto" w:fill="FFFFFF"/>
              <w:jc w:val="center"/>
              <w:rPr>
                <w:rFonts w:asciiTheme="minorHAnsi" w:hAnsiTheme="minorHAnsi" w:cstheme="minorHAnsi"/>
                <w:b/>
                <w:color w:val="000000"/>
                <w:sz w:val="20"/>
                <w:szCs w:val="20"/>
              </w:rPr>
            </w:pPr>
            <w:r w:rsidRPr="0035128C">
              <w:rPr>
                <w:rFonts w:asciiTheme="minorHAnsi" w:hAnsiTheme="minorHAnsi" w:cstheme="minorHAnsi"/>
                <w:b/>
                <w:color w:val="000000"/>
                <w:sz w:val="20"/>
                <w:szCs w:val="20"/>
              </w:rPr>
              <w:t>Source</w:t>
            </w:r>
          </w:p>
          <w:p w14:paraId="357D60F9" w14:textId="77777777" w:rsidR="0090572E" w:rsidRPr="0035128C" w:rsidRDefault="0090572E" w:rsidP="00B04D2A">
            <w:pPr>
              <w:shd w:val="clear" w:color="auto" w:fill="FFFFFF"/>
              <w:jc w:val="center"/>
              <w:rPr>
                <w:rFonts w:asciiTheme="minorHAnsi" w:hAnsiTheme="minorHAnsi" w:cstheme="minorHAnsi"/>
                <w:b/>
                <w:color w:val="000000"/>
                <w:sz w:val="20"/>
                <w:szCs w:val="20"/>
              </w:rPr>
            </w:pPr>
            <w:r w:rsidRPr="0035128C">
              <w:rPr>
                <w:rFonts w:asciiTheme="minorHAnsi" w:hAnsiTheme="minorHAnsi" w:cstheme="minorHAnsi"/>
                <w:b/>
                <w:color w:val="000000"/>
                <w:sz w:val="20"/>
                <w:szCs w:val="20"/>
              </w:rPr>
              <w:t>of Funds</w:t>
            </w:r>
          </w:p>
        </w:tc>
        <w:tc>
          <w:tcPr>
            <w:tcW w:w="2880" w:type="dxa"/>
            <w:shd w:val="clear" w:color="auto" w:fill="auto"/>
            <w:vAlign w:val="center"/>
          </w:tcPr>
          <w:p w14:paraId="25FE014E" w14:textId="77777777" w:rsidR="0090572E" w:rsidRPr="0035128C" w:rsidRDefault="0090572E" w:rsidP="00B04D2A">
            <w:pPr>
              <w:shd w:val="clear" w:color="auto" w:fill="FFFFFF"/>
              <w:jc w:val="center"/>
              <w:rPr>
                <w:rFonts w:asciiTheme="minorHAnsi" w:hAnsiTheme="minorHAnsi" w:cstheme="minorHAnsi"/>
                <w:b/>
                <w:color w:val="000000"/>
                <w:sz w:val="20"/>
                <w:szCs w:val="20"/>
              </w:rPr>
            </w:pPr>
            <w:r w:rsidRPr="0035128C">
              <w:rPr>
                <w:rFonts w:asciiTheme="minorHAnsi" w:hAnsiTheme="minorHAnsi" w:cstheme="minorHAnsi"/>
                <w:b/>
                <w:color w:val="000000"/>
                <w:sz w:val="20"/>
                <w:szCs w:val="20"/>
              </w:rPr>
              <w:t>Total</w:t>
            </w:r>
          </w:p>
          <w:p w14:paraId="1C84E6CE" w14:textId="77777777" w:rsidR="0090572E" w:rsidRPr="0035128C" w:rsidRDefault="0090572E" w:rsidP="00B04D2A">
            <w:pPr>
              <w:shd w:val="clear" w:color="auto" w:fill="FFFFFF"/>
              <w:rPr>
                <w:rFonts w:asciiTheme="minorHAnsi" w:hAnsiTheme="minorHAnsi" w:cstheme="minorHAnsi"/>
                <w:color w:val="000000"/>
                <w:sz w:val="20"/>
                <w:szCs w:val="20"/>
              </w:rPr>
            </w:pPr>
          </w:p>
        </w:tc>
      </w:tr>
      <w:tr w:rsidR="0090572E" w:rsidRPr="0035128C" w14:paraId="46C923B4" w14:textId="77777777" w:rsidTr="0090572E">
        <w:trPr>
          <w:trHeight w:val="449"/>
        </w:trPr>
        <w:tc>
          <w:tcPr>
            <w:tcW w:w="985" w:type="dxa"/>
          </w:tcPr>
          <w:p w14:paraId="0D0D36C2" w14:textId="77777777" w:rsidR="0090572E" w:rsidRPr="0035128C" w:rsidRDefault="0090572E" w:rsidP="00B04D2A">
            <w:pPr>
              <w:shd w:val="clear" w:color="auto" w:fill="FFFFFF"/>
              <w:rPr>
                <w:rFonts w:asciiTheme="minorHAnsi" w:hAnsiTheme="minorHAnsi" w:cstheme="minorHAnsi"/>
                <w:color w:val="000000"/>
                <w:sz w:val="20"/>
                <w:szCs w:val="20"/>
              </w:rPr>
            </w:pPr>
            <w:r w:rsidRPr="0035128C">
              <w:rPr>
                <w:rFonts w:asciiTheme="minorHAnsi" w:hAnsiTheme="minorHAnsi" w:cstheme="minorHAnsi"/>
                <w:color w:val="000000"/>
                <w:sz w:val="20"/>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ADB"/>
                    <w:listEntry w:val="AfDB"/>
                    <w:listEntry w:val="CI"/>
                    <w:listEntry w:val="DBSA"/>
                    <w:listEntry w:val="EBRD"/>
                    <w:listEntry w:val="FAO"/>
                    <w:listEntry w:val="FUNBIO"/>
                    <w:listEntry w:val="IADB"/>
                    <w:listEntry w:val="IFAD"/>
                    <w:listEntry w:val="IUCN"/>
                    <w:listEntry w:val="UNDP"/>
                    <w:listEntry w:val="UNEP"/>
                    <w:listEntry w:val="UNIDO"/>
                    <w:listEntry w:val="WB"/>
                    <w:listEntry w:val="WWF-US"/>
                    <w:listEntry w:val="FECO"/>
                    <w:listEntry w:val="CAF"/>
                    <w:listEntry w:val="BOAD"/>
                  </w:ddList>
                </w:ffData>
              </w:fldChar>
            </w:r>
            <w:r w:rsidRPr="0035128C">
              <w:rPr>
                <w:rFonts w:asciiTheme="minorHAnsi" w:hAnsiTheme="minorHAnsi" w:cstheme="minorHAnsi"/>
                <w:color w:val="000000"/>
                <w:sz w:val="20"/>
                <w:szCs w:val="20"/>
              </w:rPr>
              <w:instrText xml:space="preserve"> FORMDROPDOWN </w:instrText>
            </w:r>
            <w:r w:rsidR="002879C7">
              <w:rPr>
                <w:rFonts w:asciiTheme="minorHAnsi" w:hAnsiTheme="minorHAnsi" w:cstheme="minorHAnsi"/>
                <w:color w:val="000000"/>
                <w:sz w:val="20"/>
                <w:szCs w:val="20"/>
              </w:rPr>
            </w:r>
            <w:r w:rsidR="002879C7">
              <w:rPr>
                <w:rFonts w:asciiTheme="minorHAnsi" w:hAnsiTheme="minorHAnsi" w:cstheme="minorHAnsi"/>
                <w:color w:val="000000"/>
                <w:sz w:val="20"/>
                <w:szCs w:val="20"/>
              </w:rPr>
              <w:fldChar w:fldCharType="separate"/>
            </w:r>
            <w:r w:rsidRPr="0035128C">
              <w:rPr>
                <w:rFonts w:asciiTheme="minorHAnsi" w:hAnsiTheme="minorHAnsi" w:cstheme="minorHAnsi"/>
                <w:color w:val="000000"/>
                <w:sz w:val="20"/>
                <w:szCs w:val="20"/>
              </w:rPr>
              <w:fldChar w:fldCharType="end"/>
            </w:r>
            <w:r w:rsidRPr="0035128C">
              <w:rPr>
                <w:rFonts w:asciiTheme="minorHAnsi" w:hAnsiTheme="minorHAnsi" w:cstheme="minorHAnsi"/>
                <w:color w:val="000000"/>
                <w:sz w:val="20"/>
                <w:szCs w:val="20"/>
              </w:rPr>
              <w:t xml:space="preserve"> </w:t>
            </w:r>
          </w:p>
        </w:tc>
        <w:tc>
          <w:tcPr>
            <w:tcW w:w="1715" w:type="dxa"/>
            <w:shd w:val="clear" w:color="auto" w:fill="auto"/>
          </w:tcPr>
          <w:p w14:paraId="4EFA5677" w14:textId="0E6A4D74" w:rsidR="0090572E" w:rsidRPr="0035128C" w:rsidRDefault="005B14B1" w:rsidP="00B04D2A">
            <w:pPr>
              <w:shd w:val="clear" w:color="auto" w:fill="FFFFFF"/>
              <w:rPr>
                <w:rFonts w:asciiTheme="minorHAnsi" w:hAnsiTheme="minorHAnsi" w:cstheme="minorHAnsi"/>
                <w:bCs/>
                <w:smallCaps/>
                <w:color w:val="000000"/>
                <w:sz w:val="20"/>
                <w:szCs w:val="20"/>
              </w:rPr>
            </w:pPr>
            <w:r>
              <w:rPr>
                <w:rFonts w:asciiTheme="minorHAnsi" w:hAnsiTheme="minorHAnsi" w:cstheme="minorHAnsi"/>
                <w:bCs/>
                <w:smallCaps/>
                <w:color w:val="000000"/>
                <w:sz w:val="20"/>
                <w:szCs w:val="20"/>
              </w:rPr>
              <w:fldChar w:fldCharType="begin">
                <w:ffData>
                  <w:name w:val=""/>
                  <w:enabled/>
                  <w:calcOnExit w:val="0"/>
                  <w:ddList>
                    <w:listEntry w:val="GEF TF"/>
                  </w:ddList>
                </w:ffData>
              </w:fldChar>
            </w:r>
            <w:r>
              <w:rPr>
                <w:rFonts w:asciiTheme="minorHAnsi" w:hAnsiTheme="minorHAnsi" w:cstheme="minorHAnsi"/>
                <w:bCs/>
                <w:smallCaps/>
                <w:color w:val="000000"/>
                <w:sz w:val="20"/>
                <w:szCs w:val="20"/>
              </w:rPr>
              <w:instrText xml:space="preserve"> FORMDROPDOWN </w:instrText>
            </w:r>
            <w:r w:rsidR="002879C7">
              <w:rPr>
                <w:rFonts w:asciiTheme="minorHAnsi" w:hAnsiTheme="minorHAnsi" w:cstheme="minorHAnsi"/>
                <w:bCs/>
                <w:smallCaps/>
                <w:color w:val="000000"/>
                <w:sz w:val="20"/>
                <w:szCs w:val="20"/>
              </w:rPr>
            </w:r>
            <w:r w:rsidR="002879C7">
              <w:rPr>
                <w:rFonts w:asciiTheme="minorHAnsi" w:hAnsiTheme="minorHAnsi" w:cstheme="minorHAnsi"/>
                <w:bCs/>
                <w:smallCaps/>
                <w:color w:val="000000"/>
                <w:sz w:val="20"/>
                <w:szCs w:val="20"/>
              </w:rPr>
              <w:fldChar w:fldCharType="separate"/>
            </w:r>
            <w:r>
              <w:rPr>
                <w:rFonts w:asciiTheme="minorHAnsi" w:hAnsiTheme="minorHAnsi" w:cstheme="minorHAnsi"/>
                <w:bCs/>
                <w:smallCaps/>
                <w:color w:val="000000"/>
                <w:sz w:val="20"/>
                <w:szCs w:val="20"/>
              </w:rPr>
              <w:fldChar w:fldCharType="end"/>
            </w:r>
          </w:p>
        </w:tc>
        <w:tc>
          <w:tcPr>
            <w:tcW w:w="1710" w:type="dxa"/>
            <w:shd w:val="clear" w:color="auto" w:fill="auto"/>
          </w:tcPr>
          <w:p w14:paraId="74D3F097" w14:textId="77777777" w:rsidR="0090572E" w:rsidRPr="0035128C" w:rsidRDefault="0090572E" w:rsidP="00B04D2A">
            <w:pPr>
              <w:shd w:val="clear" w:color="auto" w:fill="FFFFFF"/>
              <w:rPr>
                <w:rFonts w:asciiTheme="minorHAnsi" w:hAnsiTheme="minorHAnsi" w:cstheme="minorHAnsi"/>
                <w:color w:val="000000"/>
                <w:sz w:val="20"/>
                <w:szCs w:val="20"/>
              </w:rPr>
            </w:pPr>
            <w:r w:rsidRPr="0035128C">
              <w:rPr>
                <w:rFonts w:asciiTheme="minorHAnsi" w:hAnsiTheme="minorHAnsi" w:cstheme="minorHAnsi"/>
                <w:color w:val="000000"/>
                <w:sz w:val="20"/>
                <w:szCs w:val="20"/>
              </w:rPr>
              <w:fldChar w:fldCharType="begin">
                <w:ffData>
                  <w:name w:val="PPG_Country_01"/>
                  <w:enabled/>
                  <w:calcOnExit w:val="0"/>
                  <w:textInput/>
                </w:ffData>
              </w:fldChar>
            </w:r>
            <w:r w:rsidRPr="0035128C">
              <w:rPr>
                <w:rFonts w:asciiTheme="minorHAnsi" w:hAnsiTheme="minorHAnsi" w:cstheme="minorHAnsi"/>
                <w:color w:val="000000"/>
                <w:sz w:val="20"/>
                <w:szCs w:val="20"/>
              </w:rPr>
              <w:instrText xml:space="preserve"> FORMTEXT </w:instrText>
            </w:r>
            <w:r w:rsidRPr="0035128C">
              <w:rPr>
                <w:rFonts w:asciiTheme="minorHAnsi" w:hAnsiTheme="minorHAnsi" w:cstheme="minorHAnsi"/>
                <w:color w:val="000000"/>
                <w:sz w:val="20"/>
                <w:szCs w:val="20"/>
              </w:rPr>
            </w:r>
            <w:r w:rsidRPr="0035128C">
              <w:rPr>
                <w:rFonts w:asciiTheme="minorHAnsi" w:hAnsiTheme="minorHAnsi" w:cstheme="minorHAnsi"/>
                <w:color w:val="000000"/>
                <w:sz w:val="20"/>
                <w:szCs w:val="20"/>
              </w:rPr>
              <w:fldChar w:fldCharType="separate"/>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color w:val="000000"/>
                <w:sz w:val="20"/>
                <w:szCs w:val="20"/>
              </w:rPr>
              <w:fldChar w:fldCharType="end"/>
            </w:r>
            <w:r w:rsidRPr="0035128C">
              <w:rPr>
                <w:rFonts w:asciiTheme="minorHAnsi" w:hAnsiTheme="minorHAnsi" w:cstheme="minorHAnsi"/>
                <w:color w:val="000000"/>
                <w:sz w:val="20"/>
                <w:szCs w:val="20"/>
              </w:rPr>
              <w:t xml:space="preserve"> </w:t>
            </w:r>
          </w:p>
        </w:tc>
        <w:tc>
          <w:tcPr>
            <w:tcW w:w="1080" w:type="dxa"/>
            <w:shd w:val="clear" w:color="auto" w:fill="auto"/>
          </w:tcPr>
          <w:p w14:paraId="01C1B723" w14:textId="6D485A5D" w:rsidR="0090572E" w:rsidRPr="0035128C" w:rsidRDefault="00BF651D" w:rsidP="00B04D2A">
            <w:pPr>
              <w:shd w:val="clear" w:color="auto" w:fill="FFFFFF"/>
              <w:rPr>
                <w:rFonts w:asciiTheme="minorHAnsi" w:hAnsiTheme="minorHAnsi" w:cstheme="minorHAnsi"/>
                <w:sz w:val="20"/>
                <w:szCs w:val="20"/>
              </w:rPr>
            </w:pPr>
            <w:r>
              <w:rPr>
                <w:rFonts w:asciiTheme="minorHAnsi" w:hAnsiTheme="minorHAnsi" w:cstheme="minorHAnsi"/>
                <w:color w:val="000000"/>
                <w:sz w:val="20"/>
                <w:szCs w:val="20"/>
              </w:rPr>
              <w:fldChar w:fldCharType="begin">
                <w:ffData>
                  <w:name w:val=""/>
                  <w:enabled/>
                  <w:calcOnExit w:val="0"/>
                  <w:ddList>
                    <w:listEntry w:val="(select)"/>
                    <w:listEntry w:val="Biodiversity"/>
                    <w:listEntry w:val="Climate Change"/>
                    <w:listEntry w:val="Land Degradation"/>
                  </w:ddList>
                </w:ffData>
              </w:fldChar>
            </w:r>
            <w:r>
              <w:rPr>
                <w:rFonts w:asciiTheme="minorHAnsi" w:hAnsiTheme="minorHAnsi" w:cstheme="minorHAnsi"/>
                <w:color w:val="000000"/>
                <w:sz w:val="20"/>
                <w:szCs w:val="20"/>
              </w:rPr>
              <w:instrText xml:space="preserve"> FORMDROPDOWN </w:instrText>
            </w:r>
            <w:r w:rsidR="002879C7">
              <w:rPr>
                <w:rFonts w:asciiTheme="minorHAnsi" w:hAnsiTheme="minorHAnsi" w:cstheme="minorHAnsi"/>
                <w:color w:val="000000"/>
                <w:sz w:val="20"/>
                <w:szCs w:val="20"/>
              </w:rPr>
            </w:r>
            <w:r w:rsidR="002879C7">
              <w:rPr>
                <w:rFonts w:asciiTheme="minorHAnsi" w:hAnsiTheme="minorHAnsi" w:cstheme="minorHAnsi"/>
                <w:color w:val="000000"/>
                <w:sz w:val="20"/>
                <w:szCs w:val="20"/>
              </w:rPr>
              <w:fldChar w:fldCharType="separate"/>
            </w:r>
            <w:r>
              <w:rPr>
                <w:rFonts w:asciiTheme="minorHAnsi" w:hAnsiTheme="minorHAnsi" w:cstheme="minorHAnsi"/>
                <w:color w:val="000000"/>
                <w:sz w:val="20"/>
                <w:szCs w:val="20"/>
              </w:rPr>
              <w:fldChar w:fldCharType="end"/>
            </w:r>
            <w:r w:rsidR="0090572E" w:rsidRPr="0035128C">
              <w:rPr>
                <w:rFonts w:asciiTheme="minorHAnsi" w:hAnsiTheme="minorHAnsi" w:cstheme="minorHAnsi"/>
                <w:color w:val="000000"/>
                <w:sz w:val="20"/>
                <w:szCs w:val="20"/>
              </w:rPr>
              <w:t xml:space="preserve">  </w:t>
            </w:r>
          </w:p>
        </w:tc>
        <w:tc>
          <w:tcPr>
            <w:tcW w:w="2160" w:type="dxa"/>
            <w:shd w:val="clear" w:color="auto" w:fill="auto"/>
          </w:tcPr>
          <w:p w14:paraId="7F9B6AF0" w14:textId="07541E5D" w:rsidR="0090572E" w:rsidRPr="0035128C" w:rsidRDefault="00BF651D" w:rsidP="00B04D2A">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fldChar w:fldCharType="begin">
                <w:ffData>
                  <w:name w:val=""/>
                  <w:enabled/>
                  <w:calcOnExit w:val="0"/>
                  <w:ddList>
                    <w:listEntry w:val="(select as applicable)"/>
                    <w:listEntry w:val="BD STAR Allocation"/>
                    <w:listEntry w:val="CC STAR Allocation"/>
                    <w:listEntry w:val="LD STAR Allocation"/>
                  </w:ddList>
                </w:ffData>
              </w:fldChar>
            </w:r>
            <w:r>
              <w:rPr>
                <w:rFonts w:asciiTheme="minorHAnsi" w:hAnsiTheme="minorHAnsi" w:cstheme="minorHAnsi"/>
                <w:color w:val="000000"/>
                <w:sz w:val="20"/>
                <w:szCs w:val="20"/>
              </w:rPr>
              <w:instrText xml:space="preserve"> FORMDROPDOWN </w:instrText>
            </w:r>
            <w:r w:rsidR="002879C7">
              <w:rPr>
                <w:rFonts w:asciiTheme="minorHAnsi" w:hAnsiTheme="minorHAnsi" w:cstheme="minorHAnsi"/>
                <w:color w:val="000000"/>
                <w:sz w:val="20"/>
                <w:szCs w:val="20"/>
              </w:rPr>
            </w:r>
            <w:r w:rsidR="002879C7">
              <w:rPr>
                <w:rFonts w:asciiTheme="minorHAnsi" w:hAnsiTheme="minorHAnsi" w:cstheme="minorHAnsi"/>
                <w:color w:val="000000"/>
                <w:sz w:val="20"/>
                <w:szCs w:val="20"/>
              </w:rPr>
              <w:fldChar w:fldCharType="separate"/>
            </w:r>
            <w:r>
              <w:rPr>
                <w:rFonts w:asciiTheme="minorHAnsi" w:hAnsiTheme="minorHAnsi" w:cstheme="minorHAnsi"/>
                <w:color w:val="000000"/>
                <w:sz w:val="20"/>
                <w:szCs w:val="20"/>
              </w:rPr>
              <w:fldChar w:fldCharType="end"/>
            </w:r>
          </w:p>
        </w:tc>
        <w:tc>
          <w:tcPr>
            <w:tcW w:w="2880" w:type="dxa"/>
            <w:shd w:val="clear" w:color="auto" w:fill="auto"/>
          </w:tcPr>
          <w:p w14:paraId="0862865C" w14:textId="77777777" w:rsidR="0090572E" w:rsidRPr="0035128C" w:rsidRDefault="0090572E" w:rsidP="00B04D2A">
            <w:pPr>
              <w:shd w:val="clear" w:color="auto" w:fill="FFFFFF"/>
              <w:jc w:val="right"/>
              <w:rPr>
                <w:rFonts w:asciiTheme="minorHAnsi" w:hAnsiTheme="minorHAnsi" w:cstheme="minorHAnsi"/>
                <w:color w:val="000000"/>
                <w:sz w:val="20"/>
                <w:szCs w:val="20"/>
              </w:rPr>
            </w:pPr>
            <w:r w:rsidRPr="0035128C">
              <w:rPr>
                <w:rFonts w:asciiTheme="minorHAnsi" w:hAnsiTheme="minorHAnsi" w:cstheme="minorHAnsi"/>
                <w:color w:val="000000"/>
                <w:sz w:val="20"/>
                <w:szCs w:val="20"/>
              </w:rPr>
              <w:fldChar w:fldCharType="begin">
                <w:ffData>
                  <w:name w:val="A_GA_01"/>
                  <w:enabled/>
                  <w:calcOnExit/>
                  <w:textInput>
                    <w:type w:val="number"/>
                    <w:format w:val="#,##0"/>
                  </w:textInput>
                </w:ffData>
              </w:fldChar>
            </w:r>
            <w:r w:rsidRPr="0035128C">
              <w:rPr>
                <w:rFonts w:asciiTheme="minorHAnsi" w:hAnsiTheme="minorHAnsi" w:cstheme="minorHAnsi"/>
                <w:color w:val="000000"/>
                <w:sz w:val="20"/>
                <w:szCs w:val="20"/>
              </w:rPr>
              <w:instrText xml:space="preserve"> FORMTEXT </w:instrText>
            </w:r>
            <w:r w:rsidRPr="0035128C">
              <w:rPr>
                <w:rFonts w:asciiTheme="minorHAnsi" w:hAnsiTheme="minorHAnsi" w:cstheme="minorHAnsi"/>
                <w:color w:val="000000"/>
                <w:sz w:val="20"/>
                <w:szCs w:val="20"/>
              </w:rPr>
            </w:r>
            <w:r w:rsidRPr="0035128C">
              <w:rPr>
                <w:rFonts w:asciiTheme="minorHAnsi" w:hAnsiTheme="minorHAnsi" w:cstheme="minorHAnsi"/>
                <w:color w:val="000000"/>
                <w:sz w:val="20"/>
                <w:szCs w:val="20"/>
              </w:rPr>
              <w:fldChar w:fldCharType="separate"/>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color w:val="000000"/>
                <w:sz w:val="20"/>
                <w:szCs w:val="20"/>
              </w:rPr>
              <w:fldChar w:fldCharType="end"/>
            </w:r>
          </w:p>
        </w:tc>
      </w:tr>
      <w:tr w:rsidR="0090572E" w:rsidRPr="0035128C" w14:paraId="4892AEA0" w14:textId="77777777" w:rsidTr="0090572E">
        <w:trPr>
          <w:trHeight w:val="321"/>
        </w:trPr>
        <w:tc>
          <w:tcPr>
            <w:tcW w:w="7650" w:type="dxa"/>
            <w:gridSpan w:val="5"/>
            <w:tcBorders>
              <w:top w:val="double" w:sz="4" w:space="0" w:color="auto"/>
            </w:tcBorders>
          </w:tcPr>
          <w:p w14:paraId="2D6B97A5" w14:textId="77777777" w:rsidR="0090572E" w:rsidRPr="0035128C" w:rsidRDefault="0090572E" w:rsidP="00B04D2A">
            <w:pPr>
              <w:shd w:val="clear" w:color="auto" w:fill="FFFFFF"/>
              <w:jc w:val="both"/>
              <w:rPr>
                <w:rFonts w:asciiTheme="minorHAnsi" w:hAnsiTheme="minorHAnsi" w:cstheme="minorHAnsi"/>
                <w:color w:val="000000"/>
                <w:sz w:val="20"/>
                <w:szCs w:val="20"/>
              </w:rPr>
            </w:pPr>
            <w:r w:rsidRPr="0035128C">
              <w:rPr>
                <w:rFonts w:asciiTheme="minorHAnsi" w:hAnsiTheme="minorHAnsi" w:cstheme="minorHAnsi"/>
                <w:b/>
                <w:color w:val="000000"/>
                <w:sz w:val="20"/>
                <w:szCs w:val="20"/>
              </w:rPr>
              <w:t>Total GEF Resources</w:t>
            </w:r>
          </w:p>
        </w:tc>
        <w:tc>
          <w:tcPr>
            <w:tcW w:w="2880" w:type="dxa"/>
            <w:tcBorders>
              <w:top w:val="double" w:sz="4" w:space="0" w:color="auto"/>
            </w:tcBorders>
            <w:shd w:val="clear" w:color="auto" w:fill="auto"/>
          </w:tcPr>
          <w:p w14:paraId="13A553F6" w14:textId="77777777" w:rsidR="0090572E" w:rsidRPr="0035128C" w:rsidRDefault="0090572E" w:rsidP="00B04D2A">
            <w:pPr>
              <w:jc w:val="right"/>
              <w:rPr>
                <w:rFonts w:asciiTheme="minorHAnsi" w:hAnsiTheme="minorHAnsi" w:cstheme="minorHAnsi"/>
                <w:sz w:val="20"/>
                <w:szCs w:val="20"/>
              </w:rPr>
            </w:pPr>
            <w:r w:rsidRPr="0035128C">
              <w:rPr>
                <w:rFonts w:asciiTheme="minorHAnsi" w:hAnsiTheme="minorHAnsi" w:cstheme="minorHAnsi"/>
                <w:color w:val="000000"/>
                <w:sz w:val="20"/>
                <w:szCs w:val="20"/>
              </w:rPr>
              <w:fldChar w:fldCharType="begin">
                <w:ffData>
                  <w:name w:val="A_GA_01"/>
                  <w:enabled/>
                  <w:calcOnExit/>
                  <w:textInput>
                    <w:type w:val="number"/>
                    <w:format w:val="#,##0"/>
                  </w:textInput>
                </w:ffData>
              </w:fldChar>
            </w:r>
            <w:r w:rsidRPr="0035128C">
              <w:rPr>
                <w:rFonts w:asciiTheme="minorHAnsi" w:hAnsiTheme="minorHAnsi" w:cstheme="minorHAnsi"/>
                <w:color w:val="000000"/>
                <w:sz w:val="20"/>
                <w:szCs w:val="20"/>
              </w:rPr>
              <w:instrText xml:space="preserve"> FORMTEXT </w:instrText>
            </w:r>
            <w:r w:rsidRPr="0035128C">
              <w:rPr>
                <w:rFonts w:asciiTheme="minorHAnsi" w:hAnsiTheme="minorHAnsi" w:cstheme="minorHAnsi"/>
                <w:color w:val="000000"/>
                <w:sz w:val="20"/>
                <w:szCs w:val="20"/>
              </w:rPr>
            </w:r>
            <w:r w:rsidRPr="0035128C">
              <w:rPr>
                <w:rFonts w:asciiTheme="minorHAnsi" w:hAnsiTheme="minorHAnsi" w:cstheme="minorHAnsi"/>
                <w:color w:val="000000"/>
                <w:sz w:val="20"/>
                <w:szCs w:val="20"/>
              </w:rPr>
              <w:fldChar w:fldCharType="separate"/>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noProof/>
                <w:color w:val="000000"/>
                <w:sz w:val="20"/>
                <w:szCs w:val="20"/>
              </w:rPr>
              <w:t> </w:t>
            </w:r>
            <w:r w:rsidRPr="0035128C">
              <w:rPr>
                <w:rFonts w:asciiTheme="minorHAnsi" w:hAnsiTheme="minorHAnsi" w:cstheme="minorHAnsi"/>
                <w:color w:val="000000"/>
                <w:sz w:val="20"/>
                <w:szCs w:val="20"/>
              </w:rPr>
              <w:fldChar w:fldCharType="end"/>
            </w:r>
          </w:p>
        </w:tc>
      </w:tr>
    </w:tbl>
    <w:p w14:paraId="3E421B0C" w14:textId="77777777" w:rsidR="0090572E" w:rsidRPr="0035128C" w:rsidRDefault="0090572E" w:rsidP="39290419">
      <w:pPr>
        <w:spacing w:line="259" w:lineRule="auto"/>
        <w:ind w:right="180"/>
        <w:contextualSpacing/>
        <w:rPr>
          <w:rFonts w:asciiTheme="minorHAnsi" w:eastAsiaTheme="minorEastAsia" w:hAnsiTheme="minorHAnsi" w:cstheme="minorBidi"/>
        </w:rPr>
      </w:pPr>
    </w:p>
    <w:p w14:paraId="500FDD86" w14:textId="401D6539" w:rsidR="39290419" w:rsidRDefault="39290419" w:rsidP="39290419">
      <w:pPr>
        <w:spacing w:line="259" w:lineRule="auto"/>
        <w:ind w:right="180"/>
        <w:contextualSpacing/>
        <w:rPr>
          <w:rFonts w:asciiTheme="minorHAnsi" w:eastAsiaTheme="minorEastAsia" w:hAnsiTheme="minorHAnsi" w:cstheme="minorBidi"/>
        </w:rPr>
      </w:pPr>
    </w:p>
    <w:p w14:paraId="275E0B25" w14:textId="62A43ECA" w:rsidR="39290419" w:rsidRDefault="39290419" w:rsidP="39290419">
      <w:pPr>
        <w:spacing w:line="259" w:lineRule="auto"/>
        <w:ind w:right="180"/>
        <w:contextualSpacing/>
        <w:rPr>
          <w:rFonts w:asciiTheme="minorHAnsi" w:eastAsiaTheme="minorEastAsia" w:hAnsiTheme="minorHAnsi" w:cstheme="minorBidi"/>
        </w:rPr>
      </w:pPr>
    </w:p>
    <w:p w14:paraId="78BAB895" w14:textId="211E1F17" w:rsidR="39290419" w:rsidRDefault="39290419" w:rsidP="39290419">
      <w:pPr>
        <w:spacing w:line="259" w:lineRule="auto"/>
        <w:ind w:right="180"/>
        <w:contextualSpacing/>
        <w:rPr>
          <w:rFonts w:asciiTheme="minorHAnsi" w:eastAsiaTheme="minorEastAsia" w:hAnsiTheme="minorHAnsi" w:cstheme="minorBidi"/>
        </w:rPr>
      </w:pPr>
    </w:p>
    <w:p w14:paraId="1CB5C107" w14:textId="12C16CEF" w:rsidR="39290419" w:rsidRDefault="39290419" w:rsidP="39290419">
      <w:pPr>
        <w:spacing w:line="259" w:lineRule="auto"/>
        <w:ind w:right="180"/>
        <w:contextualSpacing/>
        <w:rPr>
          <w:rFonts w:asciiTheme="minorHAnsi" w:eastAsiaTheme="minorEastAsia" w:hAnsiTheme="minorHAnsi" w:cstheme="minorBidi"/>
        </w:rPr>
      </w:pPr>
    </w:p>
    <w:p w14:paraId="3A99A626" w14:textId="13008829" w:rsidR="39290419" w:rsidRDefault="39290419" w:rsidP="39290419"/>
    <w:p w14:paraId="1EB24DB3" w14:textId="4769DC4F" w:rsidR="39290419" w:rsidRDefault="39290419" w:rsidP="39290419"/>
    <w:p w14:paraId="3E827B21" w14:textId="13F042B6" w:rsidR="39290419" w:rsidRDefault="39290419" w:rsidP="39290419"/>
    <w:p w14:paraId="4A2BBF02" w14:textId="77777777" w:rsidR="00712D98" w:rsidRPr="0035128C" w:rsidRDefault="00712D98" w:rsidP="00712D98">
      <w:pPr>
        <w:spacing w:line="259" w:lineRule="auto"/>
        <w:ind w:right="180"/>
        <w:contextualSpacing/>
        <w:rPr>
          <w:rFonts w:asciiTheme="minorHAnsi" w:eastAsiaTheme="minorEastAsia" w:hAnsiTheme="minorHAnsi" w:cstheme="minorHAnsi"/>
        </w:rPr>
      </w:pPr>
    </w:p>
    <w:p w14:paraId="0B4B9196" w14:textId="77777777" w:rsidR="00712D98" w:rsidRPr="00B852D8" w:rsidRDefault="4454879C" w:rsidP="00712D98">
      <w:pPr>
        <w:pStyle w:val="Heading3"/>
        <w:rPr>
          <w:rFonts w:asciiTheme="minorHAnsi" w:hAnsiTheme="minorHAnsi" w:cstheme="minorHAnsi"/>
        </w:rPr>
      </w:pPr>
      <w:r w:rsidRPr="39290419">
        <w:rPr>
          <w:rFonts w:asciiTheme="minorHAnsi" w:hAnsiTheme="minorHAnsi" w:cstheme="minorBidi"/>
        </w:rPr>
        <w:t xml:space="preserve">Indicative Focal Area Elements </w:t>
      </w:r>
    </w:p>
    <w:p w14:paraId="427F3F0D" w14:textId="2988D612" w:rsidR="39290419" w:rsidRDefault="39290419" w:rsidP="39290419"/>
    <w:p w14:paraId="2D0FF02C" w14:textId="6F8CE867" w:rsidR="39290419" w:rsidRDefault="39290419" w:rsidP="39290419"/>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A0" w:firstRow="1" w:lastRow="0" w:firstColumn="1" w:lastColumn="0" w:noHBand="1" w:noVBand="1"/>
      </w:tblPr>
      <w:tblGrid>
        <w:gridCol w:w="3389"/>
        <w:gridCol w:w="1498"/>
        <w:gridCol w:w="3550"/>
        <w:gridCol w:w="2278"/>
        <w:gridCol w:w="236"/>
      </w:tblGrid>
      <w:tr w:rsidR="39290419" w14:paraId="5BF0D8AD" w14:textId="77777777" w:rsidTr="39290419">
        <w:trPr>
          <w:trHeight w:val="300"/>
        </w:trPr>
        <w:tc>
          <w:tcPr>
            <w:tcW w:w="3389" w:type="dxa"/>
            <w:vAlign w:val="center"/>
          </w:tcPr>
          <w:p w14:paraId="3C06AD53" w14:textId="7B6B2077" w:rsidR="39290419" w:rsidRDefault="39290419" w:rsidP="39290419">
            <w:pPr>
              <w:rPr>
                <w:rFonts w:ascii="Times New Roman" w:hAnsi="Times New Roman"/>
                <w:b/>
                <w:bCs/>
              </w:rPr>
            </w:pPr>
            <w:r w:rsidRPr="39290419">
              <w:rPr>
                <w:rFonts w:ascii="Times New Roman" w:hAnsi="Times New Roman"/>
                <w:b/>
                <w:bCs/>
              </w:rPr>
              <w:t>Programming Directions</w:t>
            </w:r>
          </w:p>
        </w:tc>
        <w:tc>
          <w:tcPr>
            <w:tcW w:w="1498" w:type="dxa"/>
            <w:vAlign w:val="center"/>
          </w:tcPr>
          <w:p w14:paraId="7E276E78" w14:textId="16F191D6" w:rsidR="39290419" w:rsidRDefault="39290419" w:rsidP="39290419">
            <w:pPr>
              <w:rPr>
                <w:rFonts w:ascii="Times New Roman" w:hAnsi="Times New Roman"/>
                <w:b/>
                <w:bCs/>
              </w:rPr>
            </w:pPr>
            <w:r w:rsidRPr="39290419">
              <w:rPr>
                <w:rFonts w:ascii="Times New Roman" w:hAnsi="Times New Roman"/>
                <w:b/>
                <w:bCs/>
              </w:rPr>
              <w:t>Trust Fund</w:t>
            </w:r>
          </w:p>
        </w:tc>
        <w:tc>
          <w:tcPr>
            <w:tcW w:w="3550" w:type="dxa"/>
            <w:vAlign w:val="center"/>
          </w:tcPr>
          <w:p w14:paraId="799DAAE7" w14:textId="5F3E6C62" w:rsidR="39290419" w:rsidRDefault="39290419" w:rsidP="39290419">
            <w:pPr>
              <w:jc w:val="center"/>
              <w:rPr>
                <w:rFonts w:ascii="Times New Roman" w:hAnsi="Times New Roman"/>
                <w:b/>
                <w:bCs/>
              </w:rPr>
            </w:pPr>
            <w:r w:rsidRPr="39290419">
              <w:rPr>
                <w:rFonts w:ascii="Times New Roman" w:hAnsi="Times New Roman"/>
                <w:b/>
                <w:bCs/>
              </w:rPr>
              <w:t>GEF Project Financing($)</w:t>
            </w:r>
          </w:p>
        </w:tc>
        <w:tc>
          <w:tcPr>
            <w:tcW w:w="2278" w:type="dxa"/>
            <w:vAlign w:val="center"/>
          </w:tcPr>
          <w:p w14:paraId="50E4B95B" w14:textId="5414044D" w:rsidR="39290419" w:rsidRDefault="39290419" w:rsidP="39290419">
            <w:pPr>
              <w:rPr>
                <w:rFonts w:ascii="Times New Roman" w:hAnsi="Times New Roman"/>
                <w:b/>
                <w:bCs/>
              </w:rPr>
            </w:pPr>
            <w:r w:rsidRPr="39290419">
              <w:rPr>
                <w:rFonts w:ascii="Times New Roman" w:hAnsi="Times New Roman"/>
                <w:b/>
                <w:bCs/>
              </w:rPr>
              <w:t>Co-Financing($)</w:t>
            </w:r>
          </w:p>
        </w:tc>
        <w:tc>
          <w:tcPr>
            <w:tcW w:w="86" w:type="dxa"/>
            <w:vAlign w:val="center"/>
          </w:tcPr>
          <w:p w14:paraId="66564686" w14:textId="4DFD435B" w:rsidR="39290419" w:rsidRDefault="39290419" w:rsidP="39290419">
            <w:pPr>
              <w:rPr>
                <w:rFonts w:ascii="Times New Roman" w:hAnsi="Times New Roman"/>
              </w:rPr>
            </w:pPr>
          </w:p>
        </w:tc>
      </w:tr>
      <w:tr w:rsidR="39290419" w14:paraId="299B2EA7" w14:textId="77777777" w:rsidTr="39290419">
        <w:trPr>
          <w:trHeight w:val="300"/>
        </w:trPr>
        <w:tc>
          <w:tcPr>
            <w:tcW w:w="3389" w:type="dxa"/>
            <w:vAlign w:val="center"/>
          </w:tcPr>
          <w:p w14:paraId="61079AC1" w14:textId="3AD88BB4" w:rsidR="39290419" w:rsidRDefault="39290419" w:rsidP="39290419">
            <w:pPr>
              <w:rPr>
                <w:rFonts w:ascii="Times New Roman" w:hAnsi="Times New Roman"/>
              </w:rPr>
            </w:pPr>
            <w:r w:rsidRPr="39290419">
              <w:rPr>
                <w:rFonts w:ascii="Times New Roman" w:hAnsi="Times New Roman"/>
              </w:rPr>
              <w:t>CCA-1-3</w:t>
            </w:r>
          </w:p>
        </w:tc>
        <w:tc>
          <w:tcPr>
            <w:tcW w:w="1498" w:type="dxa"/>
            <w:vAlign w:val="center"/>
          </w:tcPr>
          <w:p w14:paraId="2D5DBCBF" w14:textId="1C467AB2" w:rsidR="39290419" w:rsidRDefault="39290419" w:rsidP="39290419">
            <w:pPr>
              <w:rPr>
                <w:rFonts w:ascii="Times New Roman" w:hAnsi="Times New Roman"/>
              </w:rPr>
            </w:pPr>
            <w:r w:rsidRPr="39290419">
              <w:rPr>
                <w:rFonts w:ascii="Times New Roman" w:hAnsi="Times New Roman"/>
              </w:rPr>
              <w:t>LDCF</w:t>
            </w:r>
          </w:p>
        </w:tc>
        <w:tc>
          <w:tcPr>
            <w:tcW w:w="3550" w:type="dxa"/>
            <w:vAlign w:val="center"/>
          </w:tcPr>
          <w:p w14:paraId="4416746C" w14:textId="568F4F69" w:rsidR="39290419" w:rsidRDefault="39290419" w:rsidP="39290419">
            <w:pPr>
              <w:rPr>
                <w:rFonts w:ascii="Times New Roman" w:hAnsi="Times New Roman"/>
              </w:rPr>
            </w:pPr>
            <w:r w:rsidRPr="39290419">
              <w:rPr>
                <w:rFonts w:ascii="Times New Roman" w:hAnsi="Times New Roman"/>
              </w:rPr>
              <w:t>4,000,000.00</w:t>
            </w:r>
          </w:p>
        </w:tc>
        <w:tc>
          <w:tcPr>
            <w:tcW w:w="2278" w:type="dxa"/>
            <w:vAlign w:val="center"/>
          </w:tcPr>
          <w:p w14:paraId="4EE8754E" w14:textId="443668E7" w:rsidR="39290419" w:rsidRDefault="39290419" w:rsidP="39290419">
            <w:pPr>
              <w:rPr>
                <w:rFonts w:ascii="Times New Roman" w:hAnsi="Times New Roman"/>
              </w:rPr>
            </w:pPr>
            <w:r w:rsidRPr="39290419">
              <w:rPr>
                <w:rFonts w:ascii="Times New Roman" w:hAnsi="Times New Roman"/>
              </w:rPr>
              <w:t>14,100,000.00</w:t>
            </w:r>
          </w:p>
        </w:tc>
        <w:tc>
          <w:tcPr>
            <w:tcW w:w="86" w:type="dxa"/>
            <w:vAlign w:val="center"/>
          </w:tcPr>
          <w:p w14:paraId="068ED413" w14:textId="1727BACB" w:rsidR="39290419" w:rsidRDefault="39290419" w:rsidP="39290419">
            <w:pPr>
              <w:rPr>
                <w:rFonts w:ascii="Times New Roman" w:hAnsi="Times New Roman"/>
              </w:rPr>
            </w:pPr>
            <w:r w:rsidRPr="39290419">
              <w:rPr>
                <w:rFonts w:ascii="Times New Roman" w:hAnsi="Times New Roman"/>
              </w:rPr>
              <w:t xml:space="preserve">  </w:t>
            </w:r>
          </w:p>
        </w:tc>
      </w:tr>
      <w:tr w:rsidR="39290419" w14:paraId="31F4E287" w14:textId="77777777" w:rsidTr="39290419">
        <w:trPr>
          <w:trHeight w:val="300"/>
        </w:trPr>
        <w:tc>
          <w:tcPr>
            <w:tcW w:w="3389" w:type="dxa"/>
            <w:vAlign w:val="center"/>
          </w:tcPr>
          <w:p w14:paraId="2FAE89DE" w14:textId="6ACAE02D" w:rsidR="39290419" w:rsidRDefault="39290419" w:rsidP="39290419">
            <w:pPr>
              <w:rPr>
                <w:rFonts w:ascii="Times New Roman" w:hAnsi="Times New Roman"/>
              </w:rPr>
            </w:pPr>
            <w:r w:rsidRPr="39290419">
              <w:rPr>
                <w:rFonts w:ascii="Times New Roman" w:hAnsi="Times New Roman"/>
              </w:rPr>
              <w:t>CCA-1-1</w:t>
            </w:r>
          </w:p>
        </w:tc>
        <w:tc>
          <w:tcPr>
            <w:tcW w:w="1498" w:type="dxa"/>
            <w:vAlign w:val="center"/>
          </w:tcPr>
          <w:p w14:paraId="3DC926B7" w14:textId="79431083" w:rsidR="39290419" w:rsidRDefault="39290419" w:rsidP="39290419">
            <w:pPr>
              <w:rPr>
                <w:rFonts w:ascii="Times New Roman" w:hAnsi="Times New Roman"/>
              </w:rPr>
            </w:pPr>
            <w:r w:rsidRPr="39290419">
              <w:rPr>
                <w:rFonts w:ascii="Times New Roman" w:hAnsi="Times New Roman"/>
              </w:rPr>
              <w:t>LDCF</w:t>
            </w:r>
          </w:p>
        </w:tc>
        <w:tc>
          <w:tcPr>
            <w:tcW w:w="3550" w:type="dxa"/>
            <w:vAlign w:val="center"/>
          </w:tcPr>
          <w:p w14:paraId="6EB3D92D" w14:textId="21A6C904" w:rsidR="39290419" w:rsidRDefault="39290419" w:rsidP="39290419">
            <w:pPr>
              <w:rPr>
                <w:rFonts w:ascii="Times New Roman" w:hAnsi="Times New Roman"/>
              </w:rPr>
            </w:pPr>
            <w:r w:rsidRPr="39290419">
              <w:rPr>
                <w:rFonts w:ascii="Times New Roman" w:hAnsi="Times New Roman"/>
              </w:rPr>
              <w:t>1,050,000.00</w:t>
            </w:r>
          </w:p>
        </w:tc>
        <w:tc>
          <w:tcPr>
            <w:tcW w:w="2278" w:type="dxa"/>
            <w:vAlign w:val="center"/>
          </w:tcPr>
          <w:p w14:paraId="6FEBCF7F" w14:textId="1A05E043" w:rsidR="39290419" w:rsidRDefault="39290419" w:rsidP="39290419">
            <w:pPr>
              <w:rPr>
                <w:rFonts w:ascii="Times New Roman" w:hAnsi="Times New Roman"/>
              </w:rPr>
            </w:pPr>
            <w:r w:rsidRPr="39290419">
              <w:rPr>
                <w:rFonts w:ascii="Times New Roman" w:hAnsi="Times New Roman"/>
              </w:rPr>
              <w:t>18,000,000.00</w:t>
            </w:r>
          </w:p>
        </w:tc>
        <w:tc>
          <w:tcPr>
            <w:tcW w:w="86" w:type="dxa"/>
            <w:vAlign w:val="center"/>
          </w:tcPr>
          <w:p w14:paraId="1CAC6DD4" w14:textId="155CDA46" w:rsidR="39290419" w:rsidRDefault="39290419" w:rsidP="39290419">
            <w:pPr>
              <w:rPr>
                <w:rFonts w:ascii="Times New Roman" w:hAnsi="Times New Roman"/>
              </w:rPr>
            </w:pPr>
            <w:r w:rsidRPr="39290419">
              <w:rPr>
                <w:rFonts w:ascii="Times New Roman" w:hAnsi="Times New Roman"/>
              </w:rPr>
              <w:t xml:space="preserve">  </w:t>
            </w:r>
          </w:p>
        </w:tc>
      </w:tr>
      <w:tr w:rsidR="39290419" w14:paraId="63ED27F7" w14:textId="77777777" w:rsidTr="39290419">
        <w:trPr>
          <w:trHeight w:val="300"/>
        </w:trPr>
        <w:tc>
          <w:tcPr>
            <w:tcW w:w="3389" w:type="dxa"/>
            <w:vAlign w:val="center"/>
          </w:tcPr>
          <w:p w14:paraId="3E238D19" w14:textId="049742C2" w:rsidR="39290419" w:rsidRDefault="39290419" w:rsidP="39290419">
            <w:pPr>
              <w:rPr>
                <w:rFonts w:ascii="Times New Roman" w:hAnsi="Times New Roman"/>
              </w:rPr>
            </w:pPr>
            <w:r w:rsidRPr="39290419">
              <w:rPr>
                <w:rFonts w:ascii="Times New Roman" w:hAnsi="Times New Roman"/>
              </w:rPr>
              <w:t>CCA-1-4</w:t>
            </w:r>
          </w:p>
        </w:tc>
        <w:tc>
          <w:tcPr>
            <w:tcW w:w="1498" w:type="dxa"/>
            <w:vAlign w:val="center"/>
          </w:tcPr>
          <w:p w14:paraId="07B4EF5A" w14:textId="6C30B795" w:rsidR="39290419" w:rsidRDefault="39290419" w:rsidP="39290419">
            <w:pPr>
              <w:rPr>
                <w:rFonts w:ascii="Times New Roman" w:hAnsi="Times New Roman"/>
              </w:rPr>
            </w:pPr>
            <w:r w:rsidRPr="39290419">
              <w:rPr>
                <w:rFonts w:ascii="Times New Roman" w:hAnsi="Times New Roman"/>
              </w:rPr>
              <w:t>LDCF</w:t>
            </w:r>
          </w:p>
        </w:tc>
        <w:tc>
          <w:tcPr>
            <w:tcW w:w="3550" w:type="dxa"/>
            <w:vAlign w:val="center"/>
          </w:tcPr>
          <w:p w14:paraId="1A33444A" w14:textId="25DE8704" w:rsidR="39290419" w:rsidRDefault="39290419" w:rsidP="39290419">
            <w:pPr>
              <w:rPr>
                <w:rFonts w:ascii="Times New Roman" w:hAnsi="Times New Roman"/>
              </w:rPr>
            </w:pPr>
            <w:r w:rsidRPr="39290419">
              <w:rPr>
                <w:rFonts w:ascii="Times New Roman" w:hAnsi="Times New Roman"/>
              </w:rPr>
              <w:t>3,950,000.00</w:t>
            </w:r>
          </w:p>
        </w:tc>
        <w:tc>
          <w:tcPr>
            <w:tcW w:w="2278" w:type="dxa"/>
            <w:vAlign w:val="center"/>
          </w:tcPr>
          <w:p w14:paraId="5EA13D73" w14:textId="48C82207" w:rsidR="39290419" w:rsidRDefault="39290419" w:rsidP="39290419">
            <w:pPr>
              <w:rPr>
                <w:rFonts w:ascii="Times New Roman" w:hAnsi="Times New Roman"/>
              </w:rPr>
            </w:pPr>
            <w:r w:rsidRPr="39290419">
              <w:rPr>
                <w:rFonts w:ascii="Times New Roman" w:hAnsi="Times New Roman"/>
              </w:rPr>
              <w:t>20,000,000.00</w:t>
            </w:r>
          </w:p>
        </w:tc>
        <w:tc>
          <w:tcPr>
            <w:tcW w:w="86" w:type="dxa"/>
            <w:vAlign w:val="center"/>
          </w:tcPr>
          <w:p w14:paraId="2E79A034" w14:textId="155699F5" w:rsidR="39290419" w:rsidRDefault="39290419" w:rsidP="39290419">
            <w:pPr>
              <w:rPr>
                <w:rFonts w:ascii="Times New Roman" w:hAnsi="Times New Roman"/>
              </w:rPr>
            </w:pPr>
            <w:r w:rsidRPr="39290419">
              <w:rPr>
                <w:rFonts w:ascii="Times New Roman" w:hAnsi="Times New Roman"/>
              </w:rPr>
              <w:t xml:space="preserve">  </w:t>
            </w:r>
          </w:p>
        </w:tc>
      </w:tr>
      <w:tr w:rsidR="39290419" w14:paraId="367CBBC9" w14:textId="77777777" w:rsidTr="39290419">
        <w:trPr>
          <w:trHeight w:val="300"/>
        </w:trPr>
        <w:tc>
          <w:tcPr>
            <w:tcW w:w="3389" w:type="dxa"/>
            <w:vAlign w:val="center"/>
          </w:tcPr>
          <w:p w14:paraId="22415732" w14:textId="126E1F87" w:rsidR="39290419" w:rsidRDefault="39290419" w:rsidP="39290419">
            <w:pPr>
              <w:rPr>
                <w:rFonts w:ascii="Times New Roman" w:hAnsi="Times New Roman"/>
              </w:rPr>
            </w:pPr>
          </w:p>
        </w:tc>
        <w:tc>
          <w:tcPr>
            <w:tcW w:w="1498" w:type="dxa"/>
            <w:vAlign w:val="center"/>
          </w:tcPr>
          <w:p w14:paraId="2D1A7EBD" w14:textId="6A87DC1B" w:rsidR="39290419" w:rsidRDefault="39290419" w:rsidP="39290419">
            <w:pPr>
              <w:rPr>
                <w:rFonts w:ascii="Times New Roman" w:hAnsi="Times New Roman"/>
                <w:b/>
                <w:bCs/>
              </w:rPr>
            </w:pPr>
            <w:r w:rsidRPr="39290419">
              <w:rPr>
                <w:rFonts w:ascii="Times New Roman" w:hAnsi="Times New Roman"/>
                <w:b/>
                <w:bCs/>
              </w:rPr>
              <w:t>Total ($)</w:t>
            </w:r>
          </w:p>
        </w:tc>
        <w:tc>
          <w:tcPr>
            <w:tcW w:w="3550" w:type="dxa"/>
            <w:vAlign w:val="center"/>
          </w:tcPr>
          <w:p w14:paraId="5B28090E" w14:textId="635665F8" w:rsidR="39290419" w:rsidRDefault="39290419" w:rsidP="39290419">
            <w:pPr>
              <w:rPr>
                <w:rFonts w:ascii="Times New Roman" w:hAnsi="Times New Roman"/>
                <w:b/>
                <w:bCs/>
              </w:rPr>
            </w:pPr>
            <w:r w:rsidRPr="39290419">
              <w:rPr>
                <w:rFonts w:ascii="Times New Roman" w:hAnsi="Times New Roman"/>
                <w:b/>
                <w:bCs/>
              </w:rPr>
              <w:t>9,000,000.00</w:t>
            </w:r>
          </w:p>
        </w:tc>
        <w:tc>
          <w:tcPr>
            <w:tcW w:w="2278" w:type="dxa"/>
            <w:vAlign w:val="center"/>
          </w:tcPr>
          <w:p w14:paraId="5151FA42" w14:textId="20BE39DB" w:rsidR="39290419" w:rsidRDefault="39290419" w:rsidP="39290419">
            <w:pPr>
              <w:rPr>
                <w:rFonts w:ascii="Times New Roman" w:hAnsi="Times New Roman"/>
                <w:b/>
                <w:bCs/>
              </w:rPr>
            </w:pPr>
            <w:r w:rsidRPr="39290419">
              <w:rPr>
                <w:rFonts w:ascii="Times New Roman" w:hAnsi="Times New Roman"/>
                <w:b/>
                <w:bCs/>
              </w:rPr>
              <w:t>52,100,000.00</w:t>
            </w:r>
          </w:p>
        </w:tc>
        <w:tc>
          <w:tcPr>
            <w:tcW w:w="86" w:type="dxa"/>
            <w:vAlign w:val="center"/>
          </w:tcPr>
          <w:p w14:paraId="43A486C5" w14:textId="5BC9E278" w:rsidR="39290419" w:rsidRDefault="39290419" w:rsidP="39290419">
            <w:pPr>
              <w:rPr>
                <w:rFonts w:ascii="Times New Roman" w:hAnsi="Times New Roman"/>
              </w:rPr>
            </w:pPr>
          </w:p>
        </w:tc>
      </w:tr>
    </w:tbl>
    <w:p w14:paraId="575DD737" w14:textId="76CAD0CC" w:rsidR="39290419" w:rsidRDefault="39290419" w:rsidP="39290419"/>
    <w:p w14:paraId="63B56D68" w14:textId="2D601485" w:rsidR="39290419" w:rsidRDefault="39290419" w:rsidP="39290419"/>
    <w:p w14:paraId="071549B4" w14:textId="77777777" w:rsidR="003D7B2A" w:rsidRDefault="003D7B2A" w:rsidP="39290419">
      <w:pPr>
        <w:pStyle w:val="Heading3"/>
        <w:ind w:left="0"/>
        <w:rPr>
          <w:rFonts w:asciiTheme="minorHAnsi" w:hAnsiTheme="minorHAnsi" w:cstheme="minorBidi"/>
        </w:rPr>
      </w:pPr>
      <w:bookmarkStart w:id="31" w:name="_Toc147480652"/>
    </w:p>
    <w:p w14:paraId="010DA511" w14:textId="678226BF" w:rsidR="001A3C6F" w:rsidRPr="00B852D8" w:rsidRDefault="00584B96" w:rsidP="00E91D71">
      <w:pPr>
        <w:pStyle w:val="Heading3"/>
        <w:rPr>
          <w:rFonts w:asciiTheme="minorHAnsi" w:hAnsiTheme="minorHAnsi" w:cstheme="minorHAnsi"/>
        </w:rPr>
      </w:pPr>
      <w:r w:rsidRPr="00B852D8">
        <w:rPr>
          <w:rFonts w:asciiTheme="minorHAnsi" w:hAnsiTheme="minorHAnsi" w:cstheme="minorHAnsi"/>
        </w:rPr>
        <w:t>Indicative Co-financing</w:t>
      </w:r>
      <w:bookmarkEnd w:id="31"/>
      <w:r w:rsidRPr="00B852D8">
        <w:rPr>
          <w:rFonts w:asciiTheme="minorHAnsi" w:hAnsiTheme="minorHAnsi" w:cstheme="minorHAnsi"/>
        </w:rPr>
        <w:t xml:space="preserve"> </w:t>
      </w:r>
    </w:p>
    <w:p w14:paraId="5885403F" w14:textId="77777777" w:rsidR="00B02AA5" w:rsidRPr="00B852D8" w:rsidRDefault="00B02AA5" w:rsidP="00B02AA5">
      <w:pPr>
        <w:ind w:right="180"/>
        <w:rPr>
          <w:rFonts w:asciiTheme="minorHAnsi" w:hAnsiTheme="minorHAnsi" w:cstheme="minorHAnsi"/>
          <w:highlight w:val="yellow"/>
        </w:rPr>
      </w:pPr>
      <w:r w:rsidRPr="00B852D8">
        <w:rPr>
          <w:rFonts w:asciiTheme="minorHAnsi" w:hAnsiTheme="minorHAnsi" w:cstheme="minorHAnsi"/>
          <w:highlight w:val="yellow"/>
        </w:rPr>
        <w:t>***POP-UP material start</w:t>
      </w:r>
    </w:p>
    <w:p w14:paraId="0AFE869C" w14:textId="77777777" w:rsidR="00B02AA5" w:rsidRPr="00B852D8" w:rsidRDefault="00B02AA5" w:rsidP="00B02AA5">
      <w:pPr>
        <w:rPr>
          <w:rFonts w:asciiTheme="minorHAnsi" w:hAnsiTheme="minorHAnsi" w:cstheme="minorHAnsi"/>
          <w:szCs w:val="22"/>
        </w:rPr>
      </w:pPr>
      <w:r w:rsidRPr="00B852D8">
        <w:rPr>
          <w:rFonts w:asciiTheme="minorHAnsi" w:hAnsiTheme="minorHAnsi" w:cstheme="minorHAnsi"/>
          <w:highlight w:val="yellow"/>
        </w:rPr>
        <w:t>Please provide indicative information regarding the expected amounts, sources and types of Co-Financing, and the sub-set of such Co-Financing that meets the definition of Investment Mobilized.</w:t>
      </w:r>
    </w:p>
    <w:p w14:paraId="68E29BF0" w14:textId="77777777" w:rsidR="00B02AA5" w:rsidRPr="00B852D8" w:rsidRDefault="00B02AA5" w:rsidP="00B02AA5">
      <w:pPr>
        <w:rPr>
          <w:rFonts w:asciiTheme="minorHAnsi" w:hAnsiTheme="minorHAnsi" w:cstheme="minorHAnsi"/>
        </w:rPr>
      </w:pPr>
    </w:p>
    <w:tbl>
      <w:tblPr>
        <w:tblW w:w="4861" w:type="pct"/>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3"/>
        <w:gridCol w:w="3227"/>
        <w:gridCol w:w="1888"/>
        <w:gridCol w:w="1326"/>
        <w:gridCol w:w="1666"/>
      </w:tblGrid>
      <w:tr w:rsidR="00EA7F7C" w:rsidRPr="00B852D8" w14:paraId="5096BD8C" w14:textId="77777777" w:rsidTr="39290419">
        <w:trPr>
          <w:cantSplit/>
          <w:trHeight w:val="664"/>
        </w:trPr>
        <w:tc>
          <w:tcPr>
            <w:tcW w:w="1136" w:type="pct"/>
            <w:vAlign w:val="center"/>
          </w:tcPr>
          <w:p w14:paraId="2940A0B4" w14:textId="77777777" w:rsidR="00EA7F7C" w:rsidRPr="00B852D8" w:rsidRDefault="00EA7F7C" w:rsidP="008E672C">
            <w:pPr>
              <w:shd w:val="clear" w:color="auto" w:fill="FFFFFF"/>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 xml:space="preserve">Sources of Co-financing </w:t>
            </w:r>
          </w:p>
        </w:tc>
        <w:tc>
          <w:tcPr>
            <w:tcW w:w="1538" w:type="pct"/>
            <w:vAlign w:val="center"/>
          </w:tcPr>
          <w:p w14:paraId="2F61D410" w14:textId="77777777" w:rsidR="00EA7F7C" w:rsidRPr="00B852D8" w:rsidRDefault="00EA7F7C" w:rsidP="008E672C">
            <w:pPr>
              <w:shd w:val="clear" w:color="auto" w:fill="FFFFFF"/>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Name of Co-financier</w:t>
            </w:r>
          </w:p>
        </w:tc>
        <w:tc>
          <w:tcPr>
            <w:tcW w:w="900" w:type="pct"/>
            <w:shd w:val="clear" w:color="auto" w:fill="auto"/>
            <w:vAlign w:val="center"/>
          </w:tcPr>
          <w:p w14:paraId="571125E7" w14:textId="77777777" w:rsidR="00EA7F7C" w:rsidRPr="00B852D8" w:rsidRDefault="00EA7F7C" w:rsidP="008E672C">
            <w:pPr>
              <w:shd w:val="clear" w:color="auto" w:fill="FFFFFF"/>
              <w:ind w:left="5"/>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Type of Co-financing</w:t>
            </w:r>
          </w:p>
        </w:tc>
        <w:tc>
          <w:tcPr>
            <w:tcW w:w="632" w:type="pct"/>
            <w:shd w:val="clear" w:color="auto" w:fill="auto"/>
            <w:vAlign w:val="center"/>
          </w:tcPr>
          <w:p w14:paraId="47E802AF" w14:textId="77777777" w:rsidR="00EA7F7C" w:rsidRPr="00B852D8" w:rsidRDefault="00EA7F7C" w:rsidP="008E672C">
            <w:pPr>
              <w:shd w:val="clear" w:color="auto" w:fill="FFFFFF"/>
              <w:ind w:left="5"/>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Investment</w:t>
            </w:r>
          </w:p>
          <w:p w14:paraId="2ABBBF67" w14:textId="77777777" w:rsidR="00EA7F7C" w:rsidRPr="00B852D8" w:rsidRDefault="00EA7F7C" w:rsidP="008E672C">
            <w:pPr>
              <w:shd w:val="clear" w:color="auto" w:fill="FFFFFF"/>
              <w:ind w:left="5"/>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Mobilized</w:t>
            </w:r>
          </w:p>
        </w:tc>
        <w:tc>
          <w:tcPr>
            <w:tcW w:w="794" w:type="pct"/>
            <w:vAlign w:val="center"/>
          </w:tcPr>
          <w:p w14:paraId="7FAAA55C" w14:textId="77777777" w:rsidR="00EA7F7C" w:rsidRPr="00B852D8" w:rsidRDefault="00EA7F7C" w:rsidP="008E672C">
            <w:pPr>
              <w:shd w:val="clear" w:color="auto" w:fill="FFFFFF"/>
              <w:ind w:left="-6"/>
              <w:jc w:val="center"/>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Amount ($)</w:t>
            </w:r>
          </w:p>
        </w:tc>
      </w:tr>
      <w:tr w:rsidR="00EA7F7C" w:rsidRPr="00B852D8" w14:paraId="48430DB5" w14:textId="77777777" w:rsidTr="39290419">
        <w:trPr>
          <w:cantSplit/>
          <w:trHeight w:val="296"/>
        </w:trPr>
        <w:tc>
          <w:tcPr>
            <w:tcW w:w="1136" w:type="pct"/>
          </w:tcPr>
          <w:p w14:paraId="41F278E7" w14:textId="70BC06BF" w:rsidR="00EA7F7C" w:rsidRPr="00B852D8" w:rsidRDefault="002744FB"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GEF</w:t>
            </w:r>
            <w:r w:rsidR="00DD071E">
              <w:rPr>
                <w:rFonts w:asciiTheme="minorHAnsi" w:hAnsiTheme="minorHAnsi" w:cstheme="minorHAnsi"/>
                <w:color w:val="000000"/>
                <w:sz w:val="20"/>
                <w:szCs w:val="20"/>
              </w:rPr>
              <w:t xml:space="preserve"> Agency</w:t>
            </w:r>
          </w:p>
        </w:tc>
        <w:tc>
          <w:tcPr>
            <w:tcW w:w="1538" w:type="pct"/>
          </w:tcPr>
          <w:p w14:paraId="0E1515FB" w14:textId="77B8EA17" w:rsidR="00EA7F7C" w:rsidRPr="00B852D8" w:rsidRDefault="00FF1BA5"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BOAD</w:t>
            </w:r>
            <w:r w:rsidR="00BE286C">
              <w:rPr>
                <w:rFonts w:asciiTheme="minorHAnsi" w:hAnsiTheme="minorHAnsi" w:cstheme="minorHAnsi"/>
                <w:color w:val="000000"/>
                <w:sz w:val="20"/>
                <w:szCs w:val="20"/>
              </w:rPr>
              <w:t>:</w:t>
            </w:r>
            <w:r w:rsidR="00BE286C">
              <w:t xml:space="preserve"> </w:t>
            </w:r>
            <w:r w:rsidR="00BE286C" w:rsidRPr="00BE286C">
              <w:rPr>
                <w:rFonts w:asciiTheme="minorHAnsi" w:hAnsiTheme="minorHAnsi" w:cstheme="minorHAnsi"/>
                <w:color w:val="000000"/>
                <w:sz w:val="20"/>
                <w:szCs w:val="20"/>
              </w:rPr>
              <w:t>Project for the construction of dams and the development of lowlands and irrigated perimeters in the Ganzourgou province.</w:t>
            </w:r>
          </w:p>
        </w:tc>
        <w:tc>
          <w:tcPr>
            <w:tcW w:w="900" w:type="pct"/>
            <w:shd w:val="clear" w:color="auto" w:fill="auto"/>
          </w:tcPr>
          <w:p w14:paraId="59F8EC6A" w14:textId="79E99DB2" w:rsidR="00EA7F7C" w:rsidRPr="00B852D8" w:rsidRDefault="00886411"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Loan</w:t>
            </w:r>
          </w:p>
        </w:tc>
        <w:tc>
          <w:tcPr>
            <w:tcW w:w="632" w:type="pct"/>
            <w:shd w:val="clear" w:color="auto" w:fill="auto"/>
          </w:tcPr>
          <w:p w14:paraId="3D927B1F" w14:textId="047701C7" w:rsidR="00EA7F7C" w:rsidRPr="00B852D8" w:rsidRDefault="001F6DB5"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Investment Mobilized</w:t>
            </w:r>
          </w:p>
        </w:tc>
        <w:tc>
          <w:tcPr>
            <w:tcW w:w="794" w:type="pct"/>
          </w:tcPr>
          <w:p w14:paraId="378A1B38" w14:textId="614EFB56" w:rsidR="00EA7F7C" w:rsidRPr="00B852D8" w:rsidRDefault="005B54E6" w:rsidP="008E672C">
            <w:pPr>
              <w:shd w:val="clear" w:color="auto" w:fill="FFFFFF"/>
              <w:ind w:left="-6"/>
              <w:jc w:val="right"/>
              <w:rPr>
                <w:rFonts w:asciiTheme="minorHAnsi" w:hAnsiTheme="minorHAnsi" w:cstheme="minorHAnsi"/>
                <w:color w:val="000000"/>
                <w:sz w:val="20"/>
                <w:szCs w:val="20"/>
              </w:rPr>
            </w:pPr>
            <w:r>
              <w:rPr>
                <w:rFonts w:asciiTheme="minorHAnsi" w:hAnsiTheme="minorHAnsi" w:cstheme="minorHAnsi"/>
                <w:color w:val="000000"/>
                <w:sz w:val="20"/>
                <w:szCs w:val="20"/>
              </w:rPr>
              <w:t>14</w:t>
            </w:r>
            <w:r w:rsidR="00352C24">
              <w:rPr>
                <w:rFonts w:asciiTheme="minorHAnsi" w:hAnsiTheme="minorHAnsi" w:cstheme="minorHAnsi"/>
                <w:color w:val="000000"/>
                <w:sz w:val="20"/>
                <w:szCs w:val="20"/>
              </w:rPr>
              <w:t>,000,0000</w:t>
            </w:r>
          </w:p>
        </w:tc>
      </w:tr>
      <w:tr w:rsidR="00F121FA" w:rsidRPr="00B852D8" w14:paraId="5354A4B9" w14:textId="77777777" w:rsidTr="39290419">
        <w:trPr>
          <w:cantSplit/>
          <w:trHeight w:val="296"/>
        </w:trPr>
        <w:tc>
          <w:tcPr>
            <w:tcW w:w="1136" w:type="pct"/>
          </w:tcPr>
          <w:p w14:paraId="78C509ED" w14:textId="7A3106D9" w:rsidR="00F121FA" w:rsidRDefault="006C546B"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Donor Agency</w:t>
            </w:r>
          </w:p>
        </w:tc>
        <w:tc>
          <w:tcPr>
            <w:tcW w:w="1538" w:type="pct"/>
          </w:tcPr>
          <w:p w14:paraId="3A1AAFCA" w14:textId="53ED0110" w:rsidR="00F121FA" w:rsidRDefault="006C546B"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 xml:space="preserve">Green Climate Fund: </w:t>
            </w:r>
            <w:r w:rsidR="001F6DB5" w:rsidRPr="001F6DB5">
              <w:rPr>
                <w:rFonts w:asciiTheme="minorHAnsi" w:hAnsiTheme="minorHAnsi" w:cstheme="minorHAnsi"/>
                <w:color w:val="000000"/>
                <w:sz w:val="20"/>
                <w:szCs w:val="20"/>
              </w:rPr>
              <w:t>Increase GHG sequestration through sustainable land management and large-scale restoration of forests in arid zones and agro-silvo-pastoral systems</w:t>
            </w:r>
          </w:p>
        </w:tc>
        <w:tc>
          <w:tcPr>
            <w:tcW w:w="900" w:type="pct"/>
            <w:shd w:val="clear" w:color="auto" w:fill="auto"/>
          </w:tcPr>
          <w:p w14:paraId="2CD69CCB" w14:textId="6DCD406C" w:rsidR="00F121FA" w:rsidRDefault="00C319DC"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Grant</w:t>
            </w:r>
          </w:p>
        </w:tc>
        <w:tc>
          <w:tcPr>
            <w:tcW w:w="632" w:type="pct"/>
            <w:shd w:val="clear" w:color="auto" w:fill="auto"/>
          </w:tcPr>
          <w:p w14:paraId="4049EB5E" w14:textId="3200C273" w:rsidR="00F121FA" w:rsidRDefault="001F6DB5" w:rsidP="008E672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Investment Mobilized</w:t>
            </w:r>
          </w:p>
        </w:tc>
        <w:tc>
          <w:tcPr>
            <w:tcW w:w="794" w:type="pct"/>
          </w:tcPr>
          <w:p w14:paraId="6ED743E5" w14:textId="34B655B6" w:rsidR="00F121FA" w:rsidRDefault="008358BE" w:rsidP="008E672C">
            <w:pPr>
              <w:shd w:val="clear" w:color="auto" w:fill="FFFFFF"/>
              <w:ind w:left="-6"/>
              <w:jc w:val="right"/>
              <w:rPr>
                <w:rFonts w:asciiTheme="minorHAnsi" w:hAnsiTheme="minorHAnsi" w:cstheme="minorHAnsi"/>
                <w:color w:val="000000"/>
                <w:sz w:val="20"/>
                <w:szCs w:val="20"/>
              </w:rPr>
            </w:pPr>
            <w:r>
              <w:rPr>
                <w:rFonts w:asciiTheme="minorHAnsi" w:hAnsiTheme="minorHAnsi" w:cstheme="minorHAnsi"/>
                <w:color w:val="000000"/>
                <w:sz w:val="20"/>
                <w:szCs w:val="20"/>
              </w:rPr>
              <w:t>10</w:t>
            </w:r>
            <w:r w:rsidR="00BB017A">
              <w:rPr>
                <w:rFonts w:asciiTheme="minorHAnsi" w:hAnsiTheme="minorHAnsi" w:cstheme="minorHAnsi"/>
                <w:color w:val="000000"/>
                <w:sz w:val="20"/>
                <w:szCs w:val="20"/>
              </w:rPr>
              <w:t>,800,000</w:t>
            </w:r>
          </w:p>
        </w:tc>
      </w:tr>
      <w:tr w:rsidR="00B52EDC" w:rsidRPr="00B852D8" w14:paraId="79B64212" w14:textId="77777777" w:rsidTr="39290419">
        <w:trPr>
          <w:cantSplit/>
          <w:trHeight w:val="296"/>
        </w:trPr>
        <w:tc>
          <w:tcPr>
            <w:tcW w:w="1136" w:type="pct"/>
          </w:tcPr>
          <w:p w14:paraId="29914DD9" w14:textId="013C9DB6" w:rsidR="00B52EDC" w:rsidRDefault="00B52EDC"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Recipient country government</w:t>
            </w:r>
          </w:p>
        </w:tc>
        <w:tc>
          <w:tcPr>
            <w:tcW w:w="1538" w:type="pct"/>
          </w:tcPr>
          <w:p w14:paraId="46644803" w14:textId="65EB2ED6" w:rsidR="00B52EDC" w:rsidRDefault="00B52EDC"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Government of Burkina</w:t>
            </w:r>
          </w:p>
        </w:tc>
        <w:tc>
          <w:tcPr>
            <w:tcW w:w="900" w:type="pct"/>
            <w:shd w:val="clear" w:color="auto" w:fill="auto"/>
          </w:tcPr>
          <w:p w14:paraId="102B6E30" w14:textId="5FC1F51B" w:rsidR="00B52EDC" w:rsidRDefault="00477498"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In Kind</w:t>
            </w:r>
          </w:p>
        </w:tc>
        <w:tc>
          <w:tcPr>
            <w:tcW w:w="632" w:type="pct"/>
            <w:shd w:val="clear" w:color="auto" w:fill="auto"/>
          </w:tcPr>
          <w:p w14:paraId="6D2EEBC5" w14:textId="098FA604" w:rsidR="00B52EDC" w:rsidRDefault="00B52EDC"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Investment Mobilized</w:t>
            </w:r>
          </w:p>
        </w:tc>
        <w:tc>
          <w:tcPr>
            <w:tcW w:w="794" w:type="pct"/>
          </w:tcPr>
          <w:p w14:paraId="3C17D795" w14:textId="055E5E3F" w:rsidR="00B52EDC" w:rsidRDefault="00B52EDC" w:rsidP="00B52EDC">
            <w:pPr>
              <w:shd w:val="clear" w:color="auto" w:fill="FFFFFF"/>
              <w:ind w:left="-6"/>
              <w:jc w:val="right"/>
              <w:rPr>
                <w:rFonts w:asciiTheme="minorHAnsi" w:hAnsiTheme="minorHAnsi" w:cstheme="minorHAnsi"/>
                <w:color w:val="000000"/>
                <w:sz w:val="20"/>
                <w:szCs w:val="20"/>
              </w:rPr>
            </w:pPr>
            <w:r>
              <w:rPr>
                <w:rFonts w:asciiTheme="minorHAnsi" w:hAnsiTheme="minorHAnsi" w:cstheme="minorHAnsi"/>
                <w:color w:val="000000"/>
                <w:sz w:val="20"/>
                <w:szCs w:val="20"/>
              </w:rPr>
              <w:t>1,200,000</w:t>
            </w:r>
          </w:p>
        </w:tc>
      </w:tr>
      <w:tr w:rsidR="00F0265C" w:rsidRPr="005D74F5" w14:paraId="74C689C0" w14:textId="77777777" w:rsidTr="39290419">
        <w:trPr>
          <w:cantSplit/>
          <w:trHeight w:val="296"/>
        </w:trPr>
        <w:tc>
          <w:tcPr>
            <w:tcW w:w="1136" w:type="pct"/>
          </w:tcPr>
          <w:p w14:paraId="51171E56" w14:textId="51A1B6B0" w:rsidR="00F0265C" w:rsidRPr="005C6BE7" w:rsidRDefault="35EAA9E8" w:rsidP="39290419">
            <w:pPr>
              <w:shd w:val="clear" w:color="auto" w:fill="FFFFFF" w:themeFill="background1"/>
              <w:rPr>
                <w:rFonts w:asciiTheme="minorHAnsi" w:hAnsiTheme="minorHAnsi" w:cstheme="minorBidi"/>
                <w:color w:val="000000"/>
                <w:sz w:val="20"/>
                <w:szCs w:val="20"/>
                <w:highlight w:val="yellow"/>
                <w:lang w:val="fr-FR"/>
              </w:rPr>
            </w:pPr>
            <w:r w:rsidRPr="39290419">
              <w:rPr>
                <w:rFonts w:asciiTheme="minorHAnsi" w:hAnsiTheme="minorHAnsi" w:cstheme="minorBidi"/>
                <w:color w:val="000000" w:themeColor="text1"/>
                <w:sz w:val="20"/>
                <w:szCs w:val="20"/>
                <w:highlight w:val="yellow"/>
                <w:lang w:val="fr-FR"/>
              </w:rPr>
              <w:t>Donor</w:t>
            </w:r>
            <w:del w:id="32" w:author="mariemeseck@imperium.green" w:date="2024-05-06T15:19:00Z">
              <w:r w:rsidR="00F90EE1" w:rsidRPr="39290419" w:rsidDel="35EAA9E8">
                <w:rPr>
                  <w:rFonts w:asciiTheme="minorHAnsi" w:hAnsiTheme="minorHAnsi" w:cstheme="minorBidi"/>
                  <w:color w:val="000000" w:themeColor="text1"/>
                  <w:sz w:val="20"/>
                  <w:szCs w:val="20"/>
                  <w:highlight w:val="yellow"/>
                  <w:lang w:val="fr-FR"/>
                </w:rPr>
                <w:delText>s</w:delText>
              </w:r>
            </w:del>
            <w:r w:rsidRPr="39290419">
              <w:rPr>
                <w:rFonts w:asciiTheme="minorHAnsi" w:hAnsiTheme="minorHAnsi" w:cstheme="minorBidi"/>
                <w:color w:val="000000" w:themeColor="text1"/>
                <w:sz w:val="20"/>
                <w:szCs w:val="20"/>
                <w:highlight w:val="yellow"/>
                <w:lang w:val="fr-FR"/>
              </w:rPr>
              <w:t xml:space="preserve"> </w:t>
            </w:r>
            <w:r w:rsidR="0FB39FD7" w:rsidRPr="39290419">
              <w:rPr>
                <w:rFonts w:asciiTheme="minorHAnsi" w:hAnsiTheme="minorHAnsi" w:cstheme="minorBidi"/>
                <w:color w:val="000000" w:themeColor="text1"/>
                <w:sz w:val="20"/>
                <w:szCs w:val="20"/>
                <w:highlight w:val="yellow"/>
                <w:lang w:val="fr-FR"/>
              </w:rPr>
              <w:t>Agency</w:t>
            </w:r>
          </w:p>
        </w:tc>
        <w:tc>
          <w:tcPr>
            <w:tcW w:w="1538" w:type="pct"/>
          </w:tcPr>
          <w:p w14:paraId="7EF3B429" w14:textId="76AFCEF0" w:rsidR="00F0265C" w:rsidRPr="005C6BE7" w:rsidRDefault="00762BF4" w:rsidP="00B52EDC">
            <w:pPr>
              <w:shd w:val="clear" w:color="auto" w:fill="FFFFFF"/>
              <w:rPr>
                <w:rFonts w:asciiTheme="minorHAnsi" w:hAnsiTheme="minorHAnsi" w:cstheme="minorHAnsi"/>
                <w:color w:val="000000"/>
                <w:sz w:val="20"/>
                <w:szCs w:val="20"/>
                <w:highlight w:val="yellow"/>
                <w:lang w:val="fr-FR"/>
              </w:rPr>
            </w:pPr>
            <w:r w:rsidRPr="005C6BE7">
              <w:rPr>
                <w:rFonts w:asciiTheme="minorHAnsi" w:hAnsiTheme="minorHAnsi" w:cstheme="minorHAnsi"/>
                <w:color w:val="000000"/>
                <w:sz w:val="20"/>
                <w:szCs w:val="20"/>
                <w:highlight w:val="yellow"/>
                <w:lang w:val="fr-FR"/>
              </w:rPr>
              <w:t>UNDP/ FAO : PROJET « GRANDE MURAILLE VERTE POUR LA RESTAURATION DES ECOSYSTEMES ET LA PAIX (FLEURON GMV)</w:t>
            </w:r>
          </w:p>
        </w:tc>
        <w:tc>
          <w:tcPr>
            <w:tcW w:w="900" w:type="pct"/>
            <w:shd w:val="clear" w:color="auto" w:fill="auto"/>
          </w:tcPr>
          <w:p w14:paraId="665390D0" w14:textId="270F57A0" w:rsidR="00F0265C" w:rsidRPr="005D74F5" w:rsidRDefault="00762BF4" w:rsidP="00B52EDC">
            <w:pPr>
              <w:shd w:val="clear" w:color="auto" w:fill="FFFFFF"/>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 xml:space="preserve">Grant </w:t>
            </w:r>
          </w:p>
        </w:tc>
        <w:tc>
          <w:tcPr>
            <w:tcW w:w="632" w:type="pct"/>
            <w:shd w:val="clear" w:color="auto" w:fill="auto"/>
          </w:tcPr>
          <w:p w14:paraId="2EE76896" w14:textId="6ED00DA1" w:rsidR="00F0265C" w:rsidRPr="005D74F5" w:rsidRDefault="005D74F5" w:rsidP="00B52EDC">
            <w:pPr>
              <w:shd w:val="clear" w:color="auto" w:fill="FFFFFF"/>
              <w:rPr>
                <w:rFonts w:asciiTheme="minorHAnsi" w:hAnsiTheme="minorHAnsi" w:cstheme="minorHAnsi"/>
                <w:color w:val="000000"/>
                <w:sz w:val="20"/>
                <w:szCs w:val="20"/>
                <w:lang w:val="fr-FR"/>
              </w:rPr>
            </w:pPr>
            <w:r>
              <w:rPr>
                <w:rFonts w:asciiTheme="minorHAnsi" w:hAnsiTheme="minorHAnsi" w:cstheme="minorHAnsi"/>
                <w:color w:val="000000"/>
                <w:sz w:val="20"/>
                <w:szCs w:val="20"/>
                <w:lang w:val="fr-FR"/>
              </w:rPr>
              <w:t>Investment Mobilized</w:t>
            </w:r>
          </w:p>
        </w:tc>
        <w:tc>
          <w:tcPr>
            <w:tcW w:w="794" w:type="pct"/>
          </w:tcPr>
          <w:p w14:paraId="7EA400FB" w14:textId="0B7C0045" w:rsidR="00F0265C" w:rsidRPr="005D74F5" w:rsidRDefault="00F90EE1" w:rsidP="00B52EDC">
            <w:pPr>
              <w:shd w:val="clear" w:color="auto" w:fill="FFFFFF"/>
              <w:ind w:left="-6"/>
              <w:jc w:val="right"/>
              <w:rPr>
                <w:rFonts w:asciiTheme="minorHAnsi" w:hAnsiTheme="minorHAnsi" w:cstheme="minorHAnsi"/>
                <w:color w:val="000000"/>
                <w:sz w:val="20"/>
                <w:szCs w:val="20"/>
                <w:lang w:val="fr-FR"/>
              </w:rPr>
            </w:pPr>
            <w:r w:rsidRPr="00F90EE1">
              <w:rPr>
                <w:rFonts w:asciiTheme="minorHAnsi" w:hAnsiTheme="minorHAnsi" w:cstheme="minorHAnsi"/>
                <w:color w:val="000000"/>
                <w:sz w:val="20"/>
                <w:szCs w:val="20"/>
                <w:highlight w:val="yellow"/>
                <w:lang w:val="fr-FR"/>
              </w:rPr>
              <w:t>1,500,000</w:t>
            </w:r>
          </w:p>
        </w:tc>
      </w:tr>
      <w:tr w:rsidR="00F90EE1" w:rsidRPr="005D74F5" w14:paraId="4082C44B" w14:textId="77777777" w:rsidTr="39290419">
        <w:trPr>
          <w:cantSplit/>
          <w:trHeight w:val="296"/>
        </w:trPr>
        <w:tc>
          <w:tcPr>
            <w:tcW w:w="1136" w:type="pct"/>
          </w:tcPr>
          <w:p w14:paraId="2BF28FD4" w14:textId="5340281E" w:rsidR="00F90EE1" w:rsidRPr="005C6BE7" w:rsidRDefault="00F90EE1" w:rsidP="00B52EDC">
            <w:pPr>
              <w:shd w:val="clear" w:color="auto" w:fill="FFFFFF"/>
              <w:rPr>
                <w:rFonts w:asciiTheme="minorHAnsi" w:hAnsiTheme="minorHAnsi" w:cstheme="minorHAnsi"/>
                <w:color w:val="000000"/>
                <w:sz w:val="20"/>
                <w:szCs w:val="20"/>
                <w:highlight w:val="yellow"/>
                <w:lang w:val="fr-FR"/>
              </w:rPr>
            </w:pPr>
            <w:r w:rsidRPr="005C6BE7">
              <w:rPr>
                <w:rFonts w:asciiTheme="minorHAnsi" w:hAnsiTheme="minorHAnsi" w:cstheme="minorHAnsi"/>
                <w:color w:val="000000"/>
                <w:sz w:val="20"/>
                <w:szCs w:val="20"/>
                <w:highlight w:val="yellow"/>
                <w:lang w:val="fr-FR"/>
              </w:rPr>
              <w:t>Donor Agency</w:t>
            </w:r>
          </w:p>
        </w:tc>
        <w:tc>
          <w:tcPr>
            <w:tcW w:w="1538" w:type="pct"/>
          </w:tcPr>
          <w:p w14:paraId="13848C8A" w14:textId="5509AED2" w:rsidR="00F90EE1" w:rsidRPr="005C6BE7" w:rsidRDefault="00F90EE1" w:rsidP="00B52EDC">
            <w:pPr>
              <w:shd w:val="clear" w:color="auto" w:fill="FFFFFF"/>
              <w:rPr>
                <w:rFonts w:asciiTheme="minorHAnsi" w:hAnsiTheme="minorHAnsi" w:cstheme="minorHAnsi"/>
                <w:color w:val="000000"/>
                <w:sz w:val="20"/>
                <w:szCs w:val="20"/>
                <w:highlight w:val="yellow"/>
              </w:rPr>
            </w:pPr>
            <w:r w:rsidRPr="005C6BE7">
              <w:rPr>
                <w:sz w:val="20"/>
                <w:szCs w:val="20"/>
                <w:highlight w:val="yellow"/>
              </w:rPr>
              <w:t>AfDB - Integrated Program for development and acclimate daptation in Nager Bassin</w:t>
            </w:r>
          </w:p>
        </w:tc>
        <w:tc>
          <w:tcPr>
            <w:tcW w:w="900" w:type="pct"/>
            <w:shd w:val="clear" w:color="auto" w:fill="auto"/>
          </w:tcPr>
          <w:p w14:paraId="5F103969" w14:textId="7EF932F5" w:rsidR="00F90EE1" w:rsidRPr="00F90EE1" w:rsidRDefault="00F90EE1"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 xml:space="preserve">Grant </w:t>
            </w:r>
          </w:p>
        </w:tc>
        <w:tc>
          <w:tcPr>
            <w:tcW w:w="632" w:type="pct"/>
            <w:shd w:val="clear" w:color="auto" w:fill="auto"/>
          </w:tcPr>
          <w:p w14:paraId="0C776297" w14:textId="6F849B88" w:rsidR="00F90EE1" w:rsidRPr="00F90EE1" w:rsidRDefault="00F90EE1"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Investment mobilized</w:t>
            </w:r>
          </w:p>
        </w:tc>
        <w:tc>
          <w:tcPr>
            <w:tcW w:w="794" w:type="pct"/>
          </w:tcPr>
          <w:p w14:paraId="5B0DEE7B" w14:textId="13BA7A28" w:rsidR="00F90EE1" w:rsidRPr="00F90EE1" w:rsidRDefault="00F90EE1" w:rsidP="00B52EDC">
            <w:pPr>
              <w:shd w:val="clear" w:color="auto" w:fill="FFFFFF"/>
              <w:ind w:left="-6"/>
              <w:jc w:val="right"/>
              <w:rPr>
                <w:rFonts w:asciiTheme="minorHAnsi" w:hAnsiTheme="minorHAnsi" w:cstheme="minorHAnsi"/>
                <w:color w:val="000000"/>
                <w:sz w:val="20"/>
                <w:szCs w:val="20"/>
                <w:highlight w:val="yellow"/>
              </w:rPr>
            </w:pPr>
            <w:r>
              <w:rPr>
                <w:rFonts w:asciiTheme="minorHAnsi" w:hAnsiTheme="minorHAnsi" w:cstheme="minorHAnsi"/>
                <w:color w:val="000000"/>
                <w:sz w:val="20"/>
                <w:szCs w:val="20"/>
                <w:highlight w:val="yellow"/>
              </w:rPr>
              <w:t>14,600,000</w:t>
            </w:r>
          </w:p>
        </w:tc>
      </w:tr>
      <w:tr w:rsidR="00F0265C" w:rsidRPr="005D74F5" w14:paraId="70D35E04" w14:textId="77777777" w:rsidTr="39290419">
        <w:trPr>
          <w:cantSplit/>
          <w:trHeight w:val="296"/>
        </w:trPr>
        <w:tc>
          <w:tcPr>
            <w:tcW w:w="1136" w:type="pct"/>
          </w:tcPr>
          <w:p w14:paraId="769E98EC" w14:textId="079A05D3" w:rsidR="00F0265C" w:rsidRPr="005C6BE7" w:rsidRDefault="00F90EE1" w:rsidP="00B52EDC">
            <w:pPr>
              <w:shd w:val="clear" w:color="auto" w:fill="FFFFFF"/>
              <w:rPr>
                <w:rFonts w:asciiTheme="minorHAnsi" w:hAnsiTheme="minorHAnsi" w:cstheme="minorHAnsi"/>
                <w:color w:val="000000"/>
                <w:sz w:val="20"/>
                <w:szCs w:val="20"/>
                <w:highlight w:val="yellow"/>
              </w:rPr>
            </w:pPr>
            <w:r w:rsidRPr="005C6BE7">
              <w:rPr>
                <w:rFonts w:asciiTheme="minorHAnsi" w:hAnsiTheme="minorHAnsi" w:cstheme="minorHAnsi"/>
                <w:color w:val="000000"/>
                <w:sz w:val="20"/>
                <w:szCs w:val="20"/>
                <w:highlight w:val="yellow"/>
              </w:rPr>
              <w:t>Donor Agency</w:t>
            </w:r>
          </w:p>
        </w:tc>
        <w:tc>
          <w:tcPr>
            <w:tcW w:w="1538" w:type="pct"/>
          </w:tcPr>
          <w:p w14:paraId="3D5D841B" w14:textId="76D88B72" w:rsidR="00F0265C" w:rsidRPr="005C6BE7" w:rsidRDefault="00F90EE1" w:rsidP="00B52EDC">
            <w:pPr>
              <w:shd w:val="clear" w:color="auto" w:fill="FFFFFF"/>
              <w:rPr>
                <w:rFonts w:asciiTheme="minorHAnsi" w:hAnsiTheme="minorHAnsi" w:cstheme="minorHAnsi"/>
                <w:color w:val="000000"/>
                <w:sz w:val="20"/>
                <w:szCs w:val="20"/>
                <w:highlight w:val="yellow"/>
              </w:rPr>
            </w:pPr>
            <w:r w:rsidRPr="005C6BE7">
              <w:rPr>
                <w:sz w:val="20"/>
                <w:szCs w:val="20"/>
                <w:highlight w:val="yellow"/>
              </w:rPr>
              <w:t>P2-P2RS - Project 2 of the Program of building Resilience to food security and nutrition in Sahel</w:t>
            </w:r>
          </w:p>
        </w:tc>
        <w:tc>
          <w:tcPr>
            <w:tcW w:w="900" w:type="pct"/>
            <w:shd w:val="clear" w:color="auto" w:fill="auto"/>
          </w:tcPr>
          <w:p w14:paraId="47A1C8B7" w14:textId="3B584D12" w:rsidR="00F0265C" w:rsidRPr="00F90EE1" w:rsidRDefault="005C6BE7"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Loan</w:t>
            </w:r>
          </w:p>
        </w:tc>
        <w:tc>
          <w:tcPr>
            <w:tcW w:w="632" w:type="pct"/>
            <w:shd w:val="clear" w:color="auto" w:fill="auto"/>
          </w:tcPr>
          <w:p w14:paraId="249DE435" w14:textId="00AEAC1D" w:rsidR="00F0265C" w:rsidRPr="00F90EE1" w:rsidRDefault="005C6BE7" w:rsidP="00B52EDC">
            <w:pPr>
              <w:shd w:val="clear" w:color="auto" w:fill="FFFFFF"/>
              <w:rPr>
                <w:rFonts w:asciiTheme="minorHAnsi" w:hAnsiTheme="minorHAnsi" w:cstheme="minorHAnsi"/>
                <w:color w:val="000000"/>
                <w:sz w:val="20"/>
                <w:szCs w:val="20"/>
              </w:rPr>
            </w:pPr>
            <w:r>
              <w:rPr>
                <w:rFonts w:asciiTheme="minorHAnsi" w:hAnsiTheme="minorHAnsi" w:cstheme="minorHAnsi"/>
                <w:color w:val="000000"/>
                <w:sz w:val="20"/>
                <w:szCs w:val="20"/>
              </w:rPr>
              <w:t>Investment Mobilized</w:t>
            </w:r>
          </w:p>
        </w:tc>
        <w:tc>
          <w:tcPr>
            <w:tcW w:w="794" w:type="pct"/>
          </w:tcPr>
          <w:p w14:paraId="584882EB" w14:textId="2EF5BF33" w:rsidR="00F0265C" w:rsidRPr="00F90EE1" w:rsidRDefault="005C6BE7" w:rsidP="00B52EDC">
            <w:pPr>
              <w:shd w:val="clear" w:color="auto" w:fill="FFFFFF"/>
              <w:ind w:left="-6"/>
              <w:jc w:val="right"/>
              <w:rPr>
                <w:rFonts w:asciiTheme="minorHAnsi" w:hAnsiTheme="minorHAnsi" w:cstheme="minorHAnsi"/>
                <w:color w:val="000000"/>
                <w:sz w:val="20"/>
                <w:szCs w:val="20"/>
              </w:rPr>
            </w:pPr>
            <w:r w:rsidRPr="005C6BE7">
              <w:rPr>
                <w:rFonts w:asciiTheme="minorHAnsi" w:hAnsiTheme="minorHAnsi" w:cstheme="minorHAnsi"/>
                <w:color w:val="000000"/>
                <w:sz w:val="20"/>
                <w:szCs w:val="20"/>
                <w:highlight w:val="yellow"/>
              </w:rPr>
              <w:t>10,000,000</w:t>
            </w:r>
          </w:p>
        </w:tc>
      </w:tr>
      <w:tr w:rsidR="00EA7F7C" w:rsidRPr="005D74F5" w14:paraId="60DB81DC" w14:textId="77777777" w:rsidTr="39290419">
        <w:trPr>
          <w:cantSplit/>
          <w:trHeight w:val="194"/>
          <w:hidden/>
        </w:trPr>
        <w:tc>
          <w:tcPr>
            <w:tcW w:w="1136" w:type="pct"/>
          </w:tcPr>
          <w:p w14:paraId="4F71B4D7" w14:textId="77777777" w:rsidR="00EA7F7C" w:rsidRPr="00F90EE1" w:rsidRDefault="00EA7F7C" w:rsidP="008E672C">
            <w:pPr>
              <w:shd w:val="clear" w:color="auto" w:fill="FFFFFF"/>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srcCofin_05"/>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F90EE1">
              <w:rPr>
                <w:rFonts w:asciiTheme="minorHAnsi" w:hAnsiTheme="minorHAnsi" w:cstheme="minorHAnsi"/>
                <w:vanish/>
                <w:color w:val="000000"/>
                <w:sz w:val="20"/>
                <w:szCs w:val="20"/>
              </w:rPr>
              <w:instrText xml:space="preserve"> FORMDROPDOWN </w:instrText>
            </w:r>
            <w:r w:rsidR="002879C7">
              <w:rPr>
                <w:rFonts w:asciiTheme="minorHAnsi" w:hAnsiTheme="minorHAnsi" w:cstheme="minorHAnsi"/>
                <w:vanish/>
                <w:color w:val="000000"/>
                <w:sz w:val="20"/>
                <w:szCs w:val="20"/>
              </w:rPr>
            </w:r>
            <w:r w:rsidR="002879C7">
              <w:rPr>
                <w:rFonts w:asciiTheme="minorHAnsi" w:hAnsiTheme="minorHAnsi" w:cstheme="minorHAnsi"/>
                <w:vanish/>
                <w:color w:val="000000"/>
                <w:sz w:val="20"/>
                <w:szCs w:val="20"/>
              </w:rPr>
              <w:fldChar w:fldCharType="separate"/>
            </w:r>
            <w:r w:rsidRPr="00B852D8">
              <w:rPr>
                <w:rFonts w:asciiTheme="minorHAnsi" w:hAnsiTheme="minorHAnsi" w:cstheme="minorHAnsi"/>
                <w:vanish/>
                <w:color w:val="000000"/>
                <w:sz w:val="20"/>
                <w:szCs w:val="20"/>
              </w:rPr>
              <w:fldChar w:fldCharType="end"/>
            </w:r>
          </w:p>
        </w:tc>
        <w:tc>
          <w:tcPr>
            <w:tcW w:w="1538" w:type="pct"/>
          </w:tcPr>
          <w:p w14:paraId="58337F02" w14:textId="77777777" w:rsidR="00EA7F7C" w:rsidRPr="00F90EE1" w:rsidRDefault="00EA7F7C" w:rsidP="008E672C">
            <w:pPr>
              <w:shd w:val="clear" w:color="auto" w:fill="FFFFFF"/>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nameOfCofin_05"/>
                  <w:enabled/>
                  <w:calcOnExit w:val="0"/>
                  <w:textInput/>
                </w:ffData>
              </w:fldChar>
            </w:r>
            <w:r w:rsidRPr="00F90EE1">
              <w:rPr>
                <w:rFonts w:asciiTheme="minorHAnsi" w:hAnsiTheme="minorHAnsi" w:cstheme="minorHAnsi"/>
                <w:vanish/>
                <w:color w:val="000000"/>
                <w:sz w:val="20"/>
                <w:szCs w:val="20"/>
              </w:rPr>
              <w:instrText xml:space="preserve"> FORMTEXT </w:instrText>
            </w:r>
            <w:r w:rsidRPr="00B852D8">
              <w:rPr>
                <w:rFonts w:asciiTheme="minorHAnsi" w:hAnsiTheme="minorHAnsi" w:cstheme="minorHAnsi"/>
                <w:vanish/>
                <w:color w:val="000000"/>
                <w:sz w:val="20"/>
                <w:szCs w:val="20"/>
              </w:rPr>
            </w:r>
            <w:r w:rsidRPr="00B852D8">
              <w:rPr>
                <w:rFonts w:asciiTheme="minorHAnsi" w:hAnsiTheme="minorHAnsi" w:cstheme="minorHAnsi"/>
                <w:vanish/>
                <w:color w:val="000000"/>
                <w:sz w:val="20"/>
                <w:szCs w:val="20"/>
              </w:rPr>
              <w:fldChar w:fldCharType="separate"/>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vanish/>
                <w:color w:val="000000"/>
                <w:sz w:val="20"/>
                <w:szCs w:val="20"/>
              </w:rPr>
              <w:fldChar w:fldCharType="end"/>
            </w:r>
          </w:p>
        </w:tc>
        <w:tc>
          <w:tcPr>
            <w:tcW w:w="1532" w:type="pct"/>
            <w:gridSpan w:val="2"/>
            <w:shd w:val="clear" w:color="auto" w:fill="auto"/>
          </w:tcPr>
          <w:p w14:paraId="4A9C66F0" w14:textId="77777777" w:rsidR="00EA7F7C" w:rsidRPr="00F90EE1" w:rsidRDefault="00EA7F7C" w:rsidP="008E672C">
            <w:pPr>
              <w:shd w:val="clear" w:color="auto" w:fill="FFFFFF"/>
              <w:ind w:left="5"/>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CofinType_05"/>
                  <w:enabled/>
                  <w:calcOnExit w:val="0"/>
                  <w:ddList>
                    <w:listEntry w:val="(select)"/>
                    <w:listEntry w:val="Grant"/>
                    <w:listEntry w:val="Soft Loan"/>
                    <w:listEntry w:val="Hard Loan"/>
                    <w:listEntry w:val="Guarantee"/>
                    <w:listEntry w:val="In-kind"/>
                    <w:listEntry w:val="Unknown at this stage"/>
                  </w:ddList>
                </w:ffData>
              </w:fldChar>
            </w:r>
            <w:r w:rsidRPr="00F90EE1">
              <w:rPr>
                <w:rFonts w:asciiTheme="minorHAnsi" w:hAnsiTheme="minorHAnsi" w:cstheme="minorHAnsi"/>
                <w:vanish/>
                <w:color w:val="000000"/>
                <w:sz w:val="20"/>
                <w:szCs w:val="20"/>
              </w:rPr>
              <w:instrText xml:space="preserve"> FORMDROPDOWN </w:instrText>
            </w:r>
            <w:r w:rsidR="002879C7">
              <w:rPr>
                <w:rFonts w:asciiTheme="minorHAnsi" w:hAnsiTheme="minorHAnsi" w:cstheme="minorHAnsi"/>
                <w:vanish/>
                <w:color w:val="000000"/>
                <w:sz w:val="20"/>
                <w:szCs w:val="20"/>
              </w:rPr>
            </w:r>
            <w:r w:rsidR="002879C7">
              <w:rPr>
                <w:rFonts w:asciiTheme="minorHAnsi" w:hAnsiTheme="minorHAnsi" w:cstheme="minorHAnsi"/>
                <w:vanish/>
                <w:color w:val="000000"/>
                <w:sz w:val="20"/>
                <w:szCs w:val="20"/>
              </w:rPr>
              <w:fldChar w:fldCharType="separate"/>
            </w:r>
            <w:r w:rsidRPr="00B852D8">
              <w:rPr>
                <w:rFonts w:asciiTheme="minorHAnsi" w:hAnsiTheme="minorHAnsi" w:cstheme="minorHAnsi"/>
                <w:vanish/>
                <w:color w:val="000000"/>
                <w:sz w:val="20"/>
                <w:szCs w:val="20"/>
              </w:rPr>
              <w:fldChar w:fldCharType="end"/>
            </w:r>
          </w:p>
        </w:tc>
        <w:tc>
          <w:tcPr>
            <w:tcW w:w="794" w:type="pct"/>
          </w:tcPr>
          <w:p w14:paraId="6D25DEA6" w14:textId="77777777" w:rsidR="00EA7F7C" w:rsidRPr="00F90EE1" w:rsidRDefault="00EA7F7C" w:rsidP="008E672C">
            <w:pPr>
              <w:shd w:val="clear" w:color="auto" w:fill="FFFFFF"/>
              <w:ind w:left="-6"/>
              <w:jc w:val="right"/>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CofinTotal_05"/>
                  <w:enabled/>
                  <w:calcOnExit w:val="0"/>
                  <w:textInput>
                    <w:type w:val="number"/>
                    <w:format w:val="0"/>
                  </w:textInput>
                </w:ffData>
              </w:fldChar>
            </w:r>
            <w:r w:rsidRPr="00F90EE1">
              <w:rPr>
                <w:rFonts w:asciiTheme="minorHAnsi" w:hAnsiTheme="minorHAnsi" w:cstheme="minorHAnsi"/>
                <w:vanish/>
                <w:color w:val="000000"/>
                <w:sz w:val="20"/>
                <w:szCs w:val="20"/>
              </w:rPr>
              <w:instrText xml:space="preserve"> FORMTEXT </w:instrText>
            </w:r>
            <w:r w:rsidRPr="00B852D8">
              <w:rPr>
                <w:rFonts w:asciiTheme="minorHAnsi" w:hAnsiTheme="minorHAnsi" w:cstheme="minorHAnsi"/>
                <w:vanish/>
                <w:color w:val="000000"/>
                <w:sz w:val="20"/>
                <w:szCs w:val="20"/>
              </w:rPr>
            </w:r>
            <w:r w:rsidRPr="00B852D8">
              <w:rPr>
                <w:rFonts w:asciiTheme="minorHAnsi" w:hAnsiTheme="minorHAnsi" w:cstheme="minorHAnsi"/>
                <w:vanish/>
                <w:color w:val="000000"/>
                <w:sz w:val="20"/>
                <w:szCs w:val="20"/>
              </w:rPr>
              <w:fldChar w:fldCharType="separate"/>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vanish/>
                <w:color w:val="000000"/>
                <w:sz w:val="20"/>
                <w:szCs w:val="20"/>
              </w:rPr>
              <w:fldChar w:fldCharType="end"/>
            </w:r>
          </w:p>
        </w:tc>
      </w:tr>
      <w:tr w:rsidR="00EA7F7C" w:rsidRPr="005D74F5" w14:paraId="2B979687" w14:textId="77777777" w:rsidTr="39290419">
        <w:trPr>
          <w:cantSplit/>
          <w:trHeight w:val="194"/>
          <w:hidden/>
        </w:trPr>
        <w:tc>
          <w:tcPr>
            <w:tcW w:w="1136" w:type="pct"/>
          </w:tcPr>
          <w:p w14:paraId="6011C2FD" w14:textId="77777777" w:rsidR="00EA7F7C" w:rsidRPr="00F90EE1" w:rsidRDefault="00EA7F7C" w:rsidP="008E672C">
            <w:pPr>
              <w:shd w:val="clear" w:color="auto" w:fill="FFFFFF"/>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srcCofin_06"/>
                  <w:enabled/>
                  <w:calcOnExit w:val="0"/>
                  <w:ddList>
                    <w:listEntry w:val="(select)"/>
                    <w:listEntry w:val="Bilateral Aid Agency (ies)"/>
                    <w:listEntry w:val="Foundation"/>
                    <w:listEntry w:val="Local Government"/>
                    <w:listEntry w:val="Multilateral Agency (ies)"/>
                    <w:listEntry w:val="National Government"/>
                    <w:listEntry w:val="NGO"/>
                    <w:listEntry w:val="Private Sector"/>
                    <w:listEntry w:val="Others"/>
                  </w:ddList>
                </w:ffData>
              </w:fldChar>
            </w:r>
            <w:r w:rsidRPr="00F90EE1">
              <w:rPr>
                <w:rFonts w:asciiTheme="minorHAnsi" w:hAnsiTheme="minorHAnsi" w:cstheme="minorHAnsi"/>
                <w:vanish/>
                <w:color w:val="000000"/>
                <w:sz w:val="20"/>
                <w:szCs w:val="20"/>
              </w:rPr>
              <w:instrText xml:space="preserve"> FORMDROPDOWN </w:instrText>
            </w:r>
            <w:r w:rsidR="002879C7">
              <w:rPr>
                <w:rFonts w:asciiTheme="minorHAnsi" w:hAnsiTheme="minorHAnsi" w:cstheme="minorHAnsi"/>
                <w:vanish/>
                <w:color w:val="000000"/>
                <w:sz w:val="20"/>
                <w:szCs w:val="20"/>
              </w:rPr>
            </w:r>
            <w:r w:rsidR="002879C7">
              <w:rPr>
                <w:rFonts w:asciiTheme="minorHAnsi" w:hAnsiTheme="minorHAnsi" w:cstheme="minorHAnsi"/>
                <w:vanish/>
                <w:color w:val="000000"/>
                <w:sz w:val="20"/>
                <w:szCs w:val="20"/>
              </w:rPr>
              <w:fldChar w:fldCharType="separate"/>
            </w:r>
            <w:r w:rsidRPr="00B852D8">
              <w:rPr>
                <w:rFonts w:asciiTheme="minorHAnsi" w:hAnsiTheme="minorHAnsi" w:cstheme="minorHAnsi"/>
                <w:vanish/>
                <w:color w:val="000000"/>
                <w:sz w:val="20"/>
                <w:szCs w:val="20"/>
              </w:rPr>
              <w:fldChar w:fldCharType="end"/>
            </w:r>
          </w:p>
        </w:tc>
        <w:tc>
          <w:tcPr>
            <w:tcW w:w="1538" w:type="pct"/>
          </w:tcPr>
          <w:p w14:paraId="24725D99" w14:textId="77777777" w:rsidR="00EA7F7C" w:rsidRPr="00F90EE1" w:rsidRDefault="00EA7F7C" w:rsidP="008E672C">
            <w:pPr>
              <w:shd w:val="clear" w:color="auto" w:fill="FFFFFF"/>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nameOfCofin_06"/>
                  <w:enabled/>
                  <w:calcOnExit w:val="0"/>
                  <w:textInput/>
                </w:ffData>
              </w:fldChar>
            </w:r>
            <w:r w:rsidRPr="00F90EE1">
              <w:rPr>
                <w:rFonts w:asciiTheme="minorHAnsi" w:hAnsiTheme="minorHAnsi" w:cstheme="minorHAnsi"/>
                <w:vanish/>
                <w:color w:val="000000"/>
                <w:sz w:val="20"/>
                <w:szCs w:val="20"/>
              </w:rPr>
              <w:instrText xml:space="preserve"> FORMTEXT </w:instrText>
            </w:r>
            <w:r w:rsidRPr="00B852D8">
              <w:rPr>
                <w:rFonts w:asciiTheme="minorHAnsi" w:hAnsiTheme="minorHAnsi" w:cstheme="minorHAnsi"/>
                <w:vanish/>
                <w:color w:val="000000"/>
                <w:sz w:val="20"/>
                <w:szCs w:val="20"/>
              </w:rPr>
            </w:r>
            <w:r w:rsidRPr="00B852D8">
              <w:rPr>
                <w:rFonts w:asciiTheme="minorHAnsi" w:hAnsiTheme="minorHAnsi" w:cstheme="minorHAnsi"/>
                <w:vanish/>
                <w:color w:val="000000"/>
                <w:sz w:val="20"/>
                <w:szCs w:val="20"/>
              </w:rPr>
              <w:fldChar w:fldCharType="separate"/>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vanish/>
                <w:color w:val="000000"/>
                <w:sz w:val="20"/>
                <w:szCs w:val="20"/>
              </w:rPr>
              <w:fldChar w:fldCharType="end"/>
            </w:r>
          </w:p>
        </w:tc>
        <w:tc>
          <w:tcPr>
            <w:tcW w:w="1532" w:type="pct"/>
            <w:gridSpan w:val="2"/>
            <w:shd w:val="clear" w:color="auto" w:fill="auto"/>
          </w:tcPr>
          <w:p w14:paraId="527D6975" w14:textId="77777777" w:rsidR="00EA7F7C" w:rsidRPr="00F90EE1" w:rsidRDefault="00EA7F7C" w:rsidP="008E672C">
            <w:pPr>
              <w:shd w:val="clear" w:color="auto" w:fill="FFFFFF"/>
              <w:ind w:left="5"/>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CofinType_06"/>
                  <w:enabled/>
                  <w:calcOnExit w:val="0"/>
                  <w:ddList>
                    <w:listEntry w:val="(select)"/>
                    <w:listEntry w:val="Grant"/>
                    <w:listEntry w:val="Soft Loan"/>
                    <w:listEntry w:val="Hard Loan"/>
                    <w:listEntry w:val="Guarantee"/>
                    <w:listEntry w:val="In-kind"/>
                    <w:listEntry w:val="Unknown at this stage"/>
                  </w:ddList>
                </w:ffData>
              </w:fldChar>
            </w:r>
            <w:r w:rsidRPr="00F90EE1">
              <w:rPr>
                <w:rFonts w:asciiTheme="minorHAnsi" w:hAnsiTheme="minorHAnsi" w:cstheme="minorHAnsi"/>
                <w:vanish/>
                <w:color w:val="000000"/>
                <w:sz w:val="20"/>
                <w:szCs w:val="20"/>
              </w:rPr>
              <w:instrText xml:space="preserve"> FORMDROPDOWN </w:instrText>
            </w:r>
            <w:r w:rsidR="002879C7">
              <w:rPr>
                <w:rFonts w:asciiTheme="minorHAnsi" w:hAnsiTheme="minorHAnsi" w:cstheme="minorHAnsi"/>
                <w:vanish/>
                <w:color w:val="000000"/>
                <w:sz w:val="20"/>
                <w:szCs w:val="20"/>
              </w:rPr>
            </w:r>
            <w:r w:rsidR="002879C7">
              <w:rPr>
                <w:rFonts w:asciiTheme="minorHAnsi" w:hAnsiTheme="minorHAnsi" w:cstheme="minorHAnsi"/>
                <w:vanish/>
                <w:color w:val="000000"/>
                <w:sz w:val="20"/>
                <w:szCs w:val="20"/>
              </w:rPr>
              <w:fldChar w:fldCharType="separate"/>
            </w:r>
            <w:r w:rsidRPr="00B852D8">
              <w:rPr>
                <w:rFonts w:asciiTheme="minorHAnsi" w:hAnsiTheme="minorHAnsi" w:cstheme="minorHAnsi"/>
                <w:vanish/>
                <w:color w:val="000000"/>
                <w:sz w:val="20"/>
                <w:szCs w:val="20"/>
              </w:rPr>
              <w:fldChar w:fldCharType="end"/>
            </w:r>
          </w:p>
        </w:tc>
        <w:tc>
          <w:tcPr>
            <w:tcW w:w="794" w:type="pct"/>
          </w:tcPr>
          <w:p w14:paraId="30439428" w14:textId="77777777" w:rsidR="00EA7F7C" w:rsidRPr="00F90EE1" w:rsidRDefault="00EA7F7C" w:rsidP="008E672C">
            <w:pPr>
              <w:shd w:val="clear" w:color="auto" w:fill="FFFFFF"/>
              <w:ind w:left="-6"/>
              <w:jc w:val="right"/>
              <w:rPr>
                <w:rFonts w:asciiTheme="minorHAnsi" w:hAnsiTheme="minorHAnsi" w:cstheme="minorHAnsi"/>
                <w:vanish/>
                <w:color w:val="000000"/>
                <w:sz w:val="20"/>
                <w:szCs w:val="20"/>
              </w:rPr>
            </w:pPr>
            <w:r w:rsidRPr="00B852D8">
              <w:rPr>
                <w:rFonts w:asciiTheme="minorHAnsi" w:hAnsiTheme="minorHAnsi" w:cstheme="minorHAnsi"/>
                <w:vanish/>
                <w:color w:val="000000"/>
                <w:sz w:val="20"/>
                <w:szCs w:val="20"/>
              </w:rPr>
              <w:fldChar w:fldCharType="begin">
                <w:ffData>
                  <w:name w:val="CofinTotal_06"/>
                  <w:enabled/>
                  <w:calcOnExit w:val="0"/>
                  <w:textInput>
                    <w:type w:val="number"/>
                    <w:format w:val="0"/>
                  </w:textInput>
                </w:ffData>
              </w:fldChar>
            </w:r>
            <w:r w:rsidRPr="00F90EE1">
              <w:rPr>
                <w:rFonts w:asciiTheme="minorHAnsi" w:hAnsiTheme="minorHAnsi" w:cstheme="minorHAnsi"/>
                <w:vanish/>
                <w:color w:val="000000"/>
                <w:sz w:val="20"/>
                <w:szCs w:val="20"/>
              </w:rPr>
              <w:instrText xml:space="preserve"> FORMTEXT </w:instrText>
            </w:r>
            <w:r w:rsidRPr="00B852D8">
              <w:rPr>
                <w:rFonts w:asciiTheme="minorHAnsi" w:hAnsiTheme="minorHAnsi" w:cstheme="minorHAnsi"/>
                <w:vanish/>
                <w:color w:val="000000"/>
                <w:sz w:val="20"/>
                <w:szCs w:val="20"/>
              </w:rPr>
            </w:r>
            <w:r w:rsidRPr="00B852D8">
              <w:rPr>
                <w:rFonts w:asciiTheme="minorHAnsi" w:hAnsiTheme="minorHAnsi" w:cstheme="minorHAnsi"/>
                <w:vanish/>
                <w:color w:val="000000"/>
                <w:sz w:val="20"/>
                <w:szCs w:val="20"/>
              </w:rPr>
              <w:fldChar w:fldCharType="separate"/>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noProof/>
                <w:vanish/>
                <w:color w:val="000000"/>
                <w:sz w:val="20"/>
                <w:szCs w:val="20"/>
              </w:rPr>
              <w:t> </w:t>
            </w:r>
            <w:r w:rsidRPr="00B852D8">
              <w:rPr>
                <w:rFonts w:asciiTheme="minorHAnsi" w:hAnsiTheme="minorHAnsi" w:cstheme="minorHAnsi"/>
                <w:vanish/>
                <w:color w:val="000000"/>
                <w:sz w:val="20"/>
                <w:szCs w:val="20"/>
              </w:rPr>
              <w:fldChar w:fldCharType="end"/>
            </w:r>
          </w:p>
        </w:tc>
      </w:tr>
      <w:tr w:rsidR="00EA7F7C" w:rsidRPr="00B852D8" w14:paraId="563D844A" w14:textId="77777777" w:rsidTr="39290419">
        <w:trPr>
          <w:cantSplit/>
          <w:trHeight w:val="296"/>
        </w:trPr>
        <w:tc>
          <w:tcPr>
            <w:tcW w:w="1136" w:type="pct"/>
            <w:tcBorders>
              <w:top w:val="double" w:sz="4" w:space="0" w:color="auto"/>
              <w:bottom w:val="double" w:sz="4" w:space="0" w:color="auto"/>
            </w:tcBorders>
          </w:tcPr>
          <w:p w14:paraId="71768445" w14:textId="77777777" w:rsidR="00EA7F7C" w:rsidRPr="00B852D8" w:rsidRDefault="00EA7F7C" w:rsidP="008E672C">
            <w:pPr>
              <w:shd w:val="clear" w:color="auto" w:fill="FFFFFF"/>
              <w:rPr>
                <w:rFonts w:asciiTheme="minorHAnsi" w:hAnsiTheme="minorHAnsi" w:cstheme="minorHAnsi"/>
                <w:b/>
                <w:color w:val="000000"/>
                <w:sz w:val="20"/>
                <w:szCs w:val="20"/>
              </w:rPr>
            </w:pPr>
            <w:r w:rsidRPr="00B852D8">
              <w:rPr>
                <w:rFonts w:asciiTheme="minorHAnsi" w:hAnsiTheme="minorHAnsi" w:cstheme="minorHAnsi"/>
                <w:b/>
                <w:color w:val="000000"/>
                <w:sz w:val="20"/>
                <w:szCs w:val="20"/>
              </w:rPr>
              <w:t>Total Co-financing</w:t>
            </w:r>
          </w:p>
        </w:tc>
        <w:tc>
          <w:tcPr>
            <w:tcW w:w="1538" w:type="pct"/>
            <w:tcBorders>
              <w:top w:val="double" w:sz="4" w:space="0" w:color="auto"/>
              <w:bottom w:val="double" w:sz="4" w:space="0" w:color="auto"/>
            </w:tcBorders>
            <w:shd w:val="clear" w:color="auto" w:fill="CCCCCC"/>
          </w:tcPr>
          <w:p w14:paraId="6ABD32FD" w14:textId="77777777" w:rsidR="00EA7F7C" w:rsidRPr="00B852D8" w:rsidRDefault="00EA7F7C" w:rsidP="008E672C">
            <w:pPr>
              <w:shd w:val="clear" w:color="auto" w:fill="FFFFFF"/>
              <w:jc w:val="right"/>
              <w:rPr>
                <w:rFonts w:asciiTheme="minorHAnsi" w:hAnsiTheme="minorHAnsi" w:cstheme="minorHAnsi"/>
                <w:color w:val="000000"/>
                <w:sz w:val="20"/>
                <w:szCs w:val="20"/>
              </w:rPr>
            </w:pPr>
          </w:p>
        </w:tc>
        <w:tc>
          <w:tcPr>
            <w:tcW w:w="1532" w:type="pct"/>
            <w:gridSpan w:val="2"/>
            <w:tcBorders>
              <w:top w:val="double" w:sz="4" w:space="0" w:color="auto"/>
              <w:bottom w:val="double" w:sz="4" w:space="0" w:color="auto"/>
            </w:tcBorders>
            <w:shd w:val="clear" w:color="auto" w:fill="CCCCCC"/>
          </w:tcPr>
          <w:p w14:paraId="775A11B6" w14:textId="77777777" w:rsidR="00EA7F7C" w:rsidRPr="00B852D8" w:rsidRDefault="00EA7F7C" w:rsidP="008E672C">
            <w:pPr>
              <w:shd w:val="clear" w:color="auto" w:fill="FFFFFF"/>
              <w:ind w:left="5"/>
              <w:jc w:val="right"/>
              <w:rPr>
                <w:rFonts w:asciiTheme="minorHAnsi" w:hAnsiTheme="minorHAnsi" w:cstheme="minorHAnsi"/>
                <w:color w:val="000000"/>
                <w:sz w:val="20"/>
                <w:szCs w:val="20"/>
              </w:rPr>
            </w:pPr>
          </w:p>
        </w:tc>
        <w:tc>
          <w:tcPr>
            <w:tcW w:w="794" w:type="pct"/>
            <w:tcBorders>
              <w:top w:val="double" w:sz="4" w:space="0" w:color="auto"/>
              <w:bottom w:val="double" w:sz="4" w:space="0" w:color="auto"/>
            </w:tcBorders>
          </w:tcPr>
          <w:p w14:paraId="55667258" w14:textId="67302509" w:rsidR="00EA7F7C" w:rsidRPr="006706F7" w:rsidRDefault="005C6BE7" w:rsidP="008E672C">
            <w:pPr>
              <w:shd w:val="clear" w:color="auto" w:fill="FFFFFF"/>
              <w:ind w:left="-6"/>
              <w:jc w:val="right"/>
              <w:rPr>
                <w:rFonts w:asciiTheme="minorHAnsi" w:hAnsiTheme="minorHAnsi" w:cstheme="minorHAnsi"/>
                <w:b/>
                <w:bCs/>
                <w:color w:val="000000"/>
                <w:sz w:val="20"/>
                <w:szCs w:val="20"/>
              </w:rPr>
            </w:pPr>
            <w:r w:rsidRPr="005C6BE7">
              <w:rPr>
                <w:rFonts w:asciiTheme="minorHAnsi" w:hAnsiTheme="minorHAnsi" w:cstheme="minorHAnsi"/>
                <w:b/>
                <w:bCs/>
                <w:color w:val="000000"/>
                <w:sz w:val="20"/>
                <w:szCs w:val="20"/>
                <w:highlight w:val="yellow"/>
              </w:rPr>
              <w:t>52,100,000</w:t>
            </w:r>
          </w:p>
        </w:tc>
      </w:tr>
    </w:tbl>
    <w:p w14:paraId="172DFAC9" w14:textId="0216195D" w:rsidR="004652D8" w:rsidRPr="00B852D8" w:rsidRDefault="003C72A3" w:rsidP="004652D8">
      <w:pPr>
        <w:rPr>
          <w:rFonts w:asciiTheme="minorHAnsi" w:hAnsiTheme="minorHAnsi" w:cstheme="minorHAnsi"/>
          <w:i/>
          <w:iCs/>
          <w:color w:val="00B050"/>
          <w:szCs w:val="22"/>
        </w:rPr>
      </w:pPr>
      <w:r w:rsidRPr="00B852D8">
        <w:rPr>
          <w:rFonts w:asciiTheme="minorHAnsi" w:hAnsiTheme="minorHAnsi" w:cstheme="minorHAnsi"/>
          <w:i/>
          <w:iCs/>
          <w:color w:val="00B050"/>
        </w:rPr>
        <w:t>Please</w:t>
      </w:r>
      <w:r w:rsidR="004652D8" w:rsidRPr="00B852D8">
        <w:rPr>
          <w:rFonts w:asciiTheme="minorHAnsi" w:hAnsiTheme="minorHAnsi" w:cstheme="minorHAnsi"/>
          <w:i/>
          <w:iCs/>
          <w:color w:val="00B050"/>
        </w:rPr>
        <w:t xml:space="preserve"> provide indicative information regarding the expected amounts, sources and types of Co-Financing, and the sub-set of such Co-Financing that meets the definition of Investment Mobilized.</w:t>
      </w:r>
    </w:p>
    <w:p w14:paraId="7F6A5361" w14:textId="77777777" w:rsidR="003602C0" w:rsidRPr="00B852D8" w:rsidRDefault="003602C0" w:rsidP="00154BE7">
      <w:pPr>
        <w:ind w:right="180"/>
        <w:rPr>
          <w:rFonts w:asciiTheme="minorHAnsi" w:hAnsiTheme="minorHAnsi" w:cstheme="minorHAnsi"/>
          <w:highlight w:val="yellow"/>
        </w:rPr>
      </w:pPr>
    </w:p>
    <w:p w14:paraId="18603A74" w14:textId="1A39D099" w:rsidR="00D20248" w:rsidRPr="00B852D8" w:rsidRDefault="00675594" w:rsidP="00154BE7">
      <w:pPr>
        <w:pStyle w:val="Heading1"/>
        <w:spacing w:after="0"/>
        <w:ind w:right="180"/>
        <w:rPr>
          <w:rFonts w:asciiTheme="minorHAnsi" w:hAnsiTheme="minorHAnsi" w:cstheme="minorHAnsi"/>
          <w:szCs w:val="26"/>
        </w:rPr>
      </w:pPr>
      <w:bookmarkStart w:id="33" w:name="_Toc147480653"/>
      <w:r w:rsidRPr="00B852D8">
        <w:rPr>
          <w:rFonts w:asciiTheme="minorHAnsi" w:hAnsiTheme="minorHAnsi" w:cstheme="minorHAnsi"/>
          <w:szCs w:val="26"/>
        </w:rPr>
        <w:t xml:space="preserve">ANNEX </w:t>
      </w:r>
      <w:r w:rsidR="00B30F9B" w:rsidRPr="00B852D8">
        <w:rPr>
          <w:rFonts w:asciiTheme="minorHAnsi" w:hAnsiTheme="minorHAnsi" w:cstheme="minorHAnsi"/>
          <w:szCs w:val="26"/>
        </w:rPr>
        <w:t>b</w:t>
      </w:r>
      <w:r w:rsidR="004D3B0A" w:rsidRPr="00B852D8">
        <w:rPr>
          <w:rFonts w:asciiTheme="minorHAnsi" w:hAnsiTheme="minorHAnsi" w:cstheme="minorHAnsi"/>
          <w:szCs w:val="26"/>
        </w:rPr>
        <w:t xml:space="preserve">: </w:t>
      </w:r>
      <w:r w:rsidR="00675C81" w:rsidRPr="00B852D8">
        <w:rPr>
          <w:rFonts w:asciiTheme="minorHAnsi" w:hAnsiTheme="minorHAnsi" w:cstheme="minorHAnsi"/>
          <w:szCs w:val="26"/>
        </w:rPr>
        <w:t>EndorsementS</w:t>
      </w:r>
      <w:bookmarkEnd w:id="33"/>
    </w:p>
    <w:p w14:paraId="3704375A" w14:textId="37CC5342" w:rsidR="00157A91" w:rsidRPr="00B852D8" w:rsidRDefault="00157A91" w:rsidP="00157A91">
      <w:pPr>
        <w:rPr>
          <w:rFonts w:asciiTheme="minorHAnsi" w:hAnsiTheme="minorHAnsi" w:cstheme="minorHAnsi"/>
        </w:rPr>
      </w:pPr>
    </w:p>
    <w:p w14:paraId="67FD39EC" w14:textId="77777777" w:rsidR="00157A91" w:rsidRPr="00B852D8" w:rsidRDefault="00157A91" w:rsidP="00157A91">
      <w:pPr>
        <w:rPr>
          <w:rFonts w:asciiTheme="minorHAnsi" w:hAnsiTheme="minorHAnsi" w:cstheme="minorHAnsi"/>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79"/>
      </w:tblGrid>
      <w:tr w:rsidR="00157A91" w:rsidRPr="00B852D8" w14:paraId="46B20FD6" w14:textId="77777777" w:rsidTr="000C2801">
        <w:trPr>
          <w:trHeight w:val="265"/>
        </w:trPr>
        <w:tc>
          <w:tcPr>
            <w:tcW w:w="4230" w:type="dxa"/>
          </w:tcPr>
          <w:p w14:paraId="78A40FF0" w14:textId="1C1BFCCF" w:rsidR="00157A91" w:rsidRPr="00B852D8" w:rsidRDefault="00157A91" w:rsidP="008E672C">
            <w:pPr>
              <w:pStyle w:val="Table"/>
              <w:rPr>
                <w:rFonts w:asciiTheme="minorHAnsi" w:hAnsiTheme="minorHAnsi" w:cstheme="minorHAnsi"/>
                <w:b/>
                <w:bCs/>
              </w:rPr>
            </w:pPr>
            <w:r w:rsidRPr="00B852D8">
              <w:rPr>
                <w:rFonts w:asciiTheme="minorHAnsi" w:hAnsiTheme="minorHAnsi" w:cstheme="minorHAnsi"/>
                <w:b/>
                <w:bCs/>
              </w:rPr>
              <w:t xml:space="preserve">Name of </w:t>
            </w:r>
            <w:r w:rsidR="000E44C2" w:rsidRPr="00B852D8">
              <w:rPr>
                <w:rFonts w:asciiTheme="minorHAnsi" w:hAnsiTheme="minorHAnsi" w:cstheme="minorHAnsi"/>
                <w:b/>
                <w:bCs/>
              </w:rPr>
              <w:t xml:space="preserve">GEF </w:t>
            </w:r>
            <w:r w:rsidR="000C2801" w:rsidRPr="00B852D8">
              <w:rPr>
                <w:rFonts w:asciiTheme="minorHAnsi" w:hAnsiTheme="minorHAnsi" w:cstheme="minorHAnsi"/>
                <w:b/>
                <w:bCs/>
              </w:rPr>
              <w:t xml:space="preserve">Agency </w:t>
            </w:r>
            <w:r w:rsidR="000E44C2" w:rsidRPr="00B852D8">
              <w:rPr>
                <w:rFonts w:asciiTheme="minorHAnsi" w:hAnsiTheme="minorHAnsi" w:cstheme="minorHAnsi"/>
                <w:b/>
                <w:bCs/>
              </w:rPr>
              <w:t>Coordinator</w:t>
            </w:r>
          </w:p>
        </w:tc>
        <w:tc>
          <w:tcPr>
            <w:tcW w:w="5979" w:type="dxa"/>
          </w:tcPr>
          <w:p w14:paraId="49045808" w14:textId="0C74A148" w:rsidR="00157A91" w:rsidRPr="00B852D8" w:rsidRDefault="00732FB3" w:rsidP="008E672C">
            <w:pPr>
              <w:pStyle w:val="Table"/>
              <w:rPr>
                <w:rFonts w:asciiTheme="minorHAnsi" w:hAnsiTheme="minorHAnsi" w:cstheme="minorHAnsi"/>
                <w:b/>
                <w:bCs/>
              </w:rPr>
            </w:pPr>
            <w:r w:rsidRPr="00B852D8">
              <w:rPr>
                <w:rFonts w:asciiTheme="minorHAnsi" w:hAnsiTheme="minorHAnsi" w:cstheme="minorHAnsi"/>
                <w:b/>
                <w:bCs/>
              </w:rPr>
              <w:t xml:space="preserve">GEF </w:t>
            </w:r>
            <w:r w:rsidR="000C2801" w:rsidRPr="00B852D8">
              <w:rPr>
                <w:rFonts w:asciiTheme="minorHAnsi" w:hAnsiTheme="minorHAnsi" w:cstheme="minorHAnsi"/>
                <w:b/>
                <w:bCs/>
              </w:rPr>
              <w:t xml:space="preserve">Agency </w:t>
            </w:r>
            <w:r w:rsidRPr="00B852D8">
              <w:rPr>
                <w:rFonts w:asciiTheme="minorHAnsi" w:hAnsiTheme="minorHAnsi" w:cstheme="minorHAnsi"/>
                <w:b/>
                <w:bCs/>
              </w:rPr>
              <w:t>Coordinator</w:t>
            </w:r>
            <w:r w:rsidR="00157A91" w:rsidRPr="00B852D8">
              <w:rPr>
                <w:rFonts w:asciiTheme="minorHAnsi" w:hAnsiTheme="minorHAnsi" w:cstheme="minorHAnsi"/>
                <w:b/>
                <w:bCs/>
              </w:rPr>
              <w:t xml:space="preserve"> Contact Information</w:t>
            </w:r>
          </w:p>
        </w:tc>
      </w:tr>
      <w:tr w:rsidR="00157A91" w:rsidRPr="00B852D8" w14:paraId="10E7E958" w14:textId="77777777" w:rsidTr="000C2801">
        <w:trPr>
          <w:trHeight w:val="243"/>
        </w:trPr>
        <w:tc>
          <w:tcPr>
            <w:tcW w:w="4230" w:type="dxa"/>
          </w:tcPr>
          <w:p w14:paraId="381651EB" w14:textId="77777777" w:rsidR="00157A91" w:rsidRPr="00B852D8" w:rsidRDefault="00157A91" w:rsidP="008E672C">
            <w:pPr>
              <w:pStyle w:val="Table"/>
              <w:rPr>
                <w:rFonts w:asciiTheme="minorHAnsi" w:hAnsiTheme="minorHAnsi" w:cstheme="minorHAnsi"/>
              </w:rPr>
            </w:pPr>
            <w:r w:rsidRPr="00A47275">
              <w:rPr>
                <w:rFonts w:asciiTheme="minorHAnsi" w:hAnsiTheme="minorHAnsi" w:cstheme="minorHAnsi"/>
                <w:highlight w:val="yellow"/>
              </w:rPr>
              <w:fldChar w:fldCharType="begin">
                <w:ffData>
                  <w:name w:val="endorser_01"/>
                  <w:enabled/>
                  <w:calcOnExit w:val="0"/>
                  <w:textInput/>
                </w:ffData>
              </w:fldChar>
            </w:r>
            <w:r w:rsidRPr="00A47275">
              <w:rPr>
                <w:rFonts w:asciiTheme="minorHAnsi" w:hAnsiTheme="minorHAnsi" w:cstheme="minorHAnsi"/>
                <w:highlight w:val="yellow"/>
              </w:rPr>
              <w:instrText xml:space="preserve"> FORMTEXT </w:instrText>
            </w:r>
            <w:r w:rsidRPr="00A47275">
              <w:rPr>
                <w:rFonts w:asciiTheme="minorHAnsi" w:hAnsiTheme="minorHAnsi" w:cstheme="minorHAnsi"/>
                <w:highlight w:val="yellow"/>
              </w:rPr>
            </w:r>
            <w:r w:rsidRPr="00A47275">
              <w:rPr>
                <w:rFonts w:asciiTheme="minorHAnsi" w:hAnsiTheme="minorHAnsi" w:cstheme="minorHAnsi"/>
                <w:highlight w:val="yellow"/>
              </w:rPr>
              <w:fldChar w:fldCharType="separate"/>
            </w:r>
            <w:r w:rsidRPr="00A47275">
              <w:rPr>
                <w:rFonts w:asciiTheme="minorHAnsi" w:hAnsiTheme="minorHAnsi" w:cstheme="minorHAnsi"/>
                <w:noProof/>
                <w:highlight w:val="yellow"/>
              </w:rPr>
              <w:t> </w:t>
            </w:r>
            <w:r w:rsidRPr="00A47275">
              <w:rPr>
                <w:rFonts w:asciiTheme="minorHAnsi" w:hAnsiTheme="minorHAnsi" w:cstheme="minorHAnsi"/>
                <w:noProof/>
                <w:highlight w:val="yellow"/>
              </w:rPr>
              <w:t> </w:t>
            </w:r>
            <w:r w:rsidRPr="00A47275">
              <w:rPr>
                <w:rFonts w:asciiTheme="minorHAnsi" w:hAnsiTheme="minorHAnsi" w:cstheme="minorHAnsi"/>
                <w:noProof/>
                <w:highlight w:val="yellow"/>
              </w:rPr>
              <w:t> </w:t>
            </w:r>
            <w:r w:rsidRPr="00A47275">
              <w:rPr>
                <w:rFonts w:asciiTheme="minorHAnsi" w:hAnsiTheme="minorHAnsi" w:cstheme="minorHAnsi"/>
                <w:noProof/>
                <w:highlight w:val="yellow"/>
              </w:rPr>
              <w:t> </w:t>
            </w:r>
            <w:r w:rsidRPr="00A47275">
              <w:rPr>
                <w:rFonts w:asciiTheme="minorHAnsi" w:hAnsiTheme="minorHAnsi" w:cstheme="minorHAnsi"/>
                <w:noProof/>
                <w:highlight w:val="yellow"/>
              </w:rPr>
              <w:t> </w:t>
            </w:r>
            <w:r w:rsidRPr="00A47275">
              <w:rPr>
                <w:rFonts w:asciiTheme="minorHAnsi" w:hAnsiTheme="minorHAnsi" w:cstheme="minorHAnsi"/>
                <w:highlight w:val="yellow"/>
              </w:rPr>
              <w:fldChar w:fldCharType="end"/>
            </w:r>
            <w:r w:rsidRPr="00B852D8">
              <w:rPr>
                <w:rFonts w:asciiTheme="minorHAnsi" w:hAnsiTheme="minorHAnsi" w:cstheme="minorHAnsi"/>
              </w:rPr>
              <w:fldChar w:fldCharType="begin">
                <w:ffData>
                  <w:name w:val="name_01"/>
                  <w:enabled/>
                  <w:calcOnExit w:val="0"/>
                  <w:textInput/>
                </w:ffData>
              </w:fldChar>
            </w:r>
            <w:r w:rsidRPr="00B852D8">
              <w:rPr>
                <w:rFonts w:asciiTheme="minorHAnsi" w:hAnsiTheme="minorHAnsi" w:cstheme="minorHAnsi"/>
              </w:rPr>
              <w:instrText xml:space="preserve"> FORMTEXT </w:instrText>
            </w:r>
            <w:r w:rsidR="002879C7">
              <w:rPr>
                <w:rFonts w:asciiTheme="minorHAnsi" w:hAnsiTheme="minorHAnsi" w:cstheme="minorHAnsi"/>
              </w:rPr>
            </w:r>
            <w:r w:rsidR="002879C7">
              <w:rPr>
                <w:rFonts w:asciiTheme="minorHAnsi" w:hAnsiTheme="minorHAnsi" w:cstheme="minorHAnsi"/>
              </w:rPr>
              <w:fldChar w:fldCharType="separate"/>
            </w:r>
            <w:r w:rsidRPr="00B852D8">
              <w:rPr>
                <w:rFonts w:asciiTheme="minorHAnsi" w:hAnsiTheme="minorHAnsi" w:cstheme="minorHAnsi"/>
              </w:rPr>
              <w:fldChar w:fldCharType="end"/>
            </w:r>
            <w:r w:rsidRPr="00B852D8">
              <w:rPr>
                <w:rFonts w:asciiTheme="minorHAnsi" w:hAnsiTheme="minorHAnsi" w:cstheme="minorHAnsi"/>
              </w:rPr>
              <w:fldChar w:fldCharType="begin">
                <w:ffData>
                  <w:name w:val="name_01"/>
                  <w:enabled/>
                  <w:calcOnExit w:val="0"/>
                  <w:helpText w:type="text" w:val="For regional and/or global projects in which participating countries are identified, OFP endorsement letters from these countries are required even though there may not be a STAR allocation associated with the project."/>
                  <w:textInput/>
                </w:ffData>
              </w:fldChar>
            </w:r>
            <w:r w:rsidRPr="00B852D8">
              <w:rPr>
                <w:rFonts w:asciiTheme="minorHAnsi" w:hAnsiTheme="minorHAnsi" w:cstheme="minorHAnsi"/>
              </w:rPr>
              <w:instrText xml:space="preserve"> FORMTEXT </w:instrText>
            </w:r>
            <w:r w:rsidRPr="00B852D8">
              <w:rPr>
                <w:rFonts w:asciiTheme="minorHAnsi" w:hAnsiTheme="minorHAnsi" w:cstheme="minorHAnsi"/>
              </w:rPr>
            </w:r>
            <w:r w:rsidRPr="00B852D8">
              <w:rPr>
                <w:rFonts w:asciiTheme="minorHAnsi" w:hAnsiTheme="minorHAnsi" w:cstheme="minorHAnsi"/>
              </w:rPr>
              <w:fldChar w:fldCharType="separate"/>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rPr>
              <w:fldChar w:fldCharType="end"/>
            </w:r>
          </w:p>
        </w:tc>
        <w:tc>
          <w:tcPr>
            <w:tcW w:w="5979" w:type="dxa"/>
          </w:tcPr>
          <w:p w14:paraId="4B5181A8" w14:textId="66C5A0C5" w:rsidR="00157A91" w:rsidRPr="00B852D8" w:rsidRDefault="00157A91" w:rsidP="008E672C">
            <w:pPr>
              <w:pStyle w:val="Table"/>
              <w:rPr>
                <w:rFonts w:asciiTheme="minorHAnsi" w:hAnsiTheme="minorHAnsi" w:cstheme="minorHAnsi"/>
              </w:rPr>
            </w:pPr>
            <w:r w:rsidRPr="00B852D8">
              <w:rPr>
                <w:rFonts w:asciiTheme="minorHAnsi" w:hAnsiTheme="minorHAnsi" w:cstheme="minorHAnsi"/>
              </w:rPr>
              <w:fldChar w:fldCharType="begin">
                <w:ffData>
                  <w:name w:val=""/>
                  <w:enabled/>
                  <w:calcOnExit w:val="0"/>
                  <w:textInput/>
                </w:ffData>
              </w:fldChar>
            </w:r>
            <w:r w:rsidRPr="00B852D8">
              <w:rPr>
                <w:rFonts w:asciiTheme="minorHAnsi" w:hAnsiTheme="minorHAnsi" w:cstheme="minorHAnsi"/>
              </w:rPr>
              <w:instrText xml:space="preserve"> FORMTEXT </w:instrText>
            </w:r>
            <w:r w:rsidRPr="00B852D8">
              <w:rPr>
                <w:rFonts w:asciiTheme="minorHAnsi" w:hAnsiTheme="minorHAnsi" w:cstheme="minorHAnsi"/>
              </w:rPr>
            </w:r>
            <w:r w:rsidRPr="00B852D8">
              <w:rPr>
                <w:rFonts w:asciiTheme="minorHAnsi" w:hAnsiTheme="minorHAnsi" w:cstheme="minorHAnsi"/>
              </w:rPr>
              <w:fldChar w:fldCharType="separate"/>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rPr>
              <w:fldChar w:fldCharType="end"/>
            </w:r>
          </w:p>
        </w:tc>
      </w:tr>
      <w:tr w:rsidR="00157A91" w:rsidRPr="00B852D8" w14:paraId="6B63445F" w14:textId="77777777" w:rsidTr="000C2801">
        <w:trPr>
          <w:trHeight w:val="243"/>
        </w:trPr>
        <w:tc>
          <w:tcPr>
            <w:tcW w:w="4230" w:type="dxa"/>
          </w:tcPr>
          <w:p w14:paraId="71917AB1" w14:textId="05BD3FFB" w:rsidR="00157A91" w:rsidRPr="00B852D8" w:rsidRDefault="000E44C2" w:rsidP="008E672C">
            <w:pPr>
              <w:pStyle w:val="Table"/>
              <w:rPr>
                <w:rFonts w:asciiTheme="minorHAnsi" w:hAnsiTheme="minorHAnsi" w:cstheme="minorHAnsi"/>
              </w:rPr>
            </w:pPr>
            <w:r w:rsidRPr="00B852D8">
              <w:rPr>
                <w:rFonts w:asciiTheme="minorHAnsi" w:hAnsiTheme="minorHAnsi" w:cstheme="minorHAnsi"/>
                <w:b/>
                <w:bCs/>
              </w:rPr>
              <w:t xml:space="preserve">Name of Agency </w:t>
            </w:r>
            <w:r w:rsidR="00603C27" w:rsidRPr="00B852D8">
              <w:rPr>
                <w:rFonts w:asciiTheme="minorHAnsi" w:hAnsiTheme="minorHAnsi" w:cstheme="minorHAnsi"/>
                <w:b/>
                <w:bCs/>
              </w:rPr>
              <w:t xml:space="preserve">Project Coordinator </w:t>
            </w:r>
          </w:p>
        </w:tc>
        <w:tc>
          <w:tcPr>
            <w:tcW w:w="5979" w:type="dxa"/>
          </w:tcPr>
          <w:p w14:paraId="751CC29F" w14:textId="34A8AD45" w:rsidR="00157A91" w:rsidRPr="00B852D8" w:rsidRDefault="000E44C2" w:rsidP="008E672C">
            <w:pPr>
              <w:pStyle w:val="Table"/>
              <w:rPr>
                <w:rFonts w:asciiTheme="minorHAnsi" w:hAnsiTheme="minorHAnsi" w:cstheme="minorHAnsi"/>
              </w:rPr>
            </w:pPr>
            <w:r w:rsidRPr="00B852D8">
              <w:rPr>
                <w:rFonts w:asciiTheme="minorHAnsi" w:hAnsiTheme="minorHAnsi" w:cstheme="minorHAnsi"/>
                <w:b/>
                <w:bCs/>
              </w:rPr>
              <w:t xml:space="preserve">Agency </w:t>
            </w:r>
            <w:r w:rsidR="00603C27" w:rsidRPr="00B852D8">
              <w:rPr>
                <w:rFonts w:asciiTheme="minorHAnsi" w:hAnsiTheme="minorHAnsi" w:cstheme="minorHAnsi"/>
                <w:b/>
                <w:bCs/>
              </w:rPr>
              <w:t>Project Coordinator</w:t>
            </w:r>
            <w:r w:rsidRPr="00B852D8">
              <w:rPr>
                <w:rFonts w:asciiTheme="minorHAnsi" w:hAnsiTheme="minorHAnsi" w:cstheme="minorHAnsi"/>
                <w:b/>
                <w:bCs/>
              </w:rPr>
              <w:t xml:space="preserve"> Contact Information</w:t>
            </w:r>
          </w:p>
        </w:tc>
      </w:tr>
      <w:tr w:rsidR="005B4F0D" w:rsidRPr="00B852D8" w14:paraId="2B455073" w14:textId="77777777" w:rsidTr="000C2801">
        <w:trPr>
          <w:trHeight w:val="243"/>
        </w:trPr>
        <w:tc>
          <w:tcPr>
            <w:tcW w:w="4230" w:type="dxa"/>
          </w:tcPr>
          <w:p w14:paraId="43300D28" w14:textId="6C5309E1" w:rsidR="005B4F0D" w:rsidRPr="00B852D8" w:rsidRDefault="005B4F0D" w:rsidP="008E672C">
            <w:pPr>
              <w:pStyle w:val="Table"/>
              <w:rPr>
                <w:rFonts w:asciiTheme="minorHAnsi" w:hAnsiTheme="minorHAnsi" w:cstheme="minorHAnsi"/>
                <w:b/>
                <w:bCs/>
              </w:rPr>
            </w:pPr>
            <w:r w:rsidRPr="006706F7">
              <w:rPr>
                <w:rFonts w:asciiTheme="minorHAnsi" w:hAnsiTheme="minorHAnsi" w:cstheme="minorHAnsi"/>
                <w:highlight w:val="yellow"/>
              </w:rPr>
              <w:fldChar w:fldCharType="begin">
                <w:ffData>
                  <w:name w:val="endorser_01"/>
                  <w:enabled/>
                  <w:calcOnExit w:val="0"/>
                  <w:textInput/>
                </w:ffData>
              </w:fldChar>
            </w:r>
            <w:r w:rsidRPr="006706F7">
              <w:rPr>
                <w:rFonts w:asciiTheme="minorHAnsi" w:hAnsiTheme="minorHAnsi" w:cstheme="minorHAnsi"/>
                <w:highlight w:val="yellow"/>
              </w:rPr>
              <w:instrText xml:space="preserve"> FORMTEXT </w:instrText>
            </w:r>
            <w:r w:rsidRPr="006706F7">
              <w:rPr>
                <w:rFonts w:asciiTheme="minorHAnsi" w:hAnsiTheme="minorHAnsi" w:cstheme="minorHAnsi"/>
                <w:highlight w:val="yellow"/>
              </w:rPr>
            </w:r>
            <w:r w:rsidRPr="006706F7">
              <w:rPr>
                <w:rFonts w:asciiTheme="minorHAnsi" w:hAnsiTheme="minorHAnsi" w:cstheme="minorHAnsi"/>
                <w:highlight w:val="yellow"/>
              </w:rPr>
              <w:fldChar w:fldCharType="separate"/>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highlight w:val="yellow"/>
              </w:rPr>
              <w:fldChar w:fldCharType="end"/>
            </w:r>
            <w:r w:rsidRPr="006706F7">
              <w:rPr>
                <w:rFonts w:asciiTheme="minorHAnsi" w:hAnsiTheme="minorHAnsi" w:cstheme="minorHAnsi"/>
                <w:highlight w:val="yellow"/>
              </w:rPr>
              <w:fldChar w:fldCharType="begin">
                <w:ffData>
                  <w:name w:val="name_01"/>
                  <w:enabled/>
                  <w:calcOnExit w:val="0"/>
                  <w:textInput/>
                </w:ffData>
              </w:fldChar>
            </w:r>
            <w:r w:rsidRPr="006706F7">
              <w:rPr>
                <w:rFonts w:asciiTheme="minorHAnsi" w:hAnsiTheme="minorHAnsi" w:cstheme="minorHAnsi"/>
                <w:highlight w:val="yellow"/>
              </w:rPr>
              <w:instrText xml:space="preserve"> FORMTEXT </w:instrText>
            </w:r>
            <w:r w:rsidR="002879C7">
              <w:rPr>
                <w:rFonts w:asciiTheme="minorHAnsi" w:hAnsiTheme="minorHAnsi" w:cstheme="minorHAnsi"/>
                <w:highlight w:val="yellow"/>
              </w:rPr>
            </w:r>
            <w:r w:rsidR="002879C7">
              <w:rPr>
                <w:rFonts w:asciiTheme="minorHAnsi" w:hAnsiTheme="minorHAnsi" w:cstheme="minorHAnsi"/>
                <w:highlight w:val="yellow"/>
              </w:rPr>
              <w:fldChar w:fldCharType="separate"/>
            </w:r>
            <w:r w:rsidRPr="006706F7">
              <w:rPr>
                <w:rFonts w:asciiTheme="minorHAnsi" w:hAnsiTheme="minorHAnsi" w:cstheme="minorHAnsi"/>
                <w:highlight w:val="yellow"/>
              </w:rPr>
              <w:fldChar w:fldCharType="end"/>
            </w:r>
            <w:r w:rsidRPr="006706F7">
              <w:rPr>
                <w:rFonts w:asciiTheme="minorHAnsi" w:hAnsiTheme="minorHAnsi" w:cstheme="minorHAnsi"/>
                <w:highlight w:val="yellow"/>
              </w:rPr>
              <w:fldChar w:fldCharType="begin">
                <w:ffData>
                  <w:name w:val="name_01"/>
                  <w:enabled/>
                  <w:calcOnExit w:val="0"/>
                  <w:helpText w:type="text" w:val="For regional and/or global projects in which participating countries are identified, OFP endorsement letters from these countries are required even though there may not be a STAR allocation associated with the project."/>
                  <w:textInput/>
                </w:ffData>
              </w:fldChar>
            </w:r>
            <w:r w:rsidRPr="006706F7">
              <w:rPr>
                <w:rFonts w:asciiTheme="minorHAnsi" w:hAnsiTheme="minorHAnsi" w:cstheme="minorHAnsi"/>
                <w:highlight w:val="yellow"/>
              </w:rPr>
              <w:instrText xml:space="preserve"> FORMTEXT </w:instrText>
            </w:r>
            <w:r w:rsidRPr="006706F7">
              <w:rPr>
                <w:rFonts w:asciiTheme="minorHAnsi" w:hAnsiTheme="minorHAnsi" w:cstheme="minorHAnsi"/>
                <w:highlight w:val="yellow"/>
              </w:rPr>
            </w:r>
            <w:r w:rsidRPr="006706F7">
              <w:rPr>
                <w:rFonts w:asciiTheme="minorHAnsi" w:hAnsiTheme="minorHAnsi" w:cstheme="minorHAnsi"/>
                <w:highlight w:val="yellow"/>
              </w:rPr>
              <w:fldChar w:fldCharType="separate"/>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noProof/>
                <w:highlight w:val="yellow"/>
              </w:rPr>
              <w:t> </w:t>
            </w:r>
            <w:r w:rsidRPr="006706F7">
              <w:rPr>
                <w:rFonts w:asciiTheme="minorHAnsi" w:hAnsiTheme="minorHAnsi" w:cstheme="minorHAnsi"/>
                <w:highlight w:val="yellow"/>
              </w:rPr>
              <w:fldChar w:fldCharType="end"/>
            </w:r>
          </w:p>
        </w:tc>
        <w:tc>
          <w:tcPr>
            <w:tcW w:w="5979" w:type="dxa"/>
          </w:tcPr>
          <w:p w14:paraId="25759797" w14:textId="71095BAF" w:rsidR="005B4F0D" w:rsidRPr="00B852D8" w:rsidRDefault="005B4F0D" w:rsidP="008E672C">
            <w:pPr>
              <w:pStyle w:val="Table"/>
              <w:rPr>
                <w:rFonts w:asciiTheme="minorHAnsi" w:hAnsiTheme="minorHAnsi" w:cstheme="minorHAnsi"/>
                <w:b/>
                <w:bCs/>
              </w:rPr>
            </w:pPr>
            <w:r w:rsidRPr="00B852D8">
              <w:rPr>
                <w:rFonts w:asciiTheme="minorHAnsi" w:hAnsiTheme="minorHAnsi" w:cstheme="minorHAnsi"/>
              </w:rPr>
              <w:fldChar w:fldCharType="begin">
                <w:ffData>
                  <w:name w:val="endorser_pos_01"/>
                  <w:enabled/>
                  <w:calcOnExit w:val="0"/>
                  <w:textInput/>
                </w:ffData>
              </w:fldChar>
            </w:r>
            <w:r w:rsidRPr="00B852D8">
              <w:rPr>
                <w:rFonts w:asciiTheme="minorHAnsi" w:hAnsiTheme="minorHAnsi" w:cstheme="minorHAnsi"/>
              </w:rPr>
              <w:instrText xml:space="preserve"> FORMTEXT </w:instrText>
            </w:r>
            <w:r w:rsidRPr="00B852D8">
              <w:rPr>
                <w:rFonts w:asciiTheme="minorHAnsi" w:hAnsiTheme="minorHAnsi" w:cstheme="minorHAnsi"/>
              </w:rPr>
            </w:r>
            <w:r w:rsidRPr="00B852D8">
              <w:rPr>
                <w:rFonts w:asciiTheme="minorHAnsi" w:hAnsiTheme="minorHAnsi" w:cstheme="minorHAnsi"/>
              </w:rPr>
              <w:fldChar w:fldCharType="separate"/>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noProof/>
              </w:rPr>
              <w:t> </w:t>
            </w:r>
            <w:r w:rsidRPr="00B852D8">
              <w:rPr>
                <w:rFonts w:asciiTheme="minorHAnsi" w:hAnsiTheme="minorHAnsi" w:cstheme="minorHAnsi"/>
              </w:rPr>
              <w:fldChar w:fldCharType="end"/>
            </w:r>
          </w:p>
        </w:tc>
      </w:tr>
    </w:tbl>
    <w:p w14:paraId="2BEF8A3F" w14:textId="77777777" w:rsidR="00157A91" w:rsidRPr="00B852D8" w:rsidRDefault="00157A91" w:rsidP="00157A91">
      <w:pPr>
        <w:rPr>
          <w:rFonts w:asciiTheme="minorHAnsi" w:hAnsiTheme="minorHAnsi" w:cstheme="minorHAnsi"/>
        </w:rPr>
      </w:pPr>
    </w:p>
    <w:p w14:paraId="34A2E378" w14:textId="77777777" w:rsidR="00157A91" w:rsidRPr="00B852D8" w:rsidRDefault="00157A91" w:rsidP="00157A91">
      <w:pPr>
        <w:rPr>
          <w:rFonts w:asciiTheme="minorHAnsi" w:hAnsiTheme="minorHAnsi" w:cstheme="minorHAnsi"/>
        </w:rPr>
      </w:pPr>
    </w:p>
    <w:p w14:paraId="03B11E8C" w14:textId="77777777" w:rsidR="00C11AF4" w:rsidRPr="00B852D8" w:rsidRDefault="00C11AF4" w:rsidP="00C11AF4">
      <w:pPr>
        <w:rPr>
          <w:rFonts w:asciiTheme="minorHAnsi" w:hAnsiTheme="minorHAnsi" w:cstheme="minorHAnsi"/>
        </w:rPr>
      </w:pPr>
    </w:p>
    <w:p w14:paraId="29412FE5" w14:textId="77777777" w:rsidR="006121D1" w:rsidRPr="00B852D8" w:rsidRDefault="00450E0F" w:rsidP="00C11AF4">
      <w:pPr>
        <w:pStyle w:val="Heading3"/>
        <w:rPr>
          <w:rFonts w:asciiTheme="minorHAnsi" w:hAnsiTheme="minorHAnsi" w:cstheme="minorHAnsi"/>
        </w:rPr>
      </w:pPr>
      <w:bookmarkStart w:id="34" w:name="_Hlk513623958"/>
      <w:bookmarkStart w:id="35" w:name="_Toc147480654"/>
      <w:r w:rsidRPr="00B852D8">
        <w:rPr>
          <w:rFonts w:asciiTheme="minorHAnsi" w:hAnsiTheme="minorHAnsi" w:cstheme="minorHAnsi"/>
        </w:rPr>
        <w:t xml:space="preserve">Record of Endorsement </w:t>
      </w:r>
      <w:bookmarkEnd w:id="34"/>
      <w:r w:rsidRPr="00B852D8">
        <w:rPr>
          <w:rFonts w:asciiTheme="minorHAnsi" w:hAnsiTheme="minorHAnsi" w:cstheme="minorHAnsi"/>
        </w:rPr>
        <w:t>of GEF Operational Focal Point (s) on Behalf of the Government(s):</w:t>
      </w:r>
      <w:bookmarkEnd w:id="35"/>
      <w:r w:rsidRPr="00B852D8">
        <w:rPr>
          <w:rFonts w:asciiTheme="minorHAnsi" w:hAnsiTheme="minorHAnsi" w:cstheme="minorHAnsi"/>
        </w:rPr>
        <w:t xml:space="preserve">  </w:t>
      </w:r>
    </w:p>
    <w:p w14:paraId="7D7813BB" w14:textId="77777777" w:rsidR="00450E0F" w:rsidRPr="00B852D8" w:rsidRDefault="00450E0F" w:rsidP="00450E0F">
      <w:pPr>
        <w:rPr>
          <w:rFonts w:asciiTheme="minorHAnsi" w:hAnsiTheme="minorHAnsi" w:cstheme="minorHAnsi"/>
        </w:rPr>
      </w:pPr>
    </w:p>
    <w:tbl>
      <w:tblPr>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1890"/>
        <w:gridCol w:w="2714"/>
        <w:gridCol w:w="2524"/>
      </w:tblGrid>
      <w:tr w:rsidR="00B248F1" w:rsidRPr="00B852D8" w14:paraId="37672838" w14:textId="77777777" w:rsidTr="00846A2C">
        <w:tc>
          <w:tcPr>
            <w:tcW w:w="3060" w:type="dxa"/>
          </w:tcPr>
          <w:p w14:paraId="0B1D68D7" w14:textId="7A61F4BD" w:rsidR="00B248F1" w:rsidRPr="00B852D8" w:rsidRDefault="00B248F1" w:rsidP="00B248F1">
            <w:pPr>
              <w:pStyle w:val="Table"/>
              <w:rPr>
                <w:rFonts w:asciiTheme="minorHAnsi" w:hAnsiTheme="minorHAnsi" w:cstheme="minorHAnsi"/>
                <w:b/>
                <w:bCs/>
              </w:rPr>
            </w:pPr>
            <w:r w:rsidRPr="00B852D8">
              <w:rPr>
                <w:rFonts w:asciiTheme="minorHAnsi" w:hAnsiTheme="minorHAnsi" w:cstheme="minorHAnsi"/>
                <w:b/>
                <w:bCs/>
              </w:rPr>
              <w:t>Name</w:t>
            </w:r>
            <w:r w:rsidR="001C22F6" w:rsidRPr="00B852D8">
              <w:rPr>
                <w:rFonts w:asciiTheme="minorHAnsi" w:hAnsiTheme="minorHAnsi" w:cstheme="minorHAnsi"/>
                <w:b/>
                <w:bCs/>
              </w:rPr>
              <w:t xml:space="preserve"> of GEF </w:t>
            </w:r>
            <w:r w:rsidR="00557CEE" w:rsidRPr="00B852D8">
              <w:rPr>
                <w:rFonts w:asciiTheme="minorHAnsi" w:hAnsiTheme="minorHAnsi" w:cstheme="minorHAnsi"/>
                <w:b/>
                <w:bCs/>
              </w:rPr>
              <w:t>OFP</w:t>
            </w:r>
          </w:p>
        </w:tc>
        <w:tc>
          <w:tcPr>
            <w:tcW w:w="1890" w:type="dxa"/>
          </w:tcPr>
          <w:p w14:paraId="024BA62C" w14:textId="77777777" w:rsidR="00B248F1" w:rsidRPr="00B852D8" w:rsidRDefault="00B248F1" w:rsidP="00B248F1">
            <w:pPr>
              <w:pStyle w:val="Table"/>
              <w:rPr>
                <w:rFonts w:asciiTheme="minorHAnsi" w:hAnsiTheme="minorHAnsi" w:cstheme="minorHAnsi"/>
                <w:b/>
                <w:bCs/>
              </w:rPr>
            </w:pPr>
            <w:r w:rsidRPr="00B852D8">
              <w:rPr>
                <w:rFonts w:asciiTheme="minorHAnsi" w:hAnsiTheme="minorHAnsi" w:cstheme="minorHAnsi"/>
                <w:b/>
                <w:bCs/>
              </w:rPr>
              <w:t>Position</w:t>
            </w:r>
          </w:p>
        </w:tc>
        <w:tc>
          <w:tcPr>
            <w:tcW w:w="2714" w:type="dxa"/>
          </w:tcPr>
          <w:p w14:paraId="2B32A3F4" w14:textId="77777777" w:rsidR="00B248F1" w:rsidRPr="00B852D8" w:rsidRDefault="00B248F1" w:rsidP="00B248F1">
            <w:pPr>
              <w:pStyle w:val="Table"/>
              <w:rPr>
                <w:rFonts w:asciiTheme="minorHAnsi" w:hAnsiTheme="minorHAnsi" w:cstheme="minorHAnsi"/>
                <w:b/>
                <w:bCs/>
              </w:rPr>
            </w:pPr>
            <w:r w:rsidRPr="00B852D8">
              <w:rPr>
                <w:rFonts w:asciiTheme="minorHAnsi" w:hAnsiTheme="minorHAnsi" w:cstheme="minorHAnsi"/>
                <w:b/>
                <w:bCs/>
              </w:rPr>
              <w:t>Ministry</w:t>
            </w:r>
          </w:p>
        </w:tc>
        <w:tc>
          <w:tcPr>
            <w:tcW w:w="2524" w:type="dxa"/>
          </w:tcPr>
          <w:p w14:paraId="50C8836F" w14:textId="77777777" w:rsidR="00B248F1" w:rsidRPr="00B852D8" w:rsidRDefault="00B248F1" w:rsidP="00B248F1">
            <w:pPr>
              <w:pStyle w:val="Table"/>
              <w:rPr>
                <w:rFonts w:asciiTheme="minorHAnsi" w:hAnsiTheme="minorHAnsi" w:cstheme="minorHAnsi"/>
                <w:b/>
                <w:bCs/>
              </w:rPr>
            </w:pPr>
            <w:r w:rsidRPr="00B852D8">
              <w:rPr>
                <w:rFonts w:asciiTheme="minorHAnsi" w:hAnsiTheme="minorHAnsi" w:cstheme="minorHAnsi"/>
                <w:b/>
                <w:bCs/>
              </w:rPr>
              <w:t xml:space="preserve">Date </w:t>
            </w:r>
            <w:r w:rsidRPr="00B852D8">
              <w:rPr>
                <w:rFonts w:asciiTheme="minorHAnsi" w:hAnsiTheme="minorHAnsi" w:cstheme="minorHAnsi"/>
                <w:b/>
                <w:bCs/>
                <w:i/>
              </w:rPr>
              <w:t>(MM/dd/yyyy)</w:t>
            </w:r>
          </w:p>
        </w:tc>
      </w:tr>
      <w:tr w:rsidR="00B248F1" w:rsidRPr="00B852D8" w14:paraId="02A6FB9A" w14:textId="77777777" w:rsidTr="00846A2C">
        <w:tc>
          <w:tcPr>
            <w:tcW w:w="3060" w:type="dxa"/>
          </w:tcPr>
          <w:p w14:paraId="0B7EBF98" w14:textId="78970B9D" w:rsidR="00B248F1" w:rsidRPr="00B852D8" w:rsidRDefault="003D1FA8" w:rsidP="00B248F1">
            <w:pPr>
              <w:pStyle w:val="Table"/>
              <w:rPr>
                <w:rFonts w:asciiTheme="minorHAnsi" w:hAnsiTheme="minorHAnsi" w:cstheme="minorHAnsi"/>
              </w:rPr>
            </w:pPr>
            <w:r w:rsidRPr="003D1FA8">
              <w:rPr>
                <w:rFonts w:asciiTheme="minorHAnsi" w:hAnsiTheme="minorHAnsi" w:cstheme="minorHAnsi"/>
              </w:rPr>
              <w:t>Monsieur Pamoussa OUEDRAOGO</w:t>
            </w:r>
          </w:p>
        </w:tc>
        <w:tc>
          <w:tcPr>
            <w:tcW w:w="1890" w:type="dxa"/>
          </w:tcPr>
          <w:p w14:paraId="1888D621" w14:textId="21FE2387" w:rsidR="00B248F1" w:rsidRPr="00B852D8" w:rsidRDefault="003D1FA8" w:rsidP="00B248F1">
            <w:pPr>
              <w:pStyle w:val="Table"/>
              <w:rPr>
                <w:rFonts w:asciiTheme="minorHAnsi" w:hAnsiTheme="minorHAnsi" w:cstheme="minorHAnsi"/>
              </w:rPr>
            </w:pPr>
            <w:r>
              <w:rPr>
                <w:rFonts w:asciiTheme="minorHAnsi" w:hAnsiTheme="minorHAnsi" w:cstheme="minorHAnsi"/>
              </w:rPr>
              <w:t>GEF Operational Focal Point</w:t>
            </w:r>
          </w:p>
        </w:tc>
        <w:tc>
          <w:tcPr>
            <w:tcW w:w="2714" w:type="dxa"/>
          </w:tcPr>
          <w:p w14:paraId="548B7466" w14:textId="0DF2334B" w:rsidR="00B248F1" w:rsidRPr="00B852D8" w:rsidRDefault="003D7B2A" w:rsidP="00B248F1">
            <w:pPr>
              <w:pStyle w:val="Table"/>
              <w:rPr>
                <w:rFonts w:asciiTheme="minorHAnsi" w:hAnsiTheme="minorHAnsi" w:cstheme="minorHAnsi"/>
              </w:rPr>
            </w:pPr>
            <w:r>
              <w:rPr>
                <w:rFonts w:asciiTheme="minorHAnsi" w:hAnsiTheme="minorHAnsi" w:cstheme="minorHAnsi"/>
              </w:rPr>
              <w:t>Ministry of Environment, Water and Sanitation</w:t>
            </w:r>
          </w:p>
        </w:tc>
        <w:tc>
          <w:tcPr>
            <w:tcW w:w="2524" w:type="dxa"/>
          </w:tcPr>
          <w:p w14:paraId="04FD40AE" w14:textId="46618119" w:rsidR="00B248F1" w:rsidRPr="00B852D8" w:rsidRDefault="003D7B2A" w:rsidP="00B248F1">
            <w:pPr>
              <w:pStyle w:val="Table"/>
              <w:rPr>
                <w:rFonts w:asciiTheme="minorHAnsi" w:hAnsiTheme="minorHAnsi" w:cstheme="minorHAnsi"/>
              </w:rPr>
            </w:pPr>
            <w:r>
              <w:rPr>
                <w:rFonts w:asciiTheme="minorHAnsi" w:hAnsiTheme="minorHAnsi" w:cstheme="minorHAnsi"/>
              </w:rPr>
              <w:t>10/17/2023</w:t>
            </w:r>
          </w:p>
        </w:tc>
      </w:tr>
      <w:tr w:rsidR="00846A2C" w:rsidRPr="00B852D8" w14:paraId="41160D26" w14:textId="77777777" w:rsidTr="00A97C9D">
        <w:trPr>
          <w:trHeight w:val="314"/>
        </w:trPr>
        <w:tc>
          <w:tcPr>
            <w:tcW w:w="3060" w:type="dxa"/>
            <w:shd w:val="clear" w:color="auto" w:fill="auto"/>
          </w:tcPr>
          <w:p w14:paraId="649D2BFB" w14:textId="26DA290E" w:rsidR="00846A2C" w:rsidRPr="00B852D8" w:rsidRDefault="00846A2C" w:rsidP="00B248F1">
            <w:pPr>
              <w:pStyle w:val="Table"/>
              <w:rPr>
                <w:rFonts w:asciiTheme="minorHAnsi" w:hAnsiTheme="minorHAnsi" w:cstheme="minorHAnsi"/>
              </w:rPr>
            </w:pPr>
          </w:p>
        </w:tc>
        <w:tc>
          <w:tcPr>
            <w:tcW w:w="7128" w:type="dxa"/>
            <w:gridSpan w:val="3"/>
          </w:tcPr>
          <w:p w14:paraId="10845DFB" w14:textId="77777777" w:rsidR="00846A2C" w:rsidRPr="00B852D8" w:rsidRDefault="00846A2C" w:rsidP="00B248F1">
            <w:pPr>
              <w:pStyle w:val="Table"/>
              <w:rPr>
                <w:rFonts w:asciiTheme="minorHAnsi" w:hAnsiTheme="minorHAnsi" w:cstheme="minorHAnsi"/>
              </w:rPr>
            </w:pPr>
          </w:p>
        </w:tc>
      </w:tr>
      <w:tr w:rsidR="005030E5" w:rsidRPr="00B852D8" w14:paraId="68C1130B" w14:textId="77777777" w:rsidTr="008E672C">
        <w:trPr>
          <w:trHeight w:val="314"/>
        </w:trPr>
        <w:tc>
          <w:tcPr>
            <w:tcW w:w="10188" w:type="dxa"/>
            <w:gridSpan w:val="4"/>
          </w:tcPr>
          <w:p w14:paraId="7C126531" w14:textId="1EC59B27" w:rsidR="005030E5" w:rsidRPr="00B852D8" w:rsidRDefault="005030E5" w:rsidP="00B248F1">
            <w:pPr>
              <w:pStyle w:val="Table"/>
              <w:rPr>
                <w:rFonts w:asciiTheme="minorHAnsi" w:hAnsiTheme="minorHAnsi" w:cstheme="minorHAnsi"/>
                <w:i/>
                <w:iCs/>
              </w:rPr>
            </w:pPr>
            <w:r w:rsidRPr="00B852D8">
              <w:rPr>
                <w:rFonts w:asciiTheme="minorHAnsi" w:hAnsiTheme="minorHAnsi" w:cstheme="minorHAnsi"/>
                <w:i/>
                <w:iCs/>
                <w:highlight w:val="lightGray"/>
              </w:rPr>
              <w:t>&lt;&lt;additional fields to be added for regional projects or global projects with on the ground investments&gt;&gt;</w:t>
            </w:r>
          </w:p>
        </w:tc>
      </w:tr>
    </w:tbl>
    <w:p w14:paraId="4176DDEC" w14:textId="77777777" w:rsidR="00EC7ABF" w:rsidRDefault="00EC7ABF" w:rsidP="00EC7ABF">
      <w:pPr>
        <w:pStyle w:val="Heading3"/>
        <w:ind w:left="0"/>
        <w:rPr>
          <w:rFonts w:asciiTheme="minorHAnsi" w:hAnsiTheme="minorHAnsi" w:cstheme="minorHAnsi"/>
        </w:rPr>
      </w:pPr>
      <w:bookmarkStart w:id="36" w:name="_Toc147480655"/>
    </w:p>
    <w:p w14:paraId="3D868B5A" w14:textId="741A2B63" w:rsidR="00C11AF4" w:rsidRPr="00B852D8" w:rsidRDefault="008A4AAA" w:rsidP="00C11AF4">
      <w:pPr>
        <w:pStyle w:val="Heading3"/>
        <w:rPr>
          <w:rFonts w:asciiTheme="minorHAnsi" w:hAnsiTheme="minorHAnsi" w:cstheme="minorHAnsi"/>
        </w:rPr>
      </w:pPr>
      <w:r w:rsidRPr="00B852D8">
        <w:rPr>
          <w:rFonts w:asciiTheme="minorHAnsi" w:hAnsiTheme="minorHAnsi" w:cstheme="minorHAnsi"/>
        </w:rPr>
        <w:t xml:space="preserve">Compilation of </w:t>
      </w:r>
      <w:r w:rsidR="00266019" w:rsidRPr="00B852D8">
        <w:rPr>
          <w:rFonts w:asciiTheme="minorHAnsi" w:hAnsiTheme="minorHAnsi" w:cstheme="minorHAnsi"/>
        </w:rPr>
        <w:t>L</w:t>
      </w:r>
      <w:r w:rsidR="00342718" w:rsidRPr="00B852D8">
        <w:rPr>
          <w:rFonts w:asciiTheme="minorHAnsi" w:hAnsiTheme="minorHAnsi" w:cstheme="minorHAnsi"/>
        </w:rPr>
        <w:t>etter</w:t>
      </w:r>
      <w:r w:rsidRPr="00B852D8">
        <w:rPr>
          <w:rFonts w:asciiTheme="minorHAnsi" w:hAnsiTheme="minorHAnsi" w:cstheme="minorHAnsi"/>
        </w:rPr>
        <w:t>s</w:t>
      </w:r>
      <w:r w:rsidR="00342718" w:rsidRPr="00B852D8">
        <w:rPr>
          <w:rFonts w:asciiTheme="minorHAnsi" w:hAnsiTheme="minorHAnsi" w:cstheme="minorHAnsi"/>
        </w:rPr>
        <w:t xml:space="preserve"> of Endorsement</w:t>
      </w:r>
      <w:bookmarkEnd w:id="36"/>
    </w:p>
    <w:p w14:paraId="133031E8" w14:textId="18FC1385" w:rsidR="00266019" w:rsidRPr="00B852D8" w:rsidRDefault="00AB51B6" w:rsidP="00C11AF4">
      <w:pPr>
        <w:rPr>
          <w:rFonts w:asciiTheme="minorHAnsi" w:hAnsiTheme="minorHAnsi" w:cstheme="minorHAnsi"/>
        </w:rPr>
      </w:pPr>
      <w:r w:rsidRPr="00B852D8">
        <w:rPr>
          <w:rFonts w:asciiTheme="minorHAnsi" w:hAnsiTheme="minorHAnsi" w:cstheme="minorHAnsi"/>
        </w:rPr>
        <w:t>Please attach the Operational Focal Point endorsement letter(s) in this Annex. For SGP, use the SGP OFP endorsement letter format.</w:t>
      </w:r>
      <w:r w:rsidR="00264427" w:rsidRPr="00B852D8">
        <w:rPr>
          <w:rFonts w:asciiTheme="minorHAnsi" w:hAnsiTheme="minorHAnsi" w:cstheme="minorHAnsi"/>
        </w:rPr>
        <w:t xml:space="preserve"> </w:t>
      </w:r>
      <w:r w:rsidR="008A0ABD" w:rsidRPr="00B852D8">
        <w:rPr>
          <w:rFonts w:asciiTheme="minorHAnsi" w:hAnsiTheme="minorHAnsi" w:cstheme="minorHAnsi"/>
        </w:rPr>
        <w:t>For regional and global projects</w:t>
      </w:r>
      <w:r w:rsidR="0059232F" w:rsidRPr="00B852D8">
        <w:rPr>
          <w:rFonts w:asciiTheme="minorHAnsi" w:hAnsiTheme="minorHAnsi" w:cstheme="minorHAnsi"/>
        </w:rPr>
        <w:t xml:space="preserve"> (as appropriate)</w:t>
      </w:r>
      <w:r w:rsidR="008A0ABD" w:rsidRPr="00B852D8">
        <w:rPr>
          <w:rFonts w:asciiTheme="minorHAnsi" w:hAnsiTheme="minorHAnsi" w:cstheme="minorHAnsi"/>
        </w:rPr>
        <w:t xml:space="preserve">: </w:t>
      </w:r>
      <w:r w:rsidR="0046267D" w:rsidRPr="00B852D8">
        <w:rPr>
          <w:rFonts w:asciiTheme="minorHAnsi" w:hAnsiTheme="minorHAnsi" w:cstheme="minorHAnsi"/>
        </w:rPr>
        <w:t>please include</w:t>
      </w:r>
      <w:r w:rsidR="00A5456E" w:rsidRPr="00B852D8">
        <w:rPr>
          <w:rFonts w:asciiTheme="minorHAnsi" w:hAnsiTheme="minorHAnsi" w:cstheme="minorHAnsi"/>
        </w:rPr>
        <w:t xml:space="preserve"> a compilation of</w:t>
      </w:r>
      <w:r w:rsidR="008A0ABD" w:rsidRPr="00B852D8">
        <w:rPr>
          <w:rFonts w:asciiTheme="minorHAnsi" w:hAnsiTheme="minorHAnsi" w:cstheme="minorHAnsi"/>
        </w:rPr>
        <w:t xml:space="preserve"> the signed LOEs</w:t>
      </w:r>
      <w:r w:rsidR="0046267D" w:rsidRPr="00B852D8">
        <w:rPr>
          <w:rFonts w:asciiTheme="minorHAnsi" w:hAnsiTheme="minorHAnsi" w:cstheme="minorHAnsi"/>
        </w:rPr>
        <w:t xml:space="preserve"> </w:t>
      </w:r>
      <w:r w:rsidR="00157A91" w:rsidRPr="00B852D8">
        <w:rPr>
          <w:rFonts w:asciiTheme="minorHAnsi" w:hAnsiTheme="minorHAnsi" w:cstheme="minorHAnsi"/>
        </w:rPr>
        <w:t xml:space="preserve">in </w:t>
      </w:r>
      <w:r w:rsidR="00266019" w:rsidRPr="00B852D8">
        <w:rPr>
          <w:rFonts w:asciiTheme="minorHAnsi" w:hAnsiTheme="minorHAnsi" w:cstheme="minorHAnsi"/>
          <w:u w:val="single"/>
        </w:rPr>
        <w:t>one</w:t>
      </w:r>
      <w:r w:rsidR="00266019" w:rsidRPr="00B852D8">
        <w:rPr>
          <w:rFonts w:asciiTheme="minorHAnsi" w:hAnsiTheme="minorHAnsi" w:cstheme="minorHAnsi"/>
        </w:rPr>
        <w:t xml:space="preserve"> PDF file</w:t>
      </w:r>
      <w:r w:rsidR="00A5456E" w:rsidRPr="00B852D8">
        <w:rPr>
          <w:rFonts w:asciiTheme="minorHAnsi" w:hAnsiTheme="minorHAnsi" w:cstheme="minorHAnsi"/>
        </w:rPr>
        <w:t xml:space="preserve"> in this annex.</w:t>
      </w:r>
    </w:p>
    <w:p w14:paraId="1B2B906C" w14:textId="33590DF9" w:rsidR="004D3B0A" w:rsidRPr="00B852D8" w:rsidRDefault="00EC7ABF" w:rsidP="00154BE7">
      <w:pPr>
        <w:ind w:right="180"/>
        <w:rPr>
          <w:rFonts w:asciiTheme="minorHAnsi" w:hAnsiTheme="minorHAnsi" w:cstheme="minorHAnsi"/>
          <w:szCs w:val="22"/>
          <w:highlight w:val="yellow"/>
        </w:rPr>
      </w:pPr>
      <w:r w:rsidRPr="00EC7ABF">
        <w:rPr>
          <w:rFonts w:asciiTheme="minorHAnsi" w:hAnsiTheme="minorHAnsi" w:cstheme="minorHAnsi"/>
          <w:noProof/>
          <w:szCs w:val="22"/>
        </w:rPr>
        <w:drawing>
          <wp:inline distT="0" distB="0" distL="0" distR="0" wp14:anchorId="7A79E671" wp14:editId="318A66DA">
            <wp:extent cx="5067739" cy="7247248"/>
            <wp:effectExtent l="0" t="0" r="0" b="0"/>
            <wp:docPr id="645359048" name="Picture 1" descr="A document with a blue st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359048" name="Picture 1" descr="A document with a blue stamp&#10;&#10;Description automatically generated"/>
                    <pic:cNvPicPr/>
                  </pic:nvPicPr>
                  <pic:blipFill>
                    <a:blip r:embed="rId19"/>
                    <a:stretch>
                      <a:fillRect/>
                    </a:stretch>
                  </pic:blipFill>
                  <pic:spPr>
                    <a:xfrm>
                      <a:off x="0" y="0"/>
                      <a:ext cx="5067739" cy="7247248"/>
                    </a:xfrm>
                    <a:prstGeom prst="rect">
                      <a:avLst/>
                    </a:prstGeom>
                  </pic:spPr>
                </pic:pic>
              </a:graphicData>
            </a:graphic>
          </wp:inline>
        </w:drawing>
      </w:r>
    </w:p>
    <w:p w14:paraId="39171E19" w14:textId="77777777" w:rsidR="007917FB" w:rsidRDefault="007917FB" w:rsidP="00154BE7">
      <w:pPr>
        <w:pStyle w:val="Heading1"/>
        <w:spacing w:after="0"/>
        <w:ind w:right="180"/>
        <w:rPr>
          <w:rFonts w:asciiTheme="minorHAnsi" w:hAnsiTheme="minorHAnsi" w:cstheme="minorHAnsi"/>
          <w:szCs w:val="26"/>
        </w:rPr>
      </w:pPr>
    </w:p>
    <w:p w14:paraId="2C929B3A" w14:textId="77777777" w:rsidR="007917FB" w:rsidRDefault="007917FB" w:rsidP="00154BE7">
      <w:pPr>
        <w:pStyle w:val="Heading1"/>
        <w:spacing w:after="0"/>
        <w:ind w:right="180"/>
        <w:rPr>
          <w:rFonts w:asciiTheme="minorHAnsi" w:hAnsiTheme="minorHAnsi" w:cstheme="minorHAnsi"/>
          <w:szCs w:val="26"/>
        </w:rPr>
      </w:pPr>
    </w:p>
    <w:p w14:paraId="0403FD17" w14:textId="77777777" w:rsidR="007917FB" w:rsidRDefault="007917FB" w:rsidP="00154BE7">
      <w:pPr>
        <w:pStyle w:val="Heading1"/>
        <w:spacing w:after="0"/>
        <w:ind w:right="180"/>
        <w:rPr>
          <w:rFonts w:asciiTheme="minorHAnsi" w:hAnsiTheme="minorHAnsi" w:cstheme="minorHAnsi"/>
          <w:szCs w:val="26"/>
        </w:rPr>
      </w:pPr>
    </w:p>
    <w:p w14:paraId="301702B3" w14:textId="77777777" w:rsidR="007917FB" w:rsidRDefault="007917FB" w:rsidP="00154BE7">
      <w:pPr>
        <w:pStyle w:val="Heading1"/>
        <w:spacing w:after="0"/>
        <w:ind w:right="180"/>
        <w:rPr>
          <w:rFonts w:asciiTheme="minorHAnsi" w:hAnsiTheme="minorHAnsi" w:cstheme="minorHAnsi"/>
          <w:szCs w:val="26"/>
        </w:rPr>
      </w:pPr>
    </w:p>
    <w:p w14:paraId="1896053A" w14:textId="77777777" w:rsidR="007917FB" w:rsidRDefault="007917FB" w:rsidP="00154BE7">
      <w:pPr>
        <w:pStyle w:val="Heading1"/>
        <w:spacing w:after="0"/>
        <w:ind w:right="180"/>
        <w:rPr>
          <w:rFonts w:asciiTheme="minorHAnsi" w:hAnsiTheme="minorHAnsi" w:cstheme="minorHAnsi"/>
          <w:szCs w:val="26"/>
        </w:rPr>
      </w:pPr>
    </w:p>
    <w:p w14:paraId="0D6F47F5" w14:textId="77777777" w:rsidR="00A47275" w:rsidRDefault="00A47275" w:rsidP="00A47275"/>
    <w:p w14:paraId="009B0A36" w14:textId="77777777" w:rsidR="00A47275" w:rsidRDefault="00A47275" w:rsidP="00A47275"/>
    <w:p w14:paraId="6C7B7ECB" w14:textId="77777777" w:rsidR="00A47275" w:rsidRDefault="00A47275" w:rsidP="00A47275"/>
    <w:p w14:paraId="46BE0A0F" w14:textId="77777777" w:rsidR="00A47275" w:rsidRDefault="00A47275" w:rsidP="00A47275"/>
    <w:p w14:paraId="7C0CF59D" w14:textId="77777777" w:rsidR="00A47275" w:rsidRDefault="00A47275" w:rsidP="00A47275"/>
    <w:p w14:paraId="21DD6717" w14:textId="77777777" w:rsidR="00A47275" w:rsidRDefault="00A47275" w:rsidP="00A47275"/>
    <w:p w14:paraId="3BE19C1C" w14:textId="77777777" w:rsidR="00A47275" w:rsidRDefault="00A47275" w:rsidP="00A47275"/>
    <w:p w14:paraId="6FDA8252" w14:textId="77777777" w:rsidR="00A47275" w:rsidRDefault="00A47275" w:rsidP="00A47275"/>
    <w:p w14:paraId="5480B317" w14:textId="77777777" w:rsidR="00A47275" w:rsidRDefault="00A47275" w:rsidP="00A47275"/>
    <w:p w14:paraId="45281A96" w14:textId="77777777" w:rsidR="00A47275" w:rsidRDefault="00A47275" w:rsidP="00A47275"/>
    <w:p w14:paraId="03ADD5B3" w14:textId="77777777" w:rsidR="00A47275" w:rsidRDefault="00A47275" w:rsidP="00A47275"/>
    <w:p w14:paraId="09DF4D13" w14:textId="77777777" w:rsidR="00A47275" w:rsidRDefault="00A47275" w:rsidP="00A47275"/>
    <w:p w14:paraId="7CCF1E01" w14:textId="77777777" w:rsidR="00A47275" w:rsidRDefault="00A47275" w:rsidP="00A47275"/>
    <w:p w14:paraId="2AFBD7BD" w14:textId="77777777" w:rsidR="00A47275" w:rsidRDefault="00A47275" w:rsidP="00A47275"/>
    <w:p w14:paraId="2AC37A4E" w14:textId="77777777" w:rsidR="00A47275" w:rsidRDefault="00A47275" w:rsidP="00A47275"/>
    <w:p w14:paraId="7C97FC15" w14:textId="77777777" w:rsidR="006706F7" w:rsidRDefault="006706F7" w:rsidP="00A47275">
      <w:pPr>
        <w:pStyle w:val="Heading1"/>
        <w:spacing w:after="0"/>
        <w:ind w:left="0" w:right="180"/>
        <w:rPr>
          <w:rFonts w:asciiTheme="minorHAnsi" w:hAnsiTheme="minorHAnsi" w:cstheme="minorHAnsi"/>
          <w:szCs w:val="26"/>
        </w:rPr>
      </w:pPr>
    </w:p>
    <w:p w14:paraId="603F9D44" w14:textId="77777777" w:rsidR="006706F7" w:rsidRDefault="006706F7" w:rsidP="00A47275">
      <w:pPr>
        <w:pStyle w:val="Heading1"/>
        <w:spacing w:after="0"/>
        <w:ind w:left="0" w:right="180"/>
        <w:rPr>
          <w:rFonts w:asciiTheme="minorHAnsi" w:hAnsiTheme="minorHAnsi" w:cstheme="minorHAnsi"/>
          <w:szCs w:val="26"/>
        </w:rPr>
      </w:pPr>
    </w:p>
    <w:p w14:paraId="0A3F0884" w14:textId="77777777" w:rsidR="006706F7" w:rsidRDefault="006706F7" w:rsidP="00A47275">
      <w:pPr>
        <w:pStyle w:val="Heading1"/>
        <w:spacing w:after="0"/>
        <w:ind w:left="0" w:right="180"/>
        <w:rPr>
          <w:rFonts w:asciiTheme="minorHAnsi" w:hAnsiTheme="minorHAnsi" w:cstheme="minorHAnsi"/>
          <w:szCs w:val="26"/>
        </w:rPr>
      </w:pPr>
    </w:p>
    <w:p w14:paraId="55437C9D" w14:textId="77777777" w:rsidR="006706F7" w:rsidRDefault="006706F7" w:rsidP="00A47275">
      <w:pPr>
        <w:pStyle w:val="Heading1"/>
        <w:spacing w:after="0"/>
        <w:ind w:left="0" w:right="180"/>
        <w:rPr>
          <w:rFonts w:asciiTheme="minorHAnsi" w:hAnsiTheme="minorHAnsi" w:cstheme="minorHAnsi"/>
          <w:szCs w:val="26"/>
        </w:rPr>
      </w:pPr>
    </w:p>
    <w:p w14:paraId="7902DBC9" w14:textId="50E0626C" w:rsidR="00A47275" w:rsidRDefault="00A47275" w:rsidP="00A47275">
      <w:pPr>
        <w:pStyle w:val="Heading1"/>
        <w:spacing w:after="0"/>
        <w:ind w:left="0" w:right="180"/>
        <w:rPr>
          <w:rFonts w:asciiTheme="minorHAnsi" w:hAnsiTheme="minorHAnsi" w:cstheme="minorHAnsi"/>
          <w:szCs w:val="26"/>
        </w:rPr>
      </w:pPr>
      <w:r>
        <w:rPr>
          <w:rFonts w:asciiTheme="minorHAnsi" w:hAnsiTheme="minorHAnsi" w:cstheme="minorHAnsi"/>
          <w:szCs w:val="26"/>
        </w:rPr>
        <w:br/>
      </w:r>
      <w:r w:rsidR="003B6E07">
        <w:rPr>
          <w:rFonts w:asciiTheme="minorHAnsi" w:hAnsiTheme="minorHAnsi" w:cstheme="minorHAnsi"/>
          <w:szCs w:val="26"/>
        </w:rPr>
        <w:br/>
      </w:r>
    </w:p>
    <w:p w14:paraId="2CE50C9B" w14:textId="77777777" w:rsidR="00E641BF" w:rsidRDefault="006706F7" w:rsidP="00A47275">
      <w:pPr>
        <w:pStyle w:val="Heading1"/>
        <w:spacing w:after="0"/>
        <w:ind w:left="0" w:right="180"/>
        <w:rPr>
          <w:rFonts w:asciiTheme="minorHAnsi" w:hAnsiTheme="minorHAnsi" w:cstheme="minorHAnsi"/>
          <w:szCs w:val="26"/>
        </w:rPr>
      </w:pPr>
      <w:r>
        <w:rPr>
          <w:rFonts w:asciiTheme="minorHAnsi" w:hAnsiTheme="minorHAnsi" w:cstheme="minorHAnsi"/>
          <w:szCs w:val="26"/>
        </w:rPr>
        <w:br/>
      </w:r>
      <w:r w:rsidR="00A47275">
        <w:rPr>
          <w:rFonts w:asciiTheme="minorHAnsi" w:hAnsiTheme="minorHAnsi" w:cstheme="minorHAnsi"/>
          <w:szCs w:val="26"/>
        </w:rPr>
        <w:br/>
      </w:r>
    </w:p>
    <w:p w14:paraId="1F2BBB3D" w14:textId="77777777" w:rsidR="00E641BF" w:rsidRDefault="00E641BF" w:rsidP="00A47275">
      <w:pPr>
        <w:pStyle w:val="Heading1"/>
        <w:spacing w:after="0"/>
        <w:ind w:left="0" w:right="180"/>
        <w:rPr>
          <w:rFonts w:asciiTheme="minorHAnsi" w:hAnsiTheme="minorHAnsi" w:cstheme="minorHAnsi"/>
          <w:szCs w:val="26"/>
        </w:rPr>
      </w:pPr>
    </w:p>
    <w:p w14:paraId="79E1502C" w14:textId="77777777" w:rsidR="00E641BF" w:rsidRDefault="00E641BF" w:rsidP="00A47275">
      <w:pPr>
        <w:pStyle w:val="Heading1"/>
        <w:spacing w:after="0"/>
        <w:ind w:left="0" w:right="180"/>
        <w:rPr>
          <w:rFonts w:asciiTheme="minorHAnsi" w:hAnsiTheme="minorHAnsi" w:cstheme="minorHAnsi"/>
          <w:szCs w:val="26"/>
        </w:rPr>
      </w:pPr>
    </w:p>
    <w:p w14:paraId="148901E0" w14:textId="77777777" w:rsidR="00E641BF" w:rsidRDefault="00E641BF" w:rsidP="00A47275">
      <w:pPr>
        <w:pStyle w:val="Heading1"/>
        <w:spacing w:after="0"/>
        <w:ind w:left="0" w:right="180"/>
        <w:rPr>
          <w:rFonts w:asciiTheme="minorHAnsi" w:hAnsiTheme="minorHAnsi" w:cstheme="minorHAnsi"/>
          <w:szCs w:val="26"/>
        </w:rPr>
      </w:pPr>
    </w:p>
    <w:p w14:paraId="5FE3FD07" w14:textId="77777777" w:rsidR="00E641BF" w:rsidRDefault="00E641BF" w:rsidP="00A47275">
      <w:pPr>
        <w:pStyle w:val="Heading1"/>
        <w:spacing w:after="0"/>
        <w:ind w:left="0" w:right="180"/>
        <w:rPr>
          <w:rFonts w:asciiTheme="minorHAnsi" w:hAnsiTheme="minorHAnsi" w:cstheme="minorHAnsi"/>
          <w:szCs w:val="26"/>
        </w:rPr>
      </w:pPr>
    </w:p>
    <w:p w14:paraId="5E479213" w14:textId="77777777" w:rsidR="00E641BF" w:rsidRDefault="00E641BF" w:rsidP="00A47275">
      <w:pPr>
        <w:pStyle w:val="Heading1"/>
        <w:spacing w:after="0"/>
        <w:ind w:left="0" w:right="180"/>
        <w:rPr>
          <w:rFonts w:asciiTheme="minorHAnsi" w:hAnsiTheme="minorHAnsi" w:cstheme="minorHAnsi"/>
          <w:szCs w:val="26"/>
        </w:rPr>
      </w:pPr>
    </w:p>
    <w:p w14:paraId="10332BF7" w14:textId="77777777" w:rsidR="00E641BF" w:rsidRDefault="00E641BF" w:rsidP="00A47275">
      <w:pPr>
        <w:pStyle w:val="Heading1"/>
        <w:spacing w:after="0"/>
        <w:ind w:left="0" w:right="180"/>
        <w:rPr>
          <w:rFonts w:asciiTheme="minorHAnsi" w:hAnsiTheme="minorHAnsi" w:cstheme="minorHAnsi"/>
          <w:szCs w:val="26"/>
        </w:rPr>
      </w:pPr>
    </w:p>
    <w:p w14:paraId="71A73C02" w14:textId="77777777" w:rsidR="00E641BF" w:rsidRDefault="00E641BF" w:rsidP="00A47275">
      <w:pPr>
        <w:pStyle w:val="Heading1"/>
        <w:spacing w:after="0"/>
        <w:ind w:left="0" w:right="180"/>
        <w:rPr>
          <w:rFonts w:asciiTheme="minorHAnsi" w:hAnsiTheme="minorHAnsi" w:cstheme="minorHAnsi"/>
          <w:szCs w:val="26"/>
        </w:rPr>
      </w:pPr>
    </w:p>
    <w:p w14:paraId="5F5D3A6A" w14:textId="77777777" w:rsidR="00E641BF" w:rsidRDefault="00E641BF" w:rsidP="00A47275">
      <w:pPr>
        <w:pStyle w:val="Heading1"/>
        <w:spacing w:after="0"/>
        <w:ind w:left="0" w:right="180"/>
        <w:rPr>
          <w:rFonts w:asciiTheme="minorHAnsi" w:hAnsiTheme="minorHAnsi" w:cstheme="minorHAnsi"/>
          <w:szCs w:val="26"/>
        </w:rPr>
      </w:pPr>
    </w:p>
    <w:p w14:paraId="34570868" w14:textId="77777777" w:rsidR="00E641BF" w:rsidRDefault="00E641BF" w:rsidP="00A47275">
      <w:pPr>
        <w:pStyle w:val="Heading1"/>
        <w:spacing w:after="0"/>
        <w:ind w:left="0" w:right="180"/>
        <w:rPr>
          <w:rFonts w:asciiTheme="minorHAnsi" w:hAnsiTheme="minorHAnsi" w:cstheme="minorHAnsi"/>
          <w:szCs w:val="26"/>
        </w:rPr>
      </w:pPr>
    </w:p>
    <w:p w14:paraId="7E781D32" w14:textId="77777777" w:rsidR="00E641BF" w:rsidRDefault="00E641BF" w:rsidP="00A47275">
      <w:pPr>
        <w:pStyle w:val="Heading1"/>
        <w:spacing w:after="0"/>
        <w:ind w:left="0" w:right="180"/>
        <w:rPr>
          <w:rFonts w:asciiTheme="minorHAnsi" w:hAnsiTheme="minorHAnsi" w:cstheme="minorHAnsi"/>
          <w:szCs w:val="26"/>
        </w:rPr>
      </w:pPr>
    </w:p>
    <w:p w14:paraId="1AB5FEED" w14:textId="77777777" w:rsidR="00E641BF" w:rsidRDefault="00E641BF" w:rsidP="00A47275">
      <w:pPr>
        <w:pStyle w:val="Heading1"/>
        <w:spacing w:after="0"/>
        <w:ind w:left="0" w:right="180"/>
        <w:rPr>
          <w:rFonts w:asciiTheme="minorHAnsi" w:hAnsiTheme="minorHAnsi" w:cstheme="minorHAnsi"/>
          <w:szCs w:val="26"/>
        </w:rPr>
      </w:pPr>
    </w:p>
    <w:p w14:paraId="7F4333A5" w14:textId="77777777" w:rsidR="00E641BF" w:rsidRDefault="00E641BF" w:rsidP="00A47275">
      <w:pPr>
        <w:pStyle w:val="Heading1"/>
        <w:spacing w:after="0"/>
        <w:ind w:left="0" w:right="180"/>
        <w:rPr>
          <w:rFonts w:asciiTheme="minorHAnsi" w:hAnsiTheme="minorHAnsi" w:cstheme="minorHAnsi"/>
          <w:szCs w:val="26"/>
        </w:rPr>
      </w:pPr>
    </w:p>
    <w:p w14:paraId="237D0044" w14:textId="77777777" w:rsidR="00E641BF" w:rsidRDefault="00E641BF" w:rsidP="00A47275">
      <w:pPr>
        <w:pStyle w:val="Heading1"/>
        <w:spacing w:after="0"/>
        <w:ind w:left="0" w:right="180"/>
        <w:rPr>
          <w:rFonts w:asciiTheme="minorHAnsi" w:hAnsiTheme="minorHAnsi" w:cstheme="minorHAnsi"/>
          <w:szCs w:val="26"/>
        </w:rPr>
      </w:pPr>
    </w:p>
    <w:p w14:paraId="0246FD83" w14:textId="77777777" w:rsidR="00E641BF" w:rsidRDefault="00E641BF" w:rsidP="00A47275">
      <w:pPr>
        <w:pStyle w:val="Heading1"/>
        <w:spacing w:after="0"/>
        <w:ind w:left="0" w:right="180"/>
        <w:rPr>
          <w:rFonts w:asciiTheme="minorHAnsi" w:hAnsiTheme="minorHAnsi" w:cstheme="minorHAnsi"/>
          <w:szCs w:val="26"/>
        </w:rPr>
      </w:pPr>
    </w:p>
    <w:p w14:paraId="364B56DD" w14:textId="77777777" w:rsidR="00E641BF" w:rsidRDefault="00E641BF" w:rsidP="00A47275">
      <w:pPr>
        <w:pStyle w:val="Heading1"/>
        <w:spacing w:after="0"/>
        <w:ind w:left="0" w:right="180"/>
        <w:rPr>
          <w:rFonts w:asciiTheme="minorHAnsi" w:hAnsiTheme="minorHAnsi" w:cstheme="minorHAnsi"/>
          <w:szCs w:val="26"/>
        </w:rPr>
      </w:pPr>
    </w:p>
    <w:p w14:paraId="7055B578" w14:textId="363E4FC8" w:rsidR="00D20248" w:rsidRPr="003B6E07" w:rsidRDefault="00D20248" w:rsidP="00A47275">
      <w:pPr>
        <w:pStyle w:val="Heading1"/>
        <w:spacing w:after="0"/>
        <w:ind w:left="0" w:right="180"/>
        <w:rPr>
          <w:rFonts w:asciiTheme="minorHAnsi" w:hAnsiTheme="minorHAnsi" w:cstheme="minorHAnsi"/>
          <w:szCs w:val="26"/>
        </w:rPr>
      </w:pPr>
      <w:r w:rsidRPr="00A47275">
        <w:rPr>
          <w:rFonts w:asciiTheme="minorHAnsi" w:hAnsiTheme="minorHAnsi" w:cstheme="minorHAnsi"/>
          <w:szCs w:val="26"/>
        </w:rPr>
        <w:t xml:space="preserve">ANNEX C: </w:t>
      </w:r>
      <w:r w:rsidR="00106CB5" w:rsidRPr="00A47275">
        <w:rPr>
          <w:rFonts w:asciiTheme="minorHAnsi" w:hAnsiTheme="minorHAnsi" w:cstheme="minorHAnsi"/>
          <w:szCs w:val="26"/>
        </w:rPr>
        <w:t>Project location</w:t>
      </w:r>
    </w:p>
    <w:p w14:paraId="62AAA197" w14:textId="77777777" w:rsidR="00B80188" w:rsidRDefault="00455D4F" w:rsidP="00154BE7">
      <w:pPr>
        <w:ind w:right="180"/>
        <w:rPr>
          <w:rFonts w:asciiTheme="minorHAnsi" w:hAnsiTheme="minorHAnsi" w:cstheme="minorHAnsi"/>
        </w:rPr>
      </w:pPr>
      <w:r w:rsidRPr="00B852D8">
        <w:rPr>
          <w:rFonts w:asciiTheme="minorHAnsi" w:hAnsiTheme="minorHAnsi" w:cstheme="minorHAnsi"/>
        </w:rPr>
        <w:t>Please provide geo-referenced information and map where the project interventions will take place</w:t>
      </w:r>
    </w:p>
    <w:p w14:paraId="72FD6EDB" w14:textId="77777777" w:rsidR="00DE3078" w:rsidRDefault="00DE3078" w:rsidP="00154BE7">
      <w:pPr>
        <w:ind w:right="180"/>
        <w:rPr>
          <w:rFonts w:asciiTheme="minorHAnsi" w:hAnsiTheme="minorHAnsi" w:cstheme="minorHAnsi"/>
        </w:rPr>
      </w:pPr>
    </w:p>
    <w:p w14:paraId="3D103E86" w14:textId="783529A3" w:rsidR="001651FC" w:rsidRDefault="009F3AEB" w:rsidP="00154BE7">
      <w:pPr>
        <w:ind w:right="180"/>
        <w:rPr>
          <w:rFonts w:asciiTheme="minorHAnsi" w:hAnsiTheme="minorHAnsi" w:cstheme="minorHAnsi"/>
        </w:rPr>
      </w:pPr>
      <w:r w:rsidRPr="009F3AEB">
        <w:rPr>
          <w:rFonts w:asciiTheme="minorHAnsi" w:hAnsiTheme="minorHAnsi" w:cstheme="minorHAnsi"/>
          <w:noProof/>
        </w:rPr>
        <w:drawing>
          <wp:inline distT="0" distB="0" distL="0" distR="0" wp14:anchorId="2A8B4262" wp14:editId="3B7E804B">
            <wp:extent cx="6035563" cy="5121084"/>
            <wp:effectExtent l="0" t="0" r="3810" b="3810"/>
            <wp:docPr id="341560353" name="Picture 341560353" descr="A map of the region of the central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60353" name="Picture 1" descr="A map of the region of the central region&#10;&#10;Description automatically generated"/>
                    <pic:cNvPicPr/>
                  </pic:nvPicPr>
                  <pic:blipFill>
                    <a:blip r:embed="rId20"/>
                    <a:stretch>
                      <a:fillRect/>
                    </a:stretch>
                  </pic:blipFill>
                  <pic:spPr>
                    <a:xfrm>
                      <a:off x="0" y="0"/>
                      <a:ext cx="6035563" cy="5121084"/>
                    </a:xfrm>
                    <a:prstGeom prst="rect">
                      <a:avLst/>
                    </a:prstGeom>
                  </pic:spPr>
                </pic:pic>
              </a:graphicData>
            </a:graphic>
          </wp:inline>
        </w:drawing>
      </w:r>
    </w:p>
    <w:p w14:paraId="08D57C4E" w14:textId="77777777" w:rsidR="001651FC" w:rsidRDefault="001651FC" w:rsidP="00154BE7">
      <w:pPr>
        <w:ind w:right="180"/>
        <w:rPr>
          <w:rFonts w:asciiTheme="minorHAnsi" w:hAnsiTheme="minorHAnsi" w:cstheme="minorHAnsi"/>
        </w:rPr>
      </w:pPr>
    </w:p>
    <w:p w14:paraId="2EF419F4" w14:textId="21F5CE31" w:rsidR="00106CB5" w:rsidRPr="00B852D8" w:rsidRDefault="00106CB5" w:rsidP="009F3AEB">
      <w:pPr>
        <w:tabs>
          <w:tab w:val="left" w:pos="2976"/>
        </w:tabs>
        <w:ind w:left="0" w:right="180"/>
        <w:rPr>
          <w:rFonts w:asciiTheme="minorHAnsi" w:hAnsiTheme="minorHAnsi" w:cstheme="minorHAnsi"/>
        </w:rPr>
      </w:pPr>
    </w:p>
    <w:p w14:paraId="4927B701" w14:textId="77777777" w:rsidR="00A47275" w:rsidRDefault="00A47275" w:rsidP="00154BE7">
      <w:pPr>
        <w:pStyle w:val="Heading1"/>
        <w:spacing w:after="0"/>
        <w:ind w:right="180"/>
        <w:rPr>
          <w:rFonts w:asciiTheme="minorHAnsi" w:hAnsiTheme="minorHAnsi" w:cstheme="minorHAnsi"/>
          <w:szCs w:val="26"/>
        </w:rPr>
      </w:pPr>
      <w:bookmarkStart w:id="37" w:name="_Toc147480656"/>
    </w:p>
    <w:p w14:paraId="28E64241" w14:textId="77777777" w:rsidR="00A47275" w:rsidRDefault="00A47275" w:rsidP="00154BE7">
      <w:pPr>
        <w:pStyle w:val="Heading1"/>
        <w:spacing w:after="0"/>
        <w:ind w:right="180"/>
        <w:rPr>
          <w:rFonts w:asciiTheme="minorHAnsi" w:hAnsiTheme="minorHAnsi" w:cstheme="minorHAnsi"/>
          <w:szCs w:val="26"/>
        </w:rPr>
      </w:pPr>
    </w:p>
    <w:p w14:paraId="30EDAD7A" w14:textId="5AA6C0EC" w:rsidR="001F173A" w:rsidRDefault="006706F7" w:rsidP="00154BE7">
      <w:pPr>
        <w:pStyle w:val="Heading1"/>
        <w:spacing w:after="0"/>
        <w:ind w:right="180"/>
        <w:rPr>
          <w:rFonts w:asciiTheme="minorHAnsi" w:hAnsiTheme="minorHAnsi" w:cstheme="minorHAnsi"/>
          <w:szCs w:val="26"/>
        </w:rPr>
      </w:pPr>
      <w:r>
        <w:rPr>
          <w:rFonts w:asciiTheme="minorHAnsi" w:hAnsiTheme="minorHAnsi" w:cstheme="minorHAnsi"/>
          <w:szCs w:val="26"/>
        </w:rPr>
        <w:br/>
      </w:r>
      <w:r w:rsidR="00FC0B7C">
        <w:rPr>
          <w:rFonts w:asciiTheme="minorHAnsi" w:hAnsiTheme="minorHAnsi" w:cstheme="minorHAnsi"/>
          <w:szCs w:val="26"/>
        </w:rPr>
        <w:br/>
      </w:r>
    </w:p>
    <w:p w14:paraId="02A80CFE" w14:textId="77777777" w:rsidR="001F173A" w:rsidRDefault="001F173A">
      <w:pPr>
        <w:ind w:left="0"/>
        <w:rPr>
          <w:rFonts w:asciiTheme="minorHAnsi" w:hAnsiTheme="minorHAnsi" w:cstheme="minorHAnsi"/>
          <w:b/>
          <w:bCs/>
          <w:caps/>
          <w:color w:val="1F4E79" w:themeColor="accent5" w:themeShade="80"/>
          <w:sz w:val="26"/>
          <w:szCs w:val="26"/>
        </w:rPr>
      </w:pPr>
      <w:r>
        <w:rPr>
          <w:rFonts w:asciiTheme="minorHAnsi" w:hAnsiTheme="minorHAnsi" w:cstheme="minorHAnsi"/>
          <w:szCs w:val="26"/>
        </w:rPr>
        <w:br w:type="page"/>
      </w:r>
    </w:p>
    <w:p w14:paraId="6DE9CFAB" w14:textId="3EDEC13D" w:rsidR="00106CB5" w:rsidRPr="00B852D8" w:rsidRDefault="00106CB5" w:rsidP="00154BE7">
      <w:pPr>
        <w:pStyle w:val="Heading1"/>
        <w:spacing w:after="0"/>
        <w:ind w:right="180"/>
        <w:rPr>
          <w:rFonts w:asciiTheme="minorHAnsi" w:hAnsiTheme="minorHAnsi" w:cstheme="minorHAnsi"/>
          <w:szCs w:val="26"/>
        </w:rPr>
      </w:pPr>
      <w:r w:rsidRPr="00B852D8">
        <w:rPr>
          <w:rFonts w:asciiTheme="minorHAnsi" w:hAnsiTheme="minorHAnsi" w:cstheme="minorHAnsi"/>
          <w:szCs w:val="26"/>
        </w:rPr>
        <w:t xml:space="preserve">ANNEX </w:t>
      </w:r>
      <w:r w:rsidR="00BA49AE" w:rsidRPr="00B852D8">
        <w:rPr>
          <w:rFonts w:asciiTheme="minorHAnsi" w:hAnsiTheme="minorHAnsi" w:cstheme="minorHAnsi"/>
          <w:szCs w:val="26"/>
        </w:rPr>
        <w:t>D</w:t>
      </w:r>
      <w:r w:rsidRPr="00B852D8">
        <w:rPr>
          <w:rFonts w:asciiTheme="minorHAnsi" w:hAnsiTheme="minorHAnsi" w:cstheme="minorHAnsi"/>
          <w:szCs w:val="26"/>
        </w:rPr>
        <w:t xml:space="preserve">: </w:t>
      </w:r>
      <w:r w:rsidR="00FB1A80" w:rsidRPr="00B852D8">
        <w:rPr>
          <w:rFonts w:asciiTheme="minorHAnsi" w:hAnsiTheme="minorHAnsi" w:cstheme="minorHAnsi"/>
          <w:szCs w:val="26"/>
        </w:rPr>
        <w:t xml:space="preserve">Environmental and Social </w:t>
      </w:r>
      <w:r w:rsidR="00BA49AE" w:rsidRPr="00B852D8">
        <w:rPr>
          <w:rFonts w:asciiTheme="minorHAnsi" w:hAnsiTheme="minorHAnsi" w:cstheme="minorHAnsi"/>
          <w:szCs w:val="26"/>
        </w:rPr>
        <w:t>Safeguards Screen and Rating</w:t>
      </w:r>
      <w:bookmarkEnd w:id="37"/>
    </w:p>
    <w:p w14:paraId="0D80D8DF" w14:textId="77777777" w:rsidR="00D97DD8" w:rsidRDefault="00591382" w:rsidP="00154BE7">
      <w:pPr>
        <w:ind w:right="180"/>
        <w:rPr>
          <w:rFonts w:asciiTheme="minorHAnsi" w:hAnsiTheme="minorHAnsi" w:cstheme="minorHAnsi"/>
        </w:rPr>
      </w:pPr>
      <w:r w:rsidRPr="00B852D8">
        <w:rPr>
          <w:rFonts w:asciiTheme="minorHAnsi" w:hAnsiTheme="minorHAnsi" w:cstheme="minorHAnsi"/>
        </w:rPr>
        <w:t xml:space="preserve">(PIF level) Attach </w:t>
      </w:r>
      <w:r w:rsidR="0088661A" w:rsidRPr="00B852D8">
        <w:rPr>
          <w:rFonts w:asciiTheme="minorHAnsi" w:hAnsiTheme="minorHAnsi" w:cstheme="minorHAnsi"/>
        </w:rPr>
        <w:t xml:space="preserve">agency safeguard </w:t>
      </w:r>
      <w:r w:rsidRPr="00B852D8">
        <w:rPr>
          <w:rFonts w:asciiTheme="minorHAnsi" w:hAnsiTheme="minorHAnsi" w:cstheme="minorHAnsi"/>
        </w:rPr>
        <w:t>screen</w:t>
      </w:r>
      <w:r w:rsidR="0088661A" w:rsidRPr="00B852D8">
        <w:rPr>
          <w:rFonts w:asciiTheme="minorHAnsi" w:hAnsiTheme="minorHAnsi" w:cstheme="minorHAnsi"/>
        </w:rPr>
        <w:t xml:space="preserve"> </w:t>
      </w:r>
      <w:r w:rsidRPr="00B852D8">
        <w:rPr>
          <w:rFonts w:asciiTheme="minorHAnsi" w:hAnsiTheme="minorHAnsi" w:cstheme="minorHAnsi"/>
        </w:rPr>
        <w:t xml:space="preserve">form including </w:t>
      </w:r>
      <w:r w:rsidR="00246671" w:rsidRPr="00B852D8">
        <w:rPr>
          <w:rFonts w:asciiTheme="minorHAnsi" w:hAnsiTheme="minorHAnsi" w:cstheme="minorHAnsi"/>
        </w:rPr>
        <w:t xml:space="preserve">rating of </w:t>
      </w:r>
      <w:r w:rsidRPr="00B852D8">
        <w:rPr>
          <w:rFonts w:asciiTheme="minorHAnsi" w:hAnsiTheme="minorHAnsi" w:cstheme="minorHAnsi"/>
        </w:rPr>
        <w:t>risk types</w:t>
      </w:r>
      <w:r w:rsidR="00246671" w:rsidRPr="00B852D8">
        <w:rPr>
          <w:rFonts w:asciiTheme="minorHAnsi" w:hAnsiTheme="minorHAnsi" w:cstheme="minorHAnsi"/>
        </w:rPr>
        <w:t xml:space="preserve"> and overall risk rating.</w:t>
      </w:r>
    </w:p>
    <w:p w14:paraId="33553DD6" w14:textId="77777777" w:rsidR="00D97DD8" w:rsidRDefault="00D97DD8" w:rsidP="00154BE7">
      <w:pPr>
        <w:ind w:right="180"/>
        <w:rPr>
          <w:rFonts w:asciiTheme="minorHAnsi" w:hAnsiTheme="minorHAnsi" w:cstheme="minorHAnsi"/>
        </w:rPr>
      </w:pPr>
    </w:p>
    <w:p w14:paraId="61CB66A4" w14:textId="77777777" w:rsidR="00D97DD8" w:rsidRDefault="00D97DD8" w:rsidP="00154BE7">
      <w:pPr>
        <w:ind w:right="180"/>
        <w:rPr>
          <w:rFonts w:asciiTheme="minorHAnsi" w:hAnsiTheme="minorHAnsi" w:cstheme="minorHAnsi"/>
        </w:rPr>
      </w:pPr>
    </w:p>
    <w:tbl>
      <w:tblPr>
        <w:tblStyle w:val="TableGrid"/>
        <w:tblW w:w="0" w:type="auto"/>
        <w:tblInd w:w="187" w:type="dxa"/>
        <w:tblLook w:val="04A0" w:firstRow="1" w:lastRow="0" w:firstColumn="1" w:lastColumn="0" w:noHBand="0" w:noVBand="1"/>
      </w:tblPr>
      <w:tblGrid>
        <w:gridCol w:w="2857"/>
        <w:gridCol w:w="2297"/>
        <w:gridCol w:w="2730"/>
        <w:gridCol w:w="2719"/>
      </w:tblGrid>
      <w:tr w:rsidR="00A2414F" w14:paraId="4994DE25" w14:textId="77777777" w:rsidTr="00A2414F">
        <w:tc>
          <w:tcPr>
            <w:tcW w:w="2857" w:type="dxa"/>
          </w:tcPr>
          <w:p w14:paraId="76EEC4BC" w14:textId="171DA5FC" w:rsidR="00A2414F" w:rsidRPr="00BA046D" w:rsidRDefault="00A2414F" w:rsidP="00154BE7">
            <w:pPr>
              <w:ind w:left="0" w:right="180"/>
              <w:rPr>
                <w:rFonts w:asciiTheme="minorHAnsi" w:hAnsiTheme="minorHAnsi" w:cstheme="minorHAnsi"/>
                <w:b/>
                <w:bCs/>
                <w:sz w:val="18"/>
                <w:szCs w:val="18"/>
              </w:rPr>
            </w:pPr>
            <w:r w:rsidRPr="00BA046D">
              <w:rPr>
                <w:rFonts w:asciiTheme="minorHAnsi" w:hAnsiTheme="minorHAnsi" w:cstheme="minorHAnsi"/>
                <w:b/>
                <w:bCs/>
                <w:sz w:val="18"/>
                <w:szCs w:val="18"/>
              </w:rPr>
              <w:t>Risk Categories</w:t>
            </w:r>
          </w:p>
        </w:tc>
        <w:tc>
          <w:tcPr>
            <w:tcW w:w="2297" w:type="dxa"/>
          </w:tcPr>
          <w:p w14:paraId="207648FD" w14:textId="06F0178B" w:rsidR="00A2414F" w:rsidRPr="00BA046D" w:rsidRDefault="00A2414F" w:rsidP="00154BE7">
            <w:pPr>
              <w:ind w:left="0" w:right="180"/>
              <w:rPr>
                <w:rFonts w:asciiTheme="minorHAnsi" w:hAnsiTheme="minorHAnsi" w:cstheme="minorHAnsi"/>
                <w:b/>
                <w:bCs/>
                <w:sz w:val="18"/>
                <w:szCs w:val="18"/>
              </w:rPr>
            </w:pPr>
            <w:r w:rsidRPr="00BA046D">
              <w:rPr>
                <w:rFonts w:asciiTheme="minorHAnsi" w:hAnsiTheme="minorHAnsi" w:cstheme="minorHAnsi"/>
                <w:b/>
                <w:bCs/>
                <w:sz w:val="18"/>
                <w:szCs w:val="18"/>
              </w:rPr>
              <w:t>Rating</w:t>
            </w:r>
          </w:p>
        </w:tc>
        <w:tc>
          <w:tcPr>
            <w:tcW w:w="2730" w:type="dxa"/>
          </w:tcPr>
          <w:p w14:paraId="40FE6991" w14:textId="19244BA2" w:rsidR="00A2414F" w:rsidRPr="00BA046D" w:rsidRDefault="00A2414F" w:rsidP="00154BE7">
            <w:pPr>
              <w:ind w:left="0" w:right="180"/>
              <w:rPr>
                <w:rFonts w:asciiTheme="minorHAnsi" w:hAnsiTheme="minorHAnsi" w:cstheme="minorHAnsi"/>
                <w:b/>
                <w:bCs/>
                <w:sz w:val="18"/>
                <w:szCs w:val="18"/>
              </w:rPr>
            </w:pPr>
            <w:r w:rsidRPr="00BA046D">
              <w:rPr>
                <w:rFonts w:asciiTheme="minorHAnsi" w:hAnsiTheme="minorHAnsi" w:cstheme="minorHAnsi"/>
                <w:b/>
                <w:bCs/>
                <w:sz w:val="18"/>
                <w:szCs w:val="18"/>
              </w:rPr>
              <w:t>Comments</w:t>
            </w:r>
          </w:p>
        </w:tc>
        <w:tc>
          <w:tcPr>
            <w:tcW w:w="2719" w:type="dxa"/>
          </w:tcPr>
          <w:p w14:paraId="7B24B085" w14:textId="6EA3AD77" w:rsidR="00A2414F" w:rsidRPr="00BA046D" w:rsidRDefault="00A2414F" w:rsidP="00154BE7">
            <w:pPr>
              <w:ind w:left="0" w:right="180"/>
              <w:rPr>
                <w:rFonts w:asciiTheme="minorHAnsi" w:hAnsiTheme="minorHAnsi" w:cstheme="minorHAnsi"/>
                <w:b/>
                <w:bCs/>
                <w:sz w:val="18"/>
                <w:szCs w:val="18"/>
              </w:rPr>
            </w:pPr>
            <w:r w:rsidRPr="00BA046D">
              <w:rPr>
                <w:rFonts w:asciiTheme="minorHAnsi" w:hAnsiTheme="minorHAnsi" w:cstheme="minorHAnsi"/>
                <w:b/>
                <w:bCs/>
                <w:sz w:val="18"/>
                <w:szCs w:val="18"/>
              </w:rPr>
              <w:t>Mitigation Measures</w:t>
            </w:r>
          </w:p>
        </w:tc>
      </w:tr>
      <w:tr w:rsidR="00A2414F" w14:paraId="08FFA7A9" w14:textId="77777777" w:rsidTr="00A2414F">
        <w:tc>
          <w:tcPr>
            <w:tcW w:w="2857" w:type="dxa"/>
          </w:tcPr>
          <w:p w14:paraId="6F1B06C8" w14:textId="1E73C7F6" w:rsidR="00A2414F" w:rsidRPr="00BA046D" w:rsidRDefault="00A2414F"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Environmental Safeguards</w:t>
            </w:r>
          </w:p>
        </w:tc>
        <w:tc>
          <w:tcPr>
            <w:tcW w:w="2297" w:type="dxa"/>
          </w:tcPr>
          <w:p w14:paraId="4FBF7C23" w14:textId="131AB994" w:rsidR="00A2414F" w:rsidRPr="00BA046D" w:rsidRDefault="00A2414F"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Moderate</w:t>
            </w:r>
          </w:p>
        </w:tc>
        <w:tc>
          <w:tcPr>
            <w:tcW w:w="2730" w:type="dxa"/>
          </w:tcPr>
          <w:p w14:paraId="7AE02296" w14:textId="0026E6AD" w:rsidR="00A2414F" w:rsidRPr="00BA046D" w:rsidRDefault="00A2414F"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The project involves ecosystem restoration and land-use changes, which could potentially have moderate environmental impacts, such as habitat disruption or soil erosion.</w:t>
            </w:r>
          </w:p>
        </w:tc>
        <w:tc>
          <w:tcPr>
            <w:tcW w:w="2719" w:type="dxa"/>
          </w:tcPr>
          <w:p w14:paraId="039BBF1F" w14:textId="4BE5C8B5" w:rsidR="00A2414F" w:rsidRPr="00BA046D" w:rsidRDefault="001422A9"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Comprehensive Environmental Impact Assessments (EIAs) will be carried out in accordance with both GEF and Burkina Faso's national guidelines. Based on successful case studies in similar settings, specific mitigation measures like buffer zones and re-vegetation will be employed. These measures will be continuously monitored and reviewed for effectiveness</w:t>
            </w:r>
          </w:p>
        </w:tc>
      </w:tr>
      <w:tr w:rsidR="00A2414F" w14:paraId="7B64281B" w14:textId="77777777" w:rsidTr="00A2414F">
        <w:tc>
          <w:tcPr>
            <w:tcW w:w="2857" w:type="dxa"/>
          </w:tcPr>
          <w:p w14:paraId="52CFB5FE" w14:textId="0FE153F7" w:rsidR="00A2414F" w:rsidRPr="00BA046D" w:rsidRDefault="001422A9"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Social Safeguards</w:t>
            </w:r>
          </w:p>
        </w:tc>
        <w:tc>
          <w:tcPr>
            <w:tcW w:w="2297" w:type="dxa"/>
          </w:tcPr>
          <w:p w14:paraId="279BE173" w14:textId="4C1E22AF" w:rsidR="00A2414F" w:rsidRPr="00BA046D" w:rsidRDefault="001422A9"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Moderate</w:t>
            </w:r>
          </w:p>
        </w:tc>
        <w:tc>
          <w:tcPr>
            <w:tcW w:w="2730" w:type="dxa"/>
          </w:tcPr>
          <w:p w14:paraId="0585A293" w14:textId="5B9A55EE" w:rsidR="00A2414F" w:rsidRPr="00BA046D" w:rsidRDefault="00E93FC0"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Introducing new agricultural practices and technologies might result in social dislocation or resistance from certain community groups.</w:t>
            </w:r>
          </w:p>
        </w:tc>
        <w:tc>
          <w:tcPr>
            <w:tcW w:w="2719" w:type="dxa"/>
          </w:tcPr>
          <w:p w14:paraId="72BA97F3" w14:textId="735AE60F" w:rsidR="00E93FC0" w:rsidRPr="00BA046D" w:rsidRDefault="00E93FC0" w:rsidP="00E93FC0">
            <w:pPr>
              <w:ind w:left="0"/>
              <w:rPr>
                <w:rFonts w:asciiTheme="minorHAnsi" w:hAnsiTheme="minorHAnsi" w:cstheme="minorHAnsi"/>
                <w:sz w:val="18"/>
                <w:szCs w:val="18"/>
              </w:rPr>
            </w:pPr>
            <w:r w:rsidRPr="00BA046D">
              <w:rPr>
                <w:rFonts w:asciiTheme="minorHAnsi" w:hAnsiTheme="minorHAnsi" w:cstheme="minorHAnsi"/>
                <w:sz w:val="18"/>
                <w:szCs w:val="18"/>
              </w:rPr>
              <w:t>Community consultations will be ongoing throughout the project, based on GEF's best practices. A culturally sensitive approach will be used to address the concerns and contributions of all stakeholder groups, including traditional leaders and women's cooperatives.</w:t>
            </w:r>
          </w:p>
        </w:tc>
      </w:tr>
      <w:tr w:rsidR="00A2414F" w14:paraId="754E768F" w14:textId="77777777" w:rsidTr="00A2414F">
        <w:tc>
          <w:tcPr>
            <w:tcW w:w="2857" w:type="dxa"/>
          </w:tcPr>
          <w:p w14:paraId="4C638420" w14:textId="5F3AAB6E" w:rsidR="00A2414F" w:rsidRPr="00BA046D" w:rsidRDefault="00BE6AC8"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Indigenous Peoples</w:t>
            </w:r>
          </w:p>
        </w:tc>
        <w:tc>
          <w:tcPr>
            <w:tcW w:w="2297" w:type="dxa"/>
          </w:tcPr>
          <w:p w14:paraId="6EAA33AC" w14:textId="51572081" w:rsidR="00A2414F" w:rsidRPr="00BA046D" w:rsidRDefault="00BE6AC8"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Low</w:t>
            </w:r>
          </w:p>
        </w:tc>
        <w:tc>
          <w:tcPr>
            <w:tcW w:w="2730" w:type="dxa"/>
          </w:tcPr>
          <w:p w14:paraId="20D0A442" w14:textId="79841275" w:rsidR="00A2414F" w:rsidRPr="00BA046D" w:rsidRDefault="00BE6AC8"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The project is not expected to adversely affect indigenous communities or their territories.</w:t>
            </w:r>
          </w:p>
        </w:tc>
        <w:tc>
          <w:tcPr>
            <w:tcW w:w="2719" w:type="dxa"/>
          </w:tcPr>
          <w:p w14:paraId="7F3A2947" w14:textId="035BD1E4" w:rsidR="00A2414F" w:rsidRPr="00BA046D" w:rsidRDefault="00BE6AC8"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Despite the low risk, indigenous communities will still be consulted as part of the broader community engagement strategy, to ensure that their cultural heritage and traditional knowledge are respected.</w:t>
            </w:r>
          </w:p>
        </w:tc>
      </w:tr>
      <w:tr w:rsidR="00A2414F" w14:paraId="18F48534" w14:textId="77777777" w:rsidTr="00A2414F">
        <w:tc>
          <w:tcPr>
            <w:tcW w:w="2857" w:type="dxa"/>
          </w:tcPr>
          <w:p w14:paraId="5E275032" w14:textId="2D0A1DDF" w:rsidR="00A2414F" w:rsidRPr="00BA046D" w:rsidRDefault="00463D7B"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Gender Mainstreaming</w:t>
            </w:r>
          </w:p>
        </w:tc>
        <w:tc>
          <w:tcPr>
            <w:tcW w:w="2297" w:type="dxa"/>
          </w:tcPr>
          <w:p w14:paraId="2936CDBC" w14:textId="4BDE0E92" w:rsidR="00A2414F" w:rsidRPr="00BA046D" w:rsidRDefault="00463D7B"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Moderate</w:t>
            </w:r>
          </w:p>
        </w:tc>
        <w:tc>
          <w:tcPr>
            <w:tcW w:w="2730" w:type="dxa"/>
          </w:tcPr>
          <w:p w14:paraId="253C7EEF" w14:textId="4E2B8171" w:rsidR="00A2414F" w:rsidRPr="00BA046D" w:rsidRDefault="00463D7B"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Project activities could inadvertently perpetuate gender disparities, particularly concerning access to resources and decision-making.</w:t>
            </w:r>
          </w:p>
        </w:tc>
        <w:tc>
          <w:tcPr>
            <w:tcW w:w="2719" w:type="dxa"/>
          </w:tcPr>
          <w:p w14:paraId="1CDE5877" w14:textId="1E1560B4" w:rsidR="00A2414F" w:rsidRPr="00BA046D" w:rsidRDefault="00463D7B" w:rsidP="00154BE7">
            <w:pPr>
              <w:ind w:left="0" w:right="180"/>
              <w:rPr>
                <w:rFonts w:asciiTheme="minorHAnsi" w:hAnsiTheme="minorHAnsi" w:cstheme="minorHAnsi"/>
                <w:sz w:val="18"/>
                <w:szCs w:val="18"/>
              </w:rPr>
            </w:pPr>
            <w:r w:rsidRPr="00BA046D">
              <w:rPr>
                <w:rFonts w:asciiTheme="minorHAnsi" w:hAnsiTheme="minorHAnsi" w:cstheme="minorHAnsi"/>
                <w:sz w:val="18"/>
                <w:szCs w:val="18"/>
              </w:rPr>
              <w:t>Gender-sensitive training and resource allocation will be incorporated into the project design to ensure both men and women benefit equally from the project. This approach is aligned with GEF's Gender Equality Strategy.</w:t>
            </w:r>
          </w:p>
        </w:tc>
      </w:tr>
    </w:tbl>
    <w:p w14:paraId="3DD0BFD8" w14:textId="683203DF" w:rsidR="00106CB5" w:rsidRPr="00B852D8" w:rsidRDefault="00246671" w:rsidP="00154BE7">
      <w:pPr>
        <w:ind w:right="180"/>
        <w:rPr>
          <w:rFonts w:asciiTheme="minorHAnsi" w:hAnsiTheme="minorHAnsi" w:cstheme="minorHAnsi"/>
          <w:szCs w:val="22"/>
          <w:highlight w:val="yellow"/>
        </w:rPr>
      </w:pPr>
      <w:r w:rsidRPr="00B852D8">
        <w:rPr>
          <w:rFonts w:asciiTheme="minorHAnsi" w:hAnsiTheme="minorHAnsi" w:cstheme="minorHAnsi"/>
        </w:rPr>
        <w:t xml:space="preserve"> </w:t>
      </w:r>
      <w:r w:rsidR="00591382" w:rsidRPr="00B852D8">
        <w:rPr>
          <w:rFonts w:asciiTheme="minorHAnsi" w:hAnsiTheme="minorHAnsi" w:cstheme="minorHAnsi"/>
        </w:rPr>
        <w:t xml:space="preserve"> </w:t>
      </w:r>
    </w:p>
    <w:p w14:paraId="6F2808E3" w14:textId="6A65DDAF" w:rsidR="00106CB5" w:rsidRDefault="00106CB5" w:rsidP="00154BE7">
      <w:pPr>
        <w:ind w:right="180"/>
        <w:rPr>
          <w:rFonts w:asciiTheme="minorHAnsi" w:hAnsiTheme="minorHAnsi" w:cstheme="minorHAnsi"/>
        </w:rPr>
      </w:pPr>
    </w:p>
    <w:p w14:paraId="4818068B" w14:textId="77777777" w:rsidR="00FC0B7C" w:rsidRDefault="00FC0B7C" w:rsidP="00154BE7">
      <w:pPr>
        <w:ind w:right="180"/>
        <w:rPr>
          <w:rFonts w:asciiTheme="minorHAnsi" w:hAnsiTheme="minorHAnsi" w:cstheme="minorHAnsi"/>
        </w:rPr>
      </w:pPr>
    </w:p>
    <w:p w14:paraId="473B2380" w14:textId="77777777" w:rsidR="00FC0B7C" w:rsidRDefault="00FC0B7C" w:rsidP="00154BE7">
      <w:pPr>
        <w:ind w:right="180"/>
        <w:rPr>
          <w:rFonts w:asciiTheme="minorHAnsi" w:hAnsiTheme="minorHAnsi" w:cstheme="minorHAnsi"/>
        </w:rPr>
      </w:pPr>
    </w:p>
    <w:p w14:paraId="1140DE92" w14:textId="77777777" w:rsidR="00FC0B7C" w:rsidRDefault="00FC0B7C" w:rsidP="00154BE7">
      <w:pPr>
        <w:ind w:right="180"/>
        <w:rPr>
          <w:rFonts w:asciiTheme="minorHAnsi" w:hAnsiTheme="minorHAnsi" w:cstheme="minorHAnsi"/>
        </w:rPr>
      </w:pPr>
    </w:p>
    <w:p w14:paraId="7A46E407" w14:textId="77777777" w:rsidR="00FC0B7C" w:rsidRDefault="00FC0B7C" w:rsidP="00154BE7">
      <w:pPr>
        <w:ind w:right="180"/>
        <w:rPr>
          <w:rFonts w:asciiTheme="minorHAnsi" w:hAnsiTheme="minorHAnsi" w:cstheme="minorHAnsi"/>
        </w:rPr>
      </w:pPr>
    </w:p>
    <w:p w14:paraId="598A411B" w14:textId="77777777" w:rsidR="00FC0B7C" w:rsidRPr="00B852D8" w:rsidRDefault="00FC0B7C" w:rsidP="00154BE7">
      <w:pPr>
        <w:ind w:right="180"/>
        <w:rPr>
          <w:rFonts w:asciiTheme="minorHAnsi" w:hAnsiTheme="minorHAnsi" w:cstheme="minorHAnsi"/>
        </w:rPr>
      </w:pPr>
    </w:p>
    <w:p w14:paraId="1F516653" w14:textId="77777777" w:rsidR="001F173A" w:rsidRDefault="001F173A">
      <w:pPr>
        <w:ind w:left="0"/>
        <w:rPr>
          <w:rFonts w:asciiTheme="minorHAnsi" w:hAnsiTheme="minorHAnsi" w:cstheme="minorHAnsi"/>
          <w:b/>
          <w:bCs/>
          <w:caps/>
          <w:color w:val="1F4E79" w:themeColor="accent5" w:themeShade="80"/>
          <w:sz w:val="26"/>
          <w:szCs w:val="26"/>
        </w:rPr>
      </w:pPr>
      <w:bookmarkStart w:id="38" w:name="_Toc147480657"/>
      <w:r>
        <w:rPr>
          <w:rFonts w:asciiTheme="minorHAnsi" w:hAnsiTheme="minorHAnsi" w:cstheme="minorHAnsi"/>
          <w:szCs w:val="26"/>
        </w:rPr>
        <w:br w:type="page"/>
      </w:r>
    </w:p>
    <w:p w14:paraId="32148C68" w14:textId="040718DC" w:rsidR="00602161" w:rsidRPr="00B852D8" w:rsidRDefault="00602161" w:rsidP="00154BE7">
      <w:pPr>
        <w:pStyle w:val="Heading1"/>
        <w:spacing w:after="0"/>
        <w:ind w:right="180"/>
        <w:rPr>
          <w:rFonts w:asciiTheme="minorHAnsi" w:hAnsiTheme="minorHAnsi" w:cstheme="minorHAnsi"/>
          <w:szCs w:val="26"/>
        </w:rPr>
      </w:pPr>
      <w:r w:rsidRPr="00B852D8">
        <w:rPr>
          <w:rFonts w:asciiTheme="minorHAnsi" w:hAnsiTheme="minorHAnsi" w:cstheme="minorHAnsi"/>
          <w:szCs w:val="26"/>
        </w:rPr>
        <w:t xml:space="preserve">ANNEX </w:t>
      </w:r>
      <w:r w:rsidR="009C6E3C" w:rsidRPr="00B852D8">
        <w:rPr>
          <w:rFonts w:asciiTheme="minorHAnsi" w:hAnsiTheme="minorHAnsi" w:cstheme="minorHAnsi"/>
          <w:szCs w:val="26"/>
        </w:rPr>
        <w:t>E</w:t>
      </w:r>
      <w:r w:rsidRPr="00B852D8">
        <w:rPr>
          <w:rFonts w:asciiTheme="minorHAnsi" w:hAnsiTheme="minorHAnsi" w:cstheme="minorHAnsi"/>
          <w:szCs w:val="26"/>
        </w:rPr>
        <w:t xml:space="preserve">: </w:t>
      </w:r>
      <w:r w:rsidR="009C6E3C" w:rsidRPr="00B852D8">
        <w:rPr>
          <w:rFonts w:asciiTheme="minorHAnsi" w:hAnsiTheme="minorHAnsi" w:cstheme="minorHAnsi"/>
          <w:szCs w:val="26"/>
        </w:rPr>
        <w:t>Rio Markers</w:t>
      </w:r>
      <w:bookmarkEnd w:id="38"/>
      <w:r w:rsidR="008C6722" w:rsidRPr="00B852D8">
        <w:rPr>
          <w:rFonts w:asciiTheme="minorHAnsi" w:hAnsiTheme="minorHAnsi" w:cstheme="minorHAnsi"/>
          <w:szCs w:val="26"/>
        </w:rPr>
        <w:t xml:space="preserve"> </w:t>
      </w:r>
    </w:p>
    <w:tbl>
      <w:tblPr>
        <w:tblW w:w="4891"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1"/>
        <w:gridCol w:w="2966"/>
        <w:gridCol w:w="2250"/>
        <w:gridCol w:w="2278"/>
      </w:tblGrid>
      <w:tr w:rsidR="00CE337B" w:rsidRPr="00B852D8" w14:paraId="719E67CC" w14:textId="77777777" w:rsidTr="00C32F40">
        <w:trPr>
          <w:trHeight w:val="353"/>
        </w:trPr>
        <w:tc>
          <w:tcPr>
            <w:tcW w:w="1450" w:type="pct"/>
            <w:tcBorders>
              <w:left w:val="single" w:sz="4" w:space="0" w:color="auto"/>
            </w:tcBorders>
            <w:shd w:val="clear" w:color="auto" w:fill="auto"/>
          </w:tcPr>
          <w:p w14:paraId="6E3F10A7" w14:textId="77777777" w:rsidR="00CE337B" w:rsidRPr="00B852D8" w:rsidRDefault="00CE337B" w:rsidP="00154BE7">
            <w:pPr>
              <w:shd w:val="clear" w:color="auto" w:fill="FFFFFF"/>
              <w:ind w:right="180"/>
              <w:jc w:val="center"/>
              <w:rPr>
                <w:rFonts w:asciiTheme="minorHAnsi" w:hAnsiTheme="minorHAnsi" w:cstheme="minorHAnsi"/>
                <w:b/>
                <w:bCs/>
                <w:color w:val="000000"/>
                <w:sz w:val="20"/>
                <w:szCs w:val="20"/>
              </w:rPr>
            </w:pPr>
            <w:r w:rsidRPr="00B852D8">
              <w:rPr>
                <w:rFonts w:asciiTheme="minorHAnsi" w:hAnsiTheme="minorHAnsi" w:cstheme="minorHAnsi"/>
                <w:b/>
                <w:bCs/>
                <w:color w:val="000000"/>
                <w:sz w:val="20"/>
                <w:szCs w:val="20"/>
              </w:rPr>
              <w:t>Climate Change Mitigation</w:t>
            </w:r>
          </w:p>
        </w:tc>
        <w:tc>
          <w:tcPr>
            <w:tcW w:w="1405" w:type="pct"/>
            <w:shd w:val="clear" w:color="auto" w:fill="auto"/>
          </w:tcPr>
          <w:p w14:paraId="046ECF4F" w14:textId="77777777" w:rsidR="00CE337B" w:rsidRPr="00B852D8" w:rsidRDefault="00CE337B" w:rsidP="00154BE7">
            <w:pPr>
              <w:shd w:val="clear" w:color="auto" w:fill="FFFFFF"/>
              <w:ind w:right="180"/>
              <w:jc w:val="center"/>
              <w:rPr>
                <w:rFonts w:asciiTheme="minorHAnsi" w:hAnsiTheme="minorHAnsi" w:cstheme="minorHAnsi"/>
                <w:b/>
                <w:bCs/>
                <w:color w:val="000000"/>
                <w:sz w:val="20"/>
                <w:szCs w:val="20"/>
              </w:rPr>
            </w:pPr>
            <w:r w:rsidRPr="00B852D8">
              <w:rPr>
                <w:rFonts w:asciiTheme="minorHAnsi" w:hAnsiTheme="minorHAnsi" w:cstheme="minorHAnsi"/>
                <w:b/>
                <w:bCs/>
                <w:color w:val="000000"/>
                <w:sz w:val="20"/>
                <w:szCs w:val="20"/>
              </w:rPr>
              <w:t>Climate Change Adaptation</w:t>
            </w:r>
          </w:p>
        </w:tc>
        <w:tc>
          <w:tcPr>
            <w:tcW w:w="1066" w:type="pct"/>
          </w:tcPr>
          <w:p w14:paraId="2A13BED3" w14:textId="77777777" w:rsidR="00CE337B" w:rsidRPr="00B852D8" w:rsidRDefault="00CE337B" w:rsidP="00154BE7">
            <w:pPr>
              <w:shd w:val="clear" w:color="auto" w:fill="FFFFFF"/>
              <w:ind w:right="180"/>
              <w:jc w:val="center"/>
              <w:rPr>
                <w:rFonts w:asciiTheme="minorHAnsi" w:hAnsiTheme="minorHAnsi" w:cstheme="minorHAnsi"/>
                <w:b/>
                <w:bCs/>
                <w:color w:val="000000"/>
                <w:sz w:val="20"/>
                <w:szCs w:val="20"/>
              </w:rPr>
            </w:pPr>
            <w:r w:rsidRPr="00B852D8">
              <w:rPr>
                <w:rFonts w:asciiTheme="minorHAnsi" w:hAnsiTheme="minorHAnsi" w:cstheme="minorHAnsi"/>
                <w:b/>
                <w:bCs/>
                <w:color w:val="000000"/>
                <w:sz w:val="20"/>
                <w:szCs w:val="20"/>
              </w:rPr>
              <w:t>Biodiversity</w:t>
            </w:r>
          </w:p>
        </w:tc>
        <w:tc>
          <w:tcPr>
            <w:tcW w:w="1080" w:type="pct"/>
            <w:shd w:val="clear" w:color="auto" w:fill="auto"/>
          </w:tcPr>
          <w:p w14:paraId="528C762C" w14:textId="77777777" w:rsidR="00CE337B" w:rsidRPr="00B852D8" w:rsidRDefault="00CE337B" w:rsidP="00154BE7">
            <w:pPr>
              <w:shd w:val="clear" w:color="auto" w:fill="FFFFFF"/>
              <w:ind w:right="180"/>
              <w:jc w:val="center"/>
              <w:rPr>
                <w:rFonts w:asciiTheme="minorHAnsi" w:hAnsiTheme="minorHAnsi" w:cstheme="minorHAnsi"/>
                <w:b/>
                <w:bCs/>
                <w:color w:val="000000"/>
                <w:sz w:val="20"/>
                <w:szCs w:val="20"/>
              </w:rPr>
            </w:pPr>
            <w:r w:rsidRPr="00B852D8">
              <w:rPr>
                <w:rFonts w:asciiTheme="minorHAnsi" w:hAnsiTheme="minorHAnsi" w:cstheme="minorHAnsi"/>
                <w:b/>
                <w:bCs/>
                <w:color w:val="000000"/>
                <w:sz w:val="20"/>
                <w:szCs w:val="20"/>
              </w:rPr>
              <w:t>Desertification</w:t>
            </w:r>
          </w:p>
        </w:tc>
      </w:tr>
      <w:tr w:rsidR="00CE337B" w:rsidRPr="00B852D8" w14:paraId="2A66D18E" w14:textId="77777777" w:rsidTr="00C32F40">
        <w:trPr>
          <w:trHeight w:val="370"/>
        </w:trPr>
        <w:tc>
          <w:tcPr>
            <w:tcW w:w="1450" w:type="pct"/>
            <w:tcBorders>
              <w:left w:val="single" w:sz="4" w:space="0" w:color="auto"/>
            </w:tcBorders>
            <w:shd w:val="clear" w:color="auto" w:fill="auto"/>
          </w:tcPr>
          <w:p w14:paraId="6500F9F0" w14:textId="49B801F1" w:rsidR="00CE337B" w:rsidRPr="00B852D8" w:rsidRDefault="00C32F40" w:rsidP="00154BE7">
            <w:pPr>
              <w:shd w:val="clear" w:color="auto" w:fill="FFFFFF"/>
              <w:ind w:right="180"/>
              <w:jc w:val="center"/>
              <w:rPr>
                <w:rFonts w:asciiTheme="minorHAnsi" w:hAnsiTheme="minorHAnsi" w:cstheme="minorHAnsi"/>
                <w:color w:val="000000"/>
                <w:sz w:val="20"/>
                <w:szCs w:val="20"/>
              </w:rPr>
            </w:pPr>
            <w:r>
              <w:rPr>
                <w:rFonts w:asciiTheme="minorHAnsi" w:hAnsiTheme="minorHAnsi" w:cstheme="minorHAnsi"/>
                <w:color w:val="000000"/>
                <w:sz w:val="20"/>
                <w:szCs w:val="20"/>
              </w:rPr>
              <w:t>Climate Change Mitigation 2</w:t>
            </w:r>
          </w:p>
        </w:tc>
        <w:tc>
          <w:tcPr>
            <w:tcW w:w="1405" w:type="pct"/>
            <w:shd w:val="clear" w:color="auto" w:fill="auto"/>
          </w:tcPr>
          <w:p w14:paraId="71815DB3" w14:textId="40CE266A" w:rsidR="00CE337B" w:rsidRPr="00B852D8" w:rsidRDefault="00C32F40" w:rsidP="00154BE7">
            <w:pPr>
              <w:shd w:val="clear" w:color="auto" w:fill="FFFFFF"/>
              <w:ind w:right="180"/>
              <w:jc w:val="center"/>
              <w:rPr>
                <w:rFonts w:asciiTheme="minorHAnsi" w:hAnsiTheme="minorHAnsi" w:cstheme="minorHAnsi"/>
                <w:color w:val="000000"/>
                <w:sz w:val="20"/>
                <w:szCs w:val="20"/>
              </w:rPr>
            </w:pPr>
            <w:r>
              <w:rPr>
                <w:rFonts w:asciiTheme="minorHAnsi" w:hAnsiTheme="minorHAnsi" w:cstheme="minorHAnsi"/>
                <w:color w:val="000000"/>
                <w:sz w:val="20"/>
                <w:szCs w:val="20"/>
              </w:rPr>
              <w:t>Climate Change Adaptation 1</w:t>
            </w:r>
          </w:p>
        </w:tc>
        <w:tc>
          <w:tcPr>
            <w:tcW w:w="1066" w:type="pct"/>
          </w:tcPr>
          <w:p w14:paraId="0AF4A35A" w14:textId="45FCA4DB" w:rsidR="00CE337B" w:rsidRPr="00B852D8" w:rsidRDefault="00221293" w:rsidP="00154BE7">
            <w:pPr>
              <w:shd w:val="clear" w:color="auto" w:fill="FFFFFF"/>
              <w:ind w:right="180"/>
              <w:jc w:val="center"/>
              <w:rPr>
                <w:rFonts w:asciiTheme="minorHAnsi" w:hAnsiTheme="minorHAnsi" w:cstheme="minorHAnsi"/>
                <w:color w:val="000000"/>
                <w:sz w:val="20"/>
                <w:szCs w:val="20"/>
              </w:rPr>
            </w:pPr>
            <w:r>
              <w:rPr>
                <w:rFonts w:asciiTheme="minorHAnsi" w:hAnsiTheme="minorHAnsi" w:cstheme="minorHAnsi"/>
                <w:color w:val="000000"/>
                <w:sz w:val="20"/>
                <w:szCs w:val="20"/>
              </w:rPr>
              <w:t>Biodiversity</w:t>
            </w:r>
            <w:r w:rsidR="00C32F40">
              <w:rPr>
                <w:rFonts w:asciiTheme="minorHAnsi" w:hAnsiTheme="minorHAnsi" w:cstheme="minorHAnsi"/>
                <w:color w:val="000000"/>
                <w:sz w:val="20"/>
                <w:szCs w:val="20"/>
              </w:rPr>
              <w:t xml:space="preserve"> </w:t>
            </w:r>
            <w:r w:rsidR="00B765E9">
              <w:rPr>
                <w:rFonts w:asciiTheme="minorHAnsi" w:hAnsiTheme="minorHAnsi" w:cstheme="minorHAnsi"/>
                <w:color w:val="000000"/>
                <w:sz w:val="20"/>
                <w:szCs w:val="20"/>
              </w:rPr>
              <w:t>2</w:t>
            </w:r>
          </w:p>
        </w:tc>
        <w:tc>
          <w:tcPr>
            <w:tcW w:w="1080" w:type="pct"/>
            <w:shd w:val="clear" w:color="auto" w:fill="auto"/>
          </w:tcPr>
          <w:p w14:paraId="662B68F8" w14:textId="0A26D3FF" w:rsidR="00CE337B" w:rsidRPr="00B852D8" w:rsidRDefault="00221293" w:rsidP="00154BE7">
            <w:pPr>
              <w:shd w:val="clear" w:color="auto" w:fill="FFFFFF"/>
              <w:ind w:right="180"/>
              <w:jc w:val="center"/>
              <w:rPr>
                <w:rFonts w:asciiTheme="minorHAnsi" w:hAnsiTheme="minorHAnsi" w:cstheme="minorHAnsi"/>
                <w:color w:val="000000"/>
                <w:sz w:val="20"/>
                <w:szCs w:val="20"/>
              </w:rPr>
            </w:pPr>
            <w:r>
              <w:rPr>
                <w:rFonts w:asciiTheme="minorHAnsi" w:hAnsiTheme="minorHAnsi" w:cstheme="minorHAnsi"/>
                <w:color w:val="000000"/>
                <w:sz w:val="20"/>
                <w:szCs w:val="20"/>
              </w:rPr>
              <w:t>Desertification 1</w:t>
            </w:r>
          </w:p>
        </w:tc>
      </w:tr>
    </w:tbl>
    <w:p w14:paraId="64AF3F19" w14:textId="48DDA003" w:rsidR="00602161" w:rsidRPr="00B852D8" w:rsidRDefault="008C6722" w:rsidP="00154BE7">
      <w:pPr>
        <w:ind w:right="180"/>
        <w:rPr>
          <w:rFonts w:asciiTheme="minorHAnsi" w:hAnsiTheme="minorHAnsi" w:cstheme="minorHAnsi"/>
        </w:rPr>
      </w:pPr>
      <w:r w:rsidRPr="00B852D8">
        <w:rPr>
          <w:rFonts w:asciiTheme="minorHAnsi" w:hAnsiTheme="minorHAnsi" w:cstheme="minorHAnsi"/>
          <w:i/>
          <w:iCs/>
          <w:highlight w:val="lightGray"/>
        </w:rPr>
        <w:t xml:space="preserve">&lt;&lt; Rio </w:t>
      </w:r>
      <w:r w:rsidR="001F38B4" w:rsidRPr="00B852D8">
        <w:rPr>
          <w:rFonts w:asciiTheme="minorHAnsi" w:hAnsiTheme="minorHAnsi" w:cstheme="minorHAnsi"/>
          <w:i/>
          <w:iCs/>
          <w:highlight w:val="lightGray"/>
        </w:rPr>
        <w:t>Markers</w:t>
      </w:r>
      <w:r w:rsidRPr="00B852D8">
        <w:rPr>
          <w:rFonts w:asciiTheme="minorHAnsi" w:hAnsiTheme="minorHAnsi" w:cstheme="minorHAnsi"/>
          <w:i/>
          <w:iCs/>
          <w:highlight w:val="lightGray"/>
        </w:rPr>
        <w:t xml:space="preserve"> may be </w:t>
      </w:r>
      <w:r w:rsidR="001F38B4" w:rsidRPr="00B852D8">
        <w:rPr>
          <w:rFonts w:asciiTheme="minorHAnsi" w:hAnsiTheme="minorHAnsi" w:cstheme="minorHAnsi"/>
          <w:i/>
          <w:iCs/>
          <w:highlight w:val="lightGray"/>
        </w:rPr>
        <w:t>expanded in GEF 8</w:t>
      </w:r>
      <w:r w:rsidR="0043247C" w:rsidRPr="00B852D8">
        <w:rPr>
          <w:rFonts w:asciiTheme="minorHAnsi" w:hAnsiTheme="minorHAnsi" w:cstheme="minorHAnsi"/>
          <w:i/>
          <w:iCs/>
          <w:highlight w:val="lightGray"/>
        </w:rPr>
        <w:t xml:space="preserve"> beyond </w:t>
      </w:r>
      <w:r w:rsidR="00866EEF" w:rsidRPr="00B852D8">
        <w:rPr>
          <w:rFonts w:asciiTheme="minorHAnsi" w:hAnsiTheme="minorHAnsi" w:cstheme="minorHAnsi"/>
          <w:i/>
          <w:iCs/>
          <w:highlight w:val="lightGray"/>
        </w:rPr>
        <w:t xml:space="preserve">markers for </w:t>
      </w:r>
      <w:r w:rsidR="0043247C" w:rsidRPr="00B852D8">
        <w:rPr>
          <w:rFonts w:asciiTheme="minorHAnsi" w:hAnsiTheme="minorHAnsi" w:cstheme="minorHAnsi"/>
          <w:i/>
          <w:iCs/>
          <w:highlight w:val="lightGray"/>
        </w:rPr>
        <w:t>CCM and CCA</w:t>
      </w:r>
      <w:r w:rsidRPr="00B852D8">
        <w:rPr>
          <w:rFonts w:asciiTheme="minorHAnsi" w:hAnsiTheme="minorHAnsi" w:cstheme="minorHAnsi"/>
          <w:i/>
          <w:iCs/>
          <w:highlight w:val="lightGray"/>
        </w:rPr>
        <w:t>&gt;&gt;</w:t>
      </w:r>
    </w:p>
    <w:p w14:paraId="7A642404" w14:textId="77777777" w:rsidR="001F173A" w:rsidRDefault="001F173A">
      <w:pPr>
        <w:ind w:left="0"/>
        <w:rPr>
          <w:rFonts w:asciiTheme="minorHAnsi" w:hAnsiTheme="minorHAnsi" w:cstheme="minorHAnsi"/>
          <w:b/>
          <w:bCs/>
          <w:caps/>
          <w:color w:val="1F4E79" w:themeColor="accent5" w:themeShade="80"/>
          <w:sz w:val="26"/>
          <w:szCs w:val="26"/>
        </w:rPr>
      </w:pPr>
      <w:bookmarkStart w:id="39" w:name="_Toc147480658"/>
      <w:r>
        <w:rPr>
          <w:rFonts w:asciiTheme="minorHAnsi" w:hAnsiTheme="minorHAnsi" w:cstheme="minorHAnsi"/>
          <w:szCs w:val="26"/>
        </w:rPr>
        <w:br w:type="page"/>
      </w:r>
    </w:p>
    <w:p w14:paraId="06A2838D" w14:textId="10CF43AE" w:rsidR="00602161" w:rsidRPr="00B852D8" w:rsidRDefault="00602161" w:rsidP="00154BE7">
      <w:pPr>
        <w:pStyle w:val="Heading1"/>
        <w:spacing w:after="0"/>
        <w:ind w:right="180"/>
        <w:rPr>
          <w:rFonts w:asciiTheme="minorHAnsi" w:hAnsiTheme="minorHAnsi" w:cstheme="minorHAnsi"/>
          <w:szCs w:val="26"/>
        </w:rPr>
      </w:pPr>
      <w:r w:rsidRPr="00B852D8">
        <w:rPr>
          <w:rFonts w:asciiTheme="minorHAnsi" w:hAnsiTheme="minorHAnsi" w:cstheme="minorHAnsi"/>
          <w:szCs w:val="26"/>
        </w:rPr>
        <w:t xml:space="preserve">ANNEX </w:t>
      </w:r>
      <w:r w:rsidR="00140BD1" w:rsidRPr="00B852D8">
        <w:rPr>
          <w:rFonts w:asciiTheme="minorHAnsi" w:hAnsiTheme="minorHAnsi" w:cstheme="minorHAnsi"/>
          <w:szCs w:val="26"/>
        </w:rPr>
        <w:t>F</w:t>
      </w:r>
      <w:r w:rsidRPr="00B852D8">
        <w:rPr>
          <w:rFonts w:asciiTheme="minorHAnsi" w:hAnsiTheme="minorHAnsi" w:cstheme="minorHAnsi"/>
          <w:szCs w:val="26"/>
        </w:rPr>
        <w:t xml:space="preserve">: </w:t>
      </w:r>
      <w:r w:rsidR="00140BD1" w:rsidRPr="00B852D8">
        <w:rPr>
          <w:rFonts w:asciiTheme="minorHAnsi" w:hAnsiTheme="minorHAnsi" w:cstheme="minorHAnsi"/>
          <w:szCs w:val="26"/>
        </w:rPr>
        <w:t>Taxonomy Worksheet</w:t>
      </w:r>
      <w:bookmarkEnd w:id="39"/>
    </w:p>
    <w:p w14:paraId="485C22D8" w14:textId="49781BF4" w:rsidR="00897053" w:rsidRPr="00B852D8" w:rsidRDefault="00B63F10" w:rsidP="00897053">
      <w:pPr>
        <w:rPr>
          <w:rFonts w:asciiTheme="minorHAnsi" w:hAnsiTheme="minorHAnsi" w:cstheme="minorHAnsi"/>
          <w:i/>
          <w:iCs/>
        </w:rPr>
      </w:pPr>
      <w:r w:rsidRPr="00B852D8">
        <w:rPr>
          <w:rFonts w:asciiTheme="minorHAnsi" w:hAnsiTheme="minorHAnsi" w:cstheme="minorHAnsi"/>
          <w:i/>
          <w:iCs/>
          <w:highlight w:val="lightGray"/>
        </w:rPr>
        <w:t>&lt;&lt;</w:t>
      </w:r>
      <w:r w:rsidR="00A45C22" w:rsidRPr="00B852D8">
        <w:rPr>
          <w:rFonts w:asciiTheme="minorHAnsi" w:hAnsiTheme="minorHAnsi" w:cstheme="minorHAnsi"/>
          <w:i/>
          <w:iCs/>
          <w:highlight w:val="lightGray"/>
        </w:rPr>
        <w:t>T</w:t>
      </w:r>
      <w:r w:rsidR="00710FA0" w:rsidRPr="00B852D8">
        <w:rPr>
          <w:rFonts w:asciiTheme="minorHAnsi" w:hAnsiTheme="minorHAnsi" w:cstheme="minorHAnsi"/>
          <w:i/>
          <w:iCs/>
          <w:highlight w:val="lightGray"/>
        </w:rPr>
        <w:t>able below</w:t>
      </w:r>
      <w:r w:rsidRPr="00B852D8">
        <w:rPr>
          <w:rFonts w:asciiTheme="minorHAnsi" w:hAnsiTheme="minorHAnsi" w:cstheme="minorHAnsi"/>
          <w:i/>
          <w:iCs/>
          <w:highlight w:val="lightGray"/>
        </w:rPr>
        <w:t xml:space="preserve"> for now</w:t>
      </w:r>
      <w:r w:rsidR="00710FA0" w:rsidRPr="00B852D8">
        <w:rPr>
          <w:rFonts w:asciiTheme="minorHAnsi" w:hAnsiTheme="minorHAnsi" w:cstheme="minorHAnsi"/>
          <w:i/>
          <w:iCs/>
          <w:highlight w:val="lightGray"/>
        </w:rPr>
        <w:t xml:space="preserve"> taken from GEF-7 PIF</w:t>
      </w:r>
      <w:r w:rsidRPr="00B852D8">
        <w:rPr>
          <w:rFonts w:asciiTheme="minorHAnsi" w:hAnsiTheme="minorHAnsi" w:cstheme="minorHAnsi"/>
          <w:i/>
          <w:iCs/>
          <w:highlight w:val="lightGray"/>
        </w:rPr>
        <w:t>&gt;&gt;</w:t>
      </w:r>
      <w:r w:rsidR="00710FA0" w:rsidRPr="00B852D8">
        <w:rPr>
          <w:rFonts w:asciiTheme="minorHAnsi" w:hAnsiTheme="minorHAnsi" w:cstheme="minorHAnsi"/>
          <w:i/>
          <w:iCs/>
        </w:rPr>
        <w:t xml:space="preserve"> </w:t>
      </w:r>
    </w:p>
    <w:p w14:paraId="11B18F17" w14:textId="77777777" w:rsidR="00897053" w:rsidRPr="00B852D8" w:rsidRDefault="00897053" w:rsidP="00897053">
      <w:pPr>
        <w:shd w:val="clear" w:color="auto" w:fill="FFFFFF"/>
        <w:ind w:left="-720"/>
        <w:rPr>
          <w:rFonts w:asciiTheme="minorHAnsi" w:hAnsiTheme="minorHAnsi" w:cstheme="minorHAnsi"/>
        </w:rPr>
      </w:pPr>
    </w:p>
    <w:tbl>
      <w:tblPr>
        <w:tblW w:w="4829" w:type="pct"/>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2353"/>
        <w:gridCol w:w="2207"/>
        <w:gridCol w:w="2441"/>
      </w:tblGrid>
      <w:tr w:rsidR="00897053" w:rsidRPr="00B852D8" w14:paraId="7DB73AAA" w14:textId="77777777" w:rsidTr="00897053">
        <w:trPr>
          <w:trHeight w:val="227"/>
        </w:trPr>
        <w:tc>
          <w:tcPr>
            <w:tcW w:w="1641" w:type="pct"/>
            <w:shd w:val="clear" w:color="auto" w:fill="F2F2F2"/>
          </w:tcPr>
          <w:p w14:paraId="63CB17EE" w14:textId="77777777" w:rsidR="00897053" w:rsidRPr="00B852D8" w:rsidRDefault="00897053" w:rsidP="008E672C">
            <w:pPr>
              <w:shd w:val="clear" w:color="auto" w:fill="FFFFFF"/>
              <w:rPr>
                <w:rFonts w:asciiTheme="minorHAnsi" w:hAnsiTheme="minorHAnsi" w:cstheme="minorHAnsi"/>
                <w:sz w:val="20"/>
                <w:szCs w:val="20"/>
              </w:rPr>
            </w:pPr>
            <w:r w:rsidRPr="00B852D8">
              <w:rPr>
                <w:rFonts w:asciiTheme="minorHAnsi" w:hAnsiTheme="minorHAnsi" w:cstheme="minorHAnsi"/>
                <w:sz w:val="20"/>
                <w:szCs w:val="20"/>
              </w:rPr>
              <w:t>Level 1</w:t>
            </w:r>
          </w:p>
        </w:tc>
        <w:tc>
          <w:tcPr>
            <w:tcW w:w="1129" w:type="pct"/>
            <w:shd w:val="clear" w:color="auto" w:fill="F2F2F2"/>
          </w:tcPr>
          <w:p w14:paraId="0161F69B" w14:textId="77777777" w:rsidR="00897053" w:rsidRPr="00B852D8" w:rsidRDefault="00897053" w:rsidP="008E672C">
            <w:pPr>
              <w:shd w:val="clear" w:color="auto" w:fill="FFFFFF"/>
              <w:jc w:val="center"/>
              <w:rPr>
                <w:rFonts w:asciiTheme="minorHAnsi" w:hAnsiTheme="minorHAnsi" w:cstheme="minorHAnsi"/>
                <w:sz w:val="20"/>
                <w:szCs w:val="20"/>
              </w:rPr>
            </w:pPr>
            <w:r w:rsidRPr="00B852D8">
              <w:rPr>
                <w:rFonts w:asciiTheme="minorHAnsi" w:hAnsiTheme="minorHAnsi" w:cstheme="minorHAnsi"/>
                <w:sz w:val="20"/>
                <w:szCs w:val="20"/>
              </w:rPr>
              <w:t>Level 2</w:t>
            </w:r>
          </w:p>
        </w:tc>
        <w:tc>
          <w:tcPr>
            <w:tcW w:w="1059" w:type="pct"/>
            <w:shd w:val="clear" w:color="auto" w:fill="F2F2F2"/>
          </w:tcPr>
          <w:p w14:paraId="263E566D" w14:textId="77777777" w:rsidR="00897053" w:rsidRPr="00B852D8" w:rsidRDefault="00897053" w:rsidP="008E672C">
            <w:pPr>
              <w:shd w:val="clear" w:color="auto" w:fill="FFFFFF"/>
              <w:jc w:val="center"/>
              <w:rPr>
                <w:rFonts w:asciiTheme="minorHAnsi" w:hAnsiTheme="minorHAnsi" w:cstheme="minorHAnsi"/>
                <w:sz w:val="20"/>
                <w:szCs w:val="20"/>
              </w:rPr>
            </w:pPr>
            <w:r w:rsidRPr="00B852D8">
              <w:rPr>
                <w:rFonts w:asciiTheme="minorHAnsi" w:hAnsiTheme="minorHAnsi" w:cstheme="minorHAnsi"/>
                <w:sz w:val="20"/>
                <w:szCs w:val="20"/>
              </w:rPr>
              <w:t>Level 3</w:t>
            </w:r>
          </w:p>
        </w:tc>
        <w:tc>
          <w:tcPr>
            <w:tcW w:w="1171" w:type="pct"/>
            <w:shd w:val="clear" w:color="auto" w:fill="F2F2F2"/>
          </w:tcPr>
          <w:p w14:paraId="40865D54" w14:textId="77777777" w:rsidR="00897053" w:rsidRPr="00B852D8" w:rsidRDefault="00897053" w:rsidP="008E672C">
            <w:pPr>
              <w:shd w:val="clear" w:color="auto" w:fill="FFFFFF"/>
              <w:jc w:val="center"/>
              <w:rPr>
                <w:rFonts w:asciiTheme="minorHAnsi" w:hAnsiTheme="minorHAnsi" w:cstheme="minorHAnsi"/>
                <w:sz w:val="20"/>
                <w:szCs w:val="20"/>
              </w:rPr>
            </w:pPr>
            <w:r w:rsidRPr="00B852D8">
              <w:rPr>
                <w:rFonts w:asciiTheme="minorHAnsi" w:hAnsiTheme="minorHAnsi" w:cstheme="minorHAnsi"/>
                <w:sz w:val="20"/>
                <w:szCs w:val="20"/>
              </w:rPr>
              <w:t>Level 4</w:t>
            </w:r>
          </w:p>
        </w:tc>
      </w:tr>
      <w:tr w:rsidR="00CE6D38" w:rsidRPr="00B852D8" w14:paraId="5024CAF7" w14:textId="77777777" w:rsidTr="00897053">
        <w:trPr>
          <w:trHeight w:val="227"/>
        </w:trPr>
        <w:tc>
          <w:tcPr>
            <w:tcW w:w="1641" w:type="pct"/>
            <w:shd w:val="clear" w:color="auto" w:fill="auto"/>
          </w:tcPr>
          <w:p w14:paraId="79527780" w14:textId="09FC1090" w:rsidR="00CE6D38" w:rsidRPr="00B852D8" w:rsidRDefault="00CE6D38" w:rsidP="00CE6D38">
            <w:pPr>
              <w:shd w:val="clear" w:color="auto" w:fill="FFFFFF"/>
              <w:ind w:left="0"/>
              <w:rPr>
                <w:rFonts w:asciiTheme="minorHAnsi" w:hAnsiTheme="minorHAnsi" w:cstheme="minorHAnsi"/>
                <w:sz w:val="20"/>
                <w:szCs w:val="20"/>
              </w:rPr>
            </w:pPr>
            <w:r>
              <w:rPr>
                <w:rFonts w:asciiTheme="minorHAnsi" w:hAnsiTheme="minorHAnsi" w:cstheme="minorHAnsi"/>
                <w:color w:val="000000"/>
                <w:sz w:val="20"/>
                <w:szCs w:val="20"/>
              </w:rPr>
              <w:t>Demonstrate innovative approaches</w:t>
            </w:r>
          </w:p>
        </w:tc>
        <w:tc>
          <w:tcPr>
            <w:tcW w:w="1129" w:type="pct"/>
            <w:shd w:val="clear" w:color="auto" w:fill="auto"/>
          </w:tcPr>
          <w:p w14:paraId="6BBF717E" w14:textId="01D24772" w:rsidR="00CE6D38" w:rsidRPr="00B852D8" w:rsidRDefault="008110CC"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Food Security</w:t>
            </w:r>
          </w:p>
        </w:tc>
        <w:tc>
          <w:tcPr>
            <w:tcW w:w="1059" w:type="pct"/>
            <w:shd w:val="clear" w:color="auto" w:fill="auto"/>
          </w:tcPr>
          <w:p w14:paraId="2A71E2B0" w14:textId="55E0CBD4" w:rsidR="00CE6D38" w:rsidRPr="00B852D8" w:rsidRDefault="004A67E7" w:rsidP="006706F7">
            <w:pPr>
              <w:shd w:val="clear" w:color="auto" w:fill="FFFFFF"/>
              <w:rPr>
                <w:rFonts w:asciiTheme="minorHAnsi" w:hAnsiTheme="minorHAnsi" w:cstheme="minorHAnsi"/>
                <w:sz w:val="20"/>
                <w:szCs w:val="20"/>
              </w:rPr>
            </w:pPr>
            <w:r>
              <w:rPr>
                <w:rFonts w:asciiTheme="minorHAnsi" w:hAnsiTheme="minorHAnsi" w:cstheme="minorHAnsi"/>
                <w:sz w:val="20"/>
                <w:szCs w:val="20"/>
              </w:rPr>
              <w:t>Technology Integration</w:t>
            </w:r>
          </w:p>
        </w:tc>
        <w:tc>
          <w:tcPr>
            <w:tcW w:w="1171" w:type="pct"/>
            <w:shd w:val="clear" w:color="auto" w:fill="auto"/>
          </w:tcPr>
          <w:p w14:paraId="6E1253C6" w14:textId="7EBDFB62" w:rsidR="00CE6D38" w:rsidRPr="00B852D8" w:rsidRDefault="004A67E7" w:rsidP="00CE6D38">
            <w:pPr>
              <w:shd w:val="clear" w:color="auto" w:fill="FFFFFF"/>
              <w:jc w:val="center"/>
              <w:rPr>
                <w:rFonts w:asciiTheme="minorHAnsi" w:hAnsiTheme="minorHAnsi" w:cstheme="minorHAnsi"/>
                <w:sz w:val="20"/>
                <w:szCs w:val="20"/>
              </w:rPr>
            </w:pPr>
            <w:r>
              <w:rPr>
                <w:rFonts w:asciiTheme="minorHAnsi" w:hAnsiTheme="minorHAnsi" w:cstheme="minorHAnsi"/>
                <w:sz w:val="20"/>
                <w:szCs w:val="20"/>
              </w:rPr>
              <w:t>Sustainable Practices</w:t>
            </w:r>
          </w:p>
        </w:tc>
      </w:tr>
      <w:tr w:rsidR="00CE6D38" w:rsidRPr="00B852D8" w14:paraId="7753956A" w14:textId="77777777" w:rsidTr="00897053">
        <w:trPr>
          <w:trHeight w:val="209"/>
        </w:trPr>
        <w:tc>
          <w:tcPr>
            <w:tcW w:w="1641" w:type="pct"/>
            <w:shd w:val="clear" w:color="auto" w:fill="auto"/>
          </w:tcPr>
          <w:p w14:paraId="2E8B3F45" w14:textId="2BFA7122" w:rsidR="00CE6D38" w:rsidRPr="00B852D8" w:rsidRDefault="004A67E7" w:rsidP="00CE6D38">
            <w:pPr>
              <w:shd w:val="clear" w:color="auto" w:fill="FFFFFF"/>
              <w:ind w:left="0"/>
              <w:rPr>
                <w:rFonts w:asciiTheme="minorHAnsi" w:hAnsiTheme="minorHAnsi" w:cstheme="minorHAnsi"/>
                <w:sz w:val="20"/>
                <w:szCs w:val="20"/>
              </w:rPr>
            </w:pPr>
            <w:r>
              <w:rPr>
                <w:rFonts w:asciiTheme="minorHAnsi" w:hAnsiTheme="minorHAnsi" w:cstheme="minorHAnsi"/>
                <w:color w:val="000000"/>
                <w:sz w:val="20"/>
                <w:szCs w:val="20"/>
              </w:rPr>
              <w:t>Engagement &amp; Part</w:t>
            </w:r>
            <w:r w:rsidR="007D50EE">
              <w:rPr>
                <w:rFonts w:asciiTheme="minorHAnsi" w:hAnsiTheme="minorHAnsi" w:cstheme="minorHAnsi"/>
                <w:color w:val="000000"/>
                <w:sz w:val="20"/>
                <w:szCs w:val="20"/>
              </w:rPr>
              <w:t>nerships</w:t>
            </w:r>
          </w:p>
        </w:tc>
        <w:tc>
          <w:tcPr>
            <w:tcW w:w="1129" w:type="pct"/>
            <w:shd w:val="clear" w:color="auto" w:fill="auto"/>
          </w:tcPr>
          <w:p w14:paraId="2F07163B" w14:textId="19E18F56" w:rsidR="00CE6D38" w:rsidRPr="00B852D8" w:rsidRDefault="007D50EE" w:rsidP="00CE6D38">
            <w:pPr>
              <w:shd w:val="clear" w:color="auto" w:fill="FFFFFF"/>
              <w:jc w:val="center"/>
              <w:rPr>
                <w:rFonts w:asciiTheme="minorHAnsi" w:hAnsiTheme="minorHAnsi" w:cstheme="minorHAnsi"/>
                <w:sz w:val="20"/>
                <w:szCs w:val="20"/>
              </w:rPr>
            </w:pPr>
            <w:r>
              <w:rPr>
                <w:rFonts w:asciiTheme="minorHAnsi" w:hAnsiTheme="minorHAnsi" w:cstheme="minorHAnsi"/>
                <w:sz w:val="20"/>
                <w:szCs w:val="20"/>
              </w:rPr>
              <w:t>Local Communities</w:t>
            </w:r>
          </w:p>
        </w:tc>
        <w:tc>
          <w:tcPr>
            <w:tcW w:w="1059" w:type="pct"/>
            <w:shd w:val="clear" w:color="auto" w:fill="auto"/>
          </w:tcPr>
          <w:p w14:paraId="3DEC98F2" w14:textId="5D7B4C7A" w:rsidR="00CE6D38" w:rsidRPr="00B852D8" w:rsidRDefault="007D50EE"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Government Agencies</w:t>
            </w:r>
          </w:p>
        </w:tc>
        <w:tc>
          <w:tcPr>
            <w:tcW w:w="1171" w:type="pct"/>
            <w:shd w:val="clear" w:color="auto" w:fill="auto"/>
          </w:tcPr>
          <w:p w14:paraId="38B448A4" w14:textId="16824F15" w:rsidR="00CE6D38" w:rsidRPr="00B852D8" w:rsidRDefault="007D50EE"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Private Sector</w:t>
            </w:r>
          </w:p>
        </w:tc>
      </w:tr>
      <w:tr w:rsidR="00CE6D38" w:rsidRPr="00B852D8" w14:paraId="77CA7D77" w14:textId="77777777" w:rsidTr="00897053">
        <w:trPr>
          <w:trHeight w:val="287"/>
        </w:trPr>
        <w:tc>
          <w:tcPr>
            <w:tcW w:w="1641" w:type="pct"/>
            <w:shd w:val="clear" w:color="auto" w:fill="auto"/>
          </w:tcPr>
          <w:p w14:paraId="5C97FB8B" w14:textId="0D5EA58E" w:rsidR="00CE6D38" w:rsidRPr="00B852D8" w:rsidRDefault="00CE6D38" w:rsidP="00CE6D38">
            <w:pPr>
              <w:shd w:val="clear" w:color="auto" w:fill="FFFFFF"/>
              <w:ind w:left="0"/>
              <w:rPr>
                <w:rFonts w:asciiTheme="minorHAnsi" w:hAnsiTheme="minorHAnsi" w:cstheme="minorHAnsi"/>
                <w:sz w:val="20"/>
                <w:szCs w:val="20"/>
              </w:rPr>
            </w:pPr>
            <w:r>
              <w:rPr>
                <w:rFonts w:asciiTheme="minorHAnsi" w:hAnsiTheme="minorHAnsi" w:cstheme="minorHAnsi"/>
                <w:color w:val="000000"/>
                <w:sz w:val="20"/>
                <w:szCs w:val="20"/>
              </w:rPr>
              <w:t>Capacity Development</w:t>
            </w:r>
          </w:p>
        </w:tc>
        <w:tc>
          <w:tcPr>
            <w:tcW w:w="1129" w:type="pct"/>
            <w:shd w:val="clear" w:color="auto" w:fill="auto"/>
          </w:tcPr>
          <w:p w14:paraId="4D99DD09" w14:textId="534CD48E" w:rsidR="00CE6D38" w:rsidRPr="00B852D8" w:rsidRDefault="00CE6D38" w:rsidP="00CE6D38">
            <w:pPr>
              <w:shd w:val="clear" w:color="auto" w:fill="FFFFFF"/>
              <w:jc w:val="center"/>
              <w:rPr>
                <w:rFonts w:asciiTheme="minorHAnsi" w:hAnsiTheme="minorHAnsi" w:cstheme="minorHAnsi"/>
                <w:color w:val="000000"/>
                <w:sz w:val="20"/>
                <w:szCs w:val="20"/>
              </w:rPr>
            </w:pPr>
            <w:r>
              <w:rPr>
                <w:rFonts w:asciiTheme="minorHAnsi" w:hAnsiTheme="minorHAnsi" w:cstheme="minorHAnsi"/>
                <w:color w:val="000000"/>
                <w:sz w:val="20"/>
                <w:szCs w:val="20"/>
              </w:rPr>
              <w:t>Technical Assistance</w:t>
            </w:r>
          </w:p>
        </w:tc>
        <w:tc>
          <w:tcPr>
            <w:tcW w:w="1059" w:type="pct"/>
            <w:shd w:val="clear" w:color="auto" w:fill="auto"/>
          </w:tcPr>
          <w:p w14:paraId="22C17E6F" w14:textId="1A2F68B6" w:rsidR="00CE6D38" w:rsidRPr="00B852D8" w:rsidRDefault="00CE6D38" w:rsidP="00CE6D38">
            <w:pPr>
              <w:shd w:val="clear" w:color="auto" w:fill="FFFFFF"/>
              <w:jc w:val="center"/>
              <w:rPr>
                <w:rFonts w:asciiTheme="minorHAnsi" w:hAnsiTheme="minorHAnsi" w:cstheme="minorHAnsi"/>
                <w:color w:val="000000"/>
                <w:sz w:val="20"/>
                <w:szCs w:val="20"/>
              </w:rPr>
            </w:pPr>
            <w:r>
              <w:rPr>
                <w:rFonts w:asciiTheme="minorHAnsi" w:hAnsiTheme="minorHAnsi" w:cstheme="minorHAnsi"/>
                <w:color w:val="000000"/>
                <w:sz w:val="20"/>
                <w:szCs w:val="20"/>
              </w:rPr>
              <w:t>Research Studies</w:t>
            </w:r>
          </w:p>
        </w:tc>
        <w:tc>
          <w:tcPr>
            <w:tcW w:w="1171" w:type="pct"/>
            <w:shd w:val="clear" w:color="auto" w:fill="auto"/>
          </w:tcPr>
          <w:p w14:paraId="741C2BD5" w14:textId="004ABC4A" w:rsidR="00CE6D38" w:rsidRPr="00B852D8" w:rsidRDefault="00CE6D38" w:rsidP="00CE6D38">
            <w:pPr>
              <w:shd w:val="clear" w:color="auto" w:fill="FFFFFF"/>
              <w:jc w:val="center"/>
              <w:rPr>
                <w:rFonts w:asciiTheme="minorHAnsi" w:hAnsiTheme="minorHAnsi" w:cstheme="minorHAnsi"/>
                <w:color w:val="000000"/>
                <w:sz w:val="20"/>
                <w:szCs w:val="20"/>
              </w:rPr>
            </w:pPr>
            <w:r>
              <w:rPr>
                <w:rFonts w:asciiTheme="minorHAnsi" w:hAnsiTheme="minorHAnsi" w:cstheme="minorHAnsi"/>
                <w:color w:val="000000"/>
                <w:sz w:val="20"/>
                <w:szCs w:val="20"/>
              </w:rPr>
              <w:t xml:space="preserve">Digital </w:t>
            </w:r>
            <w:r w:rsidR="008110CC">
              <w:rPr>
                <w:rFonts w:asciiTheme="minorHAnsi" w:hAnsiTheme="minorHAnsi" w:cstheme="minorHAnsi"/>
                <w:color w:val="000000"/>
                <w:sz w:val="20"/>
                <w:szCs w:val="20"/>
              </w:rPr>
              <w:t>Platforms</w:t>
            </w:r>
          </w:p>
        </w:tc>
      </w:tr>
      <w:tr w:rsidR="00CE6D38" w:rsidRPr="00B852D8" w14:paraId="0D4E4086" w14:textId="77777777" w:rsidTr="00897053">
        <w:trPr>
          <w:trHeight w:val="209"/>
        </w:trPr>
        <w:tc>
          <w:tcPr>
            <w:tcW w:w="1641" w:type="pct"/>
            <w:shd w:val="clear" w:color="auto" w:fill="auto"/>
          </w:tcPr>
          <w:p w14:paraId="2E3C3E6F" w14:textId="7E6D7517" w:rsidR="00CE6D38" w:rsidRPr="00B852D8" w:rsidRDefault="00CE6D38" w:rsidP="00CE6D38">
            <w:pPr>
              <w:shd w:val="clear" w:color="auto" w:fill="FFFFFF"/>
              <w:ind w:left="0"/>
              <w:rPr>
                <w:rFonts w:asciiTheme="minorHAnsi" w:hAnsiTheme="minorHAnsi" w:cstheme="minorHAnsi"/>
                <w:sz w:val="20"/>
                <w:szCs w:val="20"/>
              </w:rPr>
            </w:pPr>
            <w:r>
              <w:rPr>
                <w:rFonts w:asciiTheme="minorHAnsi" w:hAnsiTheme="minorHAnsi" w:cstheme="minorHAnsi"/>
                <w:color w:val="000000"/>
                <w:sz w:val="20"/>
                <w:szCs w:val="20"/>
              </w:rPr>
              <w:t>Gender Mainstreaming</w:t>
            </w:r>
          </w:p>
        </w:tc>
        <w:tc>
          <w:tcPr>
            <w:tcW w:w="1129" w:type="pct"/>
            <w:shd w:val="clear" w:color="auto" w:fill="auto"/>
          </w:tcPr>
          <w:p w14:paraId="5833FA12" w14:textId="57FD10E7" w:rsidR="00CE6D38" w:rsidRPr="00B852D8" w:rsidRDefault="00CE6D38"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Gender Sensitive Training</w:t>
            </w:r>
          </w:p>
        </w:tc>
        <w:tc>
          <w:tcPr>
            <w:tcW w:w="1059" w:type="pct"/>
            <w:shd w:val="clear" w:color="auto" w:fill="auto"/>
          </w:tcPr>
          <w:p w14:paraId="5D0D64E5" w14:textId="04E7AE4E" w:rsidR="00CE6D38" w:rsidRPr="00B852D8" w:rsidRDefault="00CE6D38"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Gender based Policies</w:t>
            </w:r>
          </w:p>
        </w:tc>
        <w:tc>
          <w:tcPr>
            <w:tcW w:w="1171" w:type="pct"/>
            <w:shd w:val="clear" w:color="auto" w:fill="auto"/>
          </w:tcPr>
          <w:p w14:paraId="65E495A8" w14:textId="45375230" w:rsidR="00CE6D38" w:rsidRPr="00B852D8" w:rsidRDefault="00CE6D38"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Gender Equality &amp; Leadership</w:t>
            </w:r>
          </w:p>
        </w:tc>
      </w:tr>
      <w:tr w:rsidR="00CE6D38" w:rsidRPr="00B852D8" w14:paraId="57FC9EAC" w14:textId="77777777" w:rsidTr="00897053">
        <w:trPr>
          <w:trHeight w:val="227"/>
        </w:trPr>
        <w:tc>
          <w:tcPr>
            <w:tcW w:w="1641" w:type="pct"/>
            <w:shd w:val="clear" w:color="auto" w:fill="auto"/>
          </w:tcPr>
          <w:p w14:paraId="0E0E1D24" w14:textId="3DE10EA4" w:rsidR="00CE6D38" w:rsidRPr="00B852D8" w:rsidRDefault="00CE6D38" w:rsidP="00CE6D38">
            <w:pPr>
              <w:shd w:val="clear" w:color="auto" w:fill="FFFFFF"/>
              <w:ind w:left="0"/>
              <w:rPr>
                <w:rFonts w:asciiTheme="minorHAnsi" w:hAnsiTheme="minorHAnsi" w:cstheme="minorHAnsi"/>
                <w:sz w:val="20"/>
                <w:szCs w:val="20"/>
              </w:rPr>
            </w:pPr>
            <w:r>
              <w:rPr>
                <w:rFonts w:asciiTheme="minorHAnsi" w:hAnsiTheme="minorHAnsi" w:cstheme="minorHAnsi"/>
                <w:color w:val="000000"/>
                <w:sz w:val="20"/>
                <w:szCs w:val="20"/>
              </w:rPr>
              <w:t>Climate Change</w:t>
            </w:r>
          </w:p>
        </w:tc>
        <w:tc>
          <w:tcPr>
            <w:tcW w:w="1129" w:type="pct"/>
            <w:shd w:val="clear" w:color="auto" w:fill="auto"/>
          </w:tcPr>
          <w:p w14:paraId="4E8093FE" w14:textId="589C41D2" w:rsidR="00CE6D38" w:rsidRPr="00B852D8" w:rsidRDefault="007D50EE"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Climate Change</w:t>
            </w:r>
          </w:p>
        </w:tc>
        <w:tc>
          <w:tcPr>
            <w:tcW w:w="1059" w:type="pct"/>
            <w:shd w:val="clear" w:color="auto" w:fill="auto"/>
          </w:tcPr>
          <w:p w14:paraId="35BA4DAB" w14:textId="13F9F490" w:rsidR="00CE6D38" w:rsidRPr="00B852D8" w:rsidRDefault="00937557"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Biodiversity</w:t>
            </w:r>
          </w:p>
        </w:tc>
        <w:tc>
          <w:tcPr>
            <w:tcW w:w="1171" w:type="pct"/>
            <w:shd w:val="clear" w:color="auto" w:fill="auto"/>
          </w:tcPr>
          <w:p w14:paraId="47425D28" w14:textId="04F82646" w:rsidR="00CE6D38" w:rsidRPr="00B852D8" w:rsidRDefault="00CE6D38" w:rsidP="00CE6D38">
            <w:pPr>
              <w:shd w:val="clear" w:color="auto" w:fill="FFFFFF"/>
              <w:jc w:val="center"/>
              <w:rPr>
                <w:rFonts w:asciiTheme="minorHAnsi" w:hAnsiTheme="minorHAnsi" w:cstheme="minorHAnsi"/>
                <w:sz w:val="20"/>
                <w:szCs w:val="20"/>
              </w:rPr>
            </w:pPr>
            <w:r>
              <w:rPr>
                <w:rFonts w:asciiTheme="minorHAnsi" w:hAnsiTheme="minorHAnsi" w:cstheme="minorHAnsi"/>
                <w:color w:val="000000"/>
                <w:sz w:val="20"/>
                <w:szCs w:val="20"/>
              </w:rPr>
              <w:t>Desertification</w:t>
            </w:r>
          </w:p>
        </w:tc>
      </w:tr>
    </w:tbl>
    <w:p w14:paraId="5A7CF3D1" w14:textId="6BF40445" w:rsidR="00602161" w:rsidRPr="00B852D8" w:rsidRDefault="00602161" w:rsidP="00154BE7">
      <w:pPr>
        <w:ind w:right="180"/>
        <w:rPr>
          <w:rFonts w:asciiTheme="minorHAnsi" w:hAnsiTheme="minorHAnsi" w:cstheme="minorHAnsi"/>
        </w:rPr>
      </w:pPr>
    </w:p>
    <w:p w14:paraId="02F33262" w14:textId="0E607E5B" w:rsidR="000511EE" w:rsidRPr="00B852D8" w:rsidRDefault="000511EE" w:rsidP="000511EE">
      <w:pPr>
        <w:rPr>
          <w:rFonts w:asciiTheme="minorHAnsi" w:hAnsiTheme="minorHAnsi" w:cstheme="minorHAnsi"/>
        </w:rPr>
      </w:pPr>
    </w:p>
    <w:p w14:paraId="0A009A0B" w14:textId="77777777" w:rsidR="00FC0B7C" w:rsidRDefault="00FC0B7C" w:rsidP="00154BE7">
      <w:pPr>
        <w:pStyle w:val="Heading1"/>
        <w:ind w:right="180"/>
        <w:rPr>
          <w:rFonts w:asciiTheme="minorHAnsi" w:hAnsiTheme="minorHAnsi" w:cstheme="minorHAnsi"/>
          <w:u w:val="single"/>
        </w:rPr>
      </w:pPr>
      <w:bookmarkStart w:id="40" w:name="_Toc147480659"/>
    </w:p>
    <w:p w14:paraId="44A1BC84" w14:textId="77777777" w:rsidR="00FC0B7C" w:rsidRDefault="00FC0B7C" w:rsidP="00154BE7">
      <w:pPr>
        <w:pStyle w:val="Heading1"/>
        <w:ind w:right="180"/>
        <w:rPr>
          <w:rFonts w:asciiTheme="minorHAnsi" w:hAnsiTheme="minorHAnsi" w:cstheme="minorHAnsi"/>
          <w:u w:val="single"/>
        </w:rPr>
      </w:pPr>
    </w:p>
    <w:p w14:paraId="3B80D58A" w14:textId="77777777" w:rsidR="00FC0B7C" w:rsidRDefault="00FC0B7C" w:rsidP="00154BE7">
      <w:pPr>
        <w:pStyle w:val="Heading1"/>
        <w:ind w:right="180"/>
        <w:rPr>
          <w:rFonts w:asciiTheme="minorHAnsi" w:hAnsiTheme="minorHAnsi" w:cstheme="minorHAnsi"/>
          <w:u w:val="single"/>
        </w:rPr>
      </w:pPr>
    </w:p>
    <w:p w14:paraId="2F5146ED" w14:textId="77777777" w:rsidR="00FC0B7C" w:rsidRDefault="00FC0B7C" w:rsidP="00154BE7">
      <w:pPr>
        <w:pStyle w:val="Heading1"/>
        <w:ind w:right="180"/>
        <w:rPr>
          <w:rFonts w:asciiTheme="minorHAnsi" w:hAnsiTheme="minorHAnsi" w:cstheme="minorHAnsi"/>
          <w:u w:val="single"/>
        </w:rPr>
      </w:pPr>
    </w:p>
    <w:p w14:paraId="064E9E91" w14:textId="77777777" w:rsidR="00FC0B7C" w:rsidRDefault="00FC0B7C" w:rsidP="00154BE7">
      <w:pPr>
        <w:pStyle w:val="Heading1"/>
        <w:ind w:right="180"/>
        <w:rPr>
          <w:rFonts w:asciiTheme="minorHAnsi" w:hAnsiTheme="minorHAnsi" w:cstheme="minorHAnsi"/>
          <w:u w:val="single"/>
        </w:rPr>
      </w:pPr>
    </w:p>
    <w:p w14:paraId="75BE3184" w14:textId="77777777" w:rsidR="00FC0B7C" w:rsidRDefault="00FC0B7C" w:rsidP="00154BE7">
      <w:pPr>
        <w:pStyle w:val="Heading1"/>
        <w:ind w:right="180"/>
        <w:rPr>
          <w:rFonts w:asciiTheme="minorHAnsi" w:hAnsiTheme="minorHAnsi" w:cstheme="minorHAnsi"/>
          <w:u w:val="single"/>
        </w:rPr>
      </w:pPr>
    </w:p>
    <w:p w14:paraId="3C1674C5" w14:textId="77777777" w:rsidR="00FC0B7C" w:rsidRDefault="00FC0B7C" w:rsidP="00154BE7">
      <w:pPr>
        <w:pStyle w:val="Heading1"/>
        <w:ind w:right="180"/>
        <w:rPr>
          <w:rFonts w:asciiTheme="minorHAnsi" w:hAnsiTheme="minorHAnsi" w:cstheme="minorHAnsi"/>
          <w:u w:val="single"/>
        </w:rPr>
      </w:pPr>
    </w:p>
    <w:p w14:paraId="0E2B3DA0" w14:textId="77777777" w:rsidR="00FC0B7C" w:rsidRDefault="00FC0B7C" w:rsidP="00154BE7">
      <w:pPr>
        <w:pStyle w:val="Heading1"/>
        <w:ind w:right="180"/>
        <w:rPr>
          <w:rFonts w:asciiTheme="minorHAnsi" w:hAnsiTheme="minorHAnsi" w:cstheme="minorHAnsi"/>
          <w:u w:val="single"/>
        </w:rPr>
      </w:pPr>
    </w:p>
    <w:p w14:paraId="776B8BC3" w14:textId="77777777" w:rsidR="00FC0B7C" w:rsidRDefault="00FC0B7C" w:rsidP="00154BE7">
      <w:pPr>
        <w:pStyle w:val="Heading1"/>
        <w:ind w:right="180"/>
        <w:rPr>
          <w:rFonts w:asciiTheme="minorHAnsi" w:hAnsiTheme="minorHAnsi" w:cstheme="minorHAnsi"/>
          <w:u w:val="single"/>
        </w:rPr>
      </w:pPr>
    </w:p>
    <w:p w14:paraId="54E8BFEF" w14:textId="77777777" w:rsidR="001F173A" w:rsidRDefault="00FC0B7C" w:rsidP="00154BE7">
      <w:pPr>
        <w:pStyle w:val="Heading1"/>
        <w:ind w:right="180"/>
        <w:rPr>
          <w:rFonts w:asciiTheme="minorHAnsi" w:hAnsiTheme="minorHAnsi" w:cstheme="minorHAnsi"/>
          <w:u w:val="single"/>
        </w:rPr>
      </w:pPr>
      <w:r>
        <w:rPr>
          <w:rFonts w:asciiTheme="minorHAnsi" w:hAnsiTheme="minorHAnsi" w:cstheme="minorHAnsi"/>
          <w:u w:val="single"/>
        </w:rPr>
        <w:br/>
      </w:r>
      <w:r>
        <w:rPr>
          <w:rFonts w:asciiTheme="minorHAnsi" w:hAnsiTheme="minorHAnsi" w:cstheme="minorHAnsi"/>
          <w:u w:val="single"/>
        </w:rPr>
        <w:br/>
      </w:r>
    </w:p>
    <w:p w14:paraId="3785F0C6" w14:textId="77777777" w:rsidR="001F173A" w:rsidRDefault="001F173A">
      <w:pPr>
        <w:ind w:left="0"/>
        <w:rPr>
          <w:rFonts w:asciiTheme="minorHAnsi" w:hAnsiTheme="minorHAnsi" w:cstheme="minorHAnsi"/>
          <w:b/>
          <w:bCs/>
          <w:caps/>
          <w:color w:val="1F4E79" w:themeColor="accent5" w:themeShade="80"/>
          <w:sz w:val="26"/>
          <w:u w:val="single"/>
        </w:rPr>
      </w:pPr>
      <w:r>
        <w:rPr>
          <w:rFonts w:asciiTheme="minorHAnsi" w:hAnsiTheme="minorHAnsi" w:cstheme="minorHAnsi"/>
          <w:u w:val="single"/>
        </w:rPr>
        <w:br w:type="page"/>
      </w:r>
    </w:p>
    <w:p w14:paraId="0BBB8124" w14:textId="0018190E" w:rsidR="00660BD4" w:rsidRPr="00B852D8" w:rsidRDefault="00FC0B7C" w:rsidP="00154BE7">
      <w:pPr>
        <w:pStyle w:val="Heading1"/>
        <w:ind w:right="180"/>
        <w:rPr>
          <w:rFonts w:asciiTheme="minorHAnsi" w:hAnsiTheme="minorHAnsi" w:cstheme="minorHAnsi"/>
        </w:rPr>
      </w:pPr>
      <w:r>
        <w:rPr>
          <w:rFonts w:asciiTheme="minorHAnsi" w:hAnsiTheme="minorHAnsi" w:cstheme="minorHAnsi"/>
          <w:u w:val="single"/>
        </w:rPr>
        <w:br/>
      </w:r>
      <w:r w:rsidR="00660BD4" w:rsidRPr="00B852D8">
        <w:rPr>
          <w:rFonts w:asciiTheme="minorHAnsi" w:hAnsiTheme="minorHAnsi" w:cstheme="minorHAnsi"/>
          <w:u w:val="single"/>
        </w:rPr>
        <w:t>List of key requirements</w:t>
      </w:r>
      <w:r w:rsidR="00660BD4" w:rsidRPr="00B852D8">
        <w:rPr>
          <w:rFonts w:asciiTheme="minorHAnsi" w:hAnsiTheme="minorHAnsi" w:cstheme="minorHAnsi"/>
        </w:rPr>
        <w:t xml:space="preserve"> leading to CEO Endorsement submission</w:t>
      </w:r>
      <w:bookmarkEnd w:id="40"/>
      <w:r w:rsidR="00660BD4" w:rsidRPr="00B852D8">
        <w:rPr>
          <w:rFonts w:asciiTheme="minorHAnsi" w:hAnsiTheme="minorHAnsi" w:cstheme="minorHAnsi"/>
        </w:rPr>
        <w:t xml:space="preserve"> </w:t>
      </w:r>
    </w:p>
    <w:p w14:paraId="57C8A0F8" w14:textId="12556E06" w:rsidR="00660BD4" w:rsidRPr="00B852D8" w:rsidRDefault="00660BD4" w:rsidP="00154BE7">
      <w:pPr>
        <w:spacing w:before="120" w:after="120" w:line="259" w:lineRule="auto"/>
        <w:ind w:left="180" w:right="180"/>
        <w:rPr>
          <w:rFonts w:asciiTheme="minorHAnsi" w:hAnsiTheme="minorHAnsi" w:cstheme="minorHAnsi"/>
        </w:rPr>
      </w:pPr>
      <w:r w:rsidRPr="00B852D8">
        <w:rPr>
          <w:rFonts w:asciiTheme="minorHAnsi" w:hAnsiTheme="minorHAnsi" w:cstheme="minorHAnsi"/>
          <w:b/>
          <w:bCs/>
        </w:rPr>
        <w:t xml:space="preserve">During </w:t>
      </w:r>
      <w:r w:rsidR="00C279F5" w:rsidRPr="00B852D8">
        <w:rPr>
          <w:rFonts w:asciiTheme="minorHAnsi" w:hAnsiTheme="minorHAnsi" w:cstheme="minorHAnsi"/>
          <w:b/>
          <w:bCs/>
        </w:rPr>
        <w:t xml:space="preserve">project </w:t>
      </w:r>
      <w:r w:rsidRPr="00B852D8">
        <w:rPr>
          <w:rFonts w:asciiTheme="minorHAnsi" w:hAnsiTheme="minorHAnsi" w:cstheme="minorHAnsi"/>
          <w:b/>
          <w:bCs/>
        </w:rPr>
        <w:t>design/</w:t>
      </w:r>
      <w:r w:rsidR="00C279F5" w:rsidRPr="00B852D8">
        <w:rPr>
          <w:rFonts w:asciiTheme="minorHAnsi" w:hAnsiTheme="minorHAnsi" w:cstheme="minorHAnsi"/>
          <w:b/>
          <w:bCs/>
        </w:rPr>
        <w:t>by</w:t>
      </w:r>
      <w:r w:rsidRPr="00B852D8">
        <w:rPr>
          <w:rFonts w:asciiTheme="minorHAnsi" w:hAnsiTheme="minorHAnsi" w:cstheme="minorHAnsi"/>
          <w:b/>
          <w:bCs/>
        </w:rPr>
        <w:t xml:space="preserve"> endorsement:</w:t>
      </w:r>
      <w:r w:rsidR="001E3473" w:rsidRPr="00123E03">
        <w:rPr>
          <w:rStyle w:val="FootnoteReference"/>
          <w:rFonts w:asciiTheme="minorHAnsi" w:hAnsiTheme="minorHAnsi" w:cstheme="minorHAnsi"/>
        </w:rPr>
        <w:t xml:space="preserve"> </w:t>
      </w:r>
      <w:r w:rsidR="001E3473" w:rsidRPr="00123E03">
        <w:rPr>
          <w:rStyle w:val="FootnoteReference"/>
          <w:rFonts w:asciiTheme="minorHAnsi" w:hAnsiTheme="minorHAnsi" w:cstheme="minorHAnsi"/>
        </w:rPr>
        <w:footnoteReference w:id="4"/>
      </w:r>
    </w:p>
    <w:p w14:paraId="261694D8" w14:textId="77777777" w:rsidR="00943733" w:rsidRPr="00B852D8" w:rsidRDefault="00660BD4" w:rsidP="00C37D9A">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Stakeholders:</w:t>
      </w:r>
      <w:r w:rsidRPr="00B852D8">
        <w:rPr>
          <w:rFonts w:asciiTheme="minorHAnsi" w:hAnsiTheme="minorHAnsi" w:cstheme="minorHAnsi"/>
        </w:rPr>
        <w:t xml:space="preserve"> provide list of stakeholders, roles in the project and means of engagement; specifically address civil society</w:t>
      </w:r>
      <w:r w:rsidR="003E79AA" w:rsidRPr="00B852D8">
        <w:rPr>
          <w:rFonts w:asciiTheme="minorHAnsi" w:hAnsiTheme="minorHAnsi" w:cstheme="minorHAnsi"/>
        </w:rPr>
        <w:t xml:space="preserve"> organizations</w:t>
      </w:r>
      <w:r w:rsidRPr="00B852D8">
        <w:rPr>
          <w:rFonts w:asciiTheme="minorHAnsi" w:hAnsiTheme="minorHAnsi" w:cstheme="minorHAnsi"/>
        </w:rPr>
        <w:t xml:space="preserve">, vulnerable groups and </w:t>
      </w:r>
      <w:r w:rsidR="003E79AA" w:rsidRPr="00B852D8">
        <w:rPr>
          <w:rFonts w:asciiTheme="minorHAnsi" w:hAnsiTheme="minorHAnsi" w:cstheme="minorHAnsi"/>
        </w:rPr>
        <w:t>I</w:t>
      </w:r>
      <w:r w:rsidRPr="00B852D8">
        <w:rPr>
          <w:rFonts w:asciiTheme="minorHAnsi" w:hAnsiTheme="minorHAnsi" w:cstheme="minorHAnsi"/>
        </w:rPr>
        <w:t xml:space="preserve">ndigenous </w:t>
      </w:r>
      <w:r w:rsidR="003E79AA" w:rsidRPr="00B852D8">
        <w:rPr>
          <w:rFonts w:asciiTheme="minorHAnsi" w:hAnsiTheme="minorHAnsi" w:cstheme="minorHAnsi"/>
        </w:rPr>
        <w:t>P</w:t>
      </w:r>
      <w:r w:rsidRPr="00B852D8">
        <w:rPr>
          <w:rFonts w:asciiTheme="minorHAnsi" w:hAnsiTheme="minorHAnsi" w:cstheme="minorHAnsi"/>
        </w:rPr>
        <w:t>eople</w:t>
      </w:r>
      <w:r w:rsidR="003E79AA" w:rsidRPr="00B852D8">
        <w:rPr>
          <w:rFonts w:asciiTheme="minorHAnsi" w:hAnsiTheme="minorHAnsi" w:cstheme="minorHAnsi"/>
        </w:rPr>
        <w:t>s and Local Communiti</w:t>
      </w:r>
      <w:r w:rsidR="00E25A10" w:rsidRPr="00B852D8">
        <w:rPr>
          <w:rFonts w:asciiTheme="minorHAnsi" w:hAnsiTheme="minorHAnsi" w:cstheme="minorHAnsi"/>
        </w:rPr>
        <w:t>e</w:t>
      </w:r>
      <w:r w:rsidR="003E79AA" w:rsidRPr="00B852D8">
        <w:rPr>
          <w:rFonts w:asciiTheme="minorHAnsi" w:hAnsiTheme="minorHAnsi" w:cstheme="minorHAnsi"/>
        </w:rPr>
        <w:t>s (IPLCs)</w:t>
      </w:r>
      <w:r w:rsidRPr="00B852D8">
        <w:rPr>
          <w:rFonts w:asciiTheme="minorHAnsi" w:hAnsiTheme="minorHAnsi" w:cstheme="minorHAnsi"/>
        </w:rPr>
        <w:t xml:space="preserve"> (as applicable) and </w:t>
      </w:r>
      <w:r w:rsidR="00943733" w:rsidRPr="00B852D8">
        <w:rPr>
          <w:rFonts w:asciiTheme="minorHAnsi" w:hAnsiTheme="minorHAnsi" w:cstheme="minorHAnsi"/>
        </w:rPr>
        <w:t>their roles in</w:t>
      </w:r>
      <w:r w:rsidRPr="00B852D8">
        <w:rPr>
          <w:rFonts w:asciiTheme="minorHAnsi" w:hAnsiTheme="minorHAnsi" w:cstheme="minorHAnsi"/>
        </w:rPr>
        <w:t xml:space="preserve"> the project </w:t>
      </w:r>
    </w:p>
    <w:p w14:paraId="56F71104" w14:textId="4B58F20B" w:rsidR="00660BD4" w:rsidRPr="00B852D8" w:rsidRDefault="00660BD4" w:rsidP="00C37D9A">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Gender</w:t>
      </w:r>
      <w:r w:rsidR="002C5996" w:rsidRPr="00B852D8">
        <w:rPr>
          <w:rFonts w:asciiTheme="minorHAnsi" w:hAnsiTheme="minorHAnsi" w:cstheme="minorHAnsi"/>
          <w:b/>
          <w:bCs/>
        </w:rPr>
        <w:t xml:space="preserve"> Equality and Women’s Em</w:t>
      </w:r>
      <w:r w:rsidR="006E7763" w:rsidRPr="00B852D8">
        <w:rPr>
          <w:rFonts w:asciiTheme="minorHAnsi" w:hAnsiTheme="minorHAnsi" w:cstheme="minorHAnsi"/>
          <w:b/>
          <w:bCs/>
        </w:rPr>
        <w:t>powerment</w:t>
      </w:r>
      <w:r w:rsidRPr="00B852D8">
        <w:rPr>
          <w:rFonts w:asciiTheme="minorHAnsi" w:hAnsiTheme="minorHAnsi" w:cstheme="minorHAnsi"/>
          <w:b/>
          <w:bCs/>
        </w:rPr>
        <w:t>:</w:t>
      </w:r>
      <w:r w:rsidRPr="00B852D8">
        <w:rPr>
          <w:rFonts w:asciiTheme="minorHAnsi" w:hAnsiTheme="minorHAnsi" w:cstheme="minorHAnsi"/>
        </w:rPr>
        <w:t xml:space="preserve"> carry out gender analysis and prepare gender action plan; include relevant gender aspects in Theory of change and gender-sensitive indicators in results framework </w:t>
      </w:r>
      <w:r w:rsidR="00793ECC" w:rsidRPr="00B852D8">
        <w:rPr>
          <w:rFonts w:asciiTheme="minorHAnsi" w:hAnsiTheme="minorHAnsi" w:cstheme="minorHAnsi"/>
        </w:rPr>
        <w:t>(i.e. including the process to collect sex-disaggregated data and information on gender)</w:t>
      </w:r>
      <w:r w:rsidR="00701633" w:rsidRPr="00B852D8">
        <w:rPr>
          <w:rFonts w:asciiTheme="minorHAnsi" w:hAnsiTheme="minorHAnsi" w:cstheme="minorHAnsi"/>
        </w:rPr>
        <w:t>; include gender equality considerations/gender-responsive measures and actions in relevant activities in project components.</w:t>
      </w:r>
    </w:p>
    <w:p w14:paraId="3A015860" w14:textId="0B70574D" w:rsidR="00DC2F47" w:rsidRPr="00B852D8" w:rsidRDefault="003F5090" w:rsidP="00DC2F4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 xml:space="preserve">Environmental and Social </w:t>
      </w:r>
      <w:r w:rsidR="00660BD4" w:rsidRPr="00B852D8">
        <w:rPr>
          <w:rFonts w:asciiTheme="minorHAnsi" w:hAnsiTheme="minorHAnsi" w:cstheme="minorHAnsi"/>
          <w:b/>
          <w:bCs/>
        </w:rPr>
        <w:t>Safeguards</w:t>
      </w:r>
      <w:r w:rsidRPr="00B852D8">
        <w:rPr>
          <w:rFonts w:asciiTheme="minorHAnsi" w:hAnsiTheme="minorHAnsi" w:cstheme="minorHAnsi"/>
          <w:b/>
          <w:bCs/>
        </w:rPr>
        <w:t xml:space="preserve"> (ESS) related documents</w:t>
      </w:r>
      <w:r w:rsidR="00660BD4" w:rsidRPr="00B852D8">
        <w:rPr>
          <w:rFonts w:asciiTheme="minorHAnsi" w:hAnsiTheme="minorHAnsi" w:cstheme="minorHAnsi"/>
          <w:b/>
          <w:bCs/>
        </w:rPr>
        <w:t xml:space="preserve">: </w:t>
      </w:r>
      <w:r w:rsidR="00DC2F47" w:rsidRPr="00B852D8">
        <w:rPr>
          <w:rFonts w:asciiTheme="minorHAnsi" w:hAnsiTheme="minorHAnsi" w:cstheme="minorHAnsi"/>
        </w:rPr>
        <w:t>depending on types of ESS risks to be prepared (such as Environmental and Social Impact Assessment, Environmental and Social Management Framework/Plan, Indigenous Peoples Plan and Grievance Mechanism) and made public in country/location in relevant language/s (provide publication date and locations)</w:t>
      </w:r>
    </w:p>
    <w:p w14:paraId="4EAFB6BC" w14:textId="77777777" w:rsidR="00660BD4" w:rsidRPr="00B852D8" w:rsidRDefault="00660BD4" w:rsidP="00B53956">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Private sector involvement mechanisms</w:t>
      </w:r>
      <w:r w:rsidRPr="00B852D8">
        <w:rPr>
          <w:rFonts w:asciiTheme="minorHAnsi" w:hAnsiTheme="minorHAnsi" w:cstheme="minorHAnsi"/>
        </w:rPr>
        <w:t xml:space="preserve"> (for non NGI projects: anticipated roles and type of PS; this will already be central to the project document for NGI projects)</w:t>
      </w:r>
    </w:p>
    <w:p w14:paraId="46022051" w14:textId="273B924D" w:rsidR="00660BD4" w:rsidRPr="00B852D8" w:rsidRDefault="00660BD4" w:rsidP="00154BE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 xml:space="preserve">Knowledge Management Plan </w:t>
      </w:r>
      <w:r w:rsidRPr="00B852D8">
        <w:rPr>
          <w:rFonts w:asciiTheme="minorHAnsi" w:hAnsiTheme="minorHAnsi" w:cstheme="minorHAnsi"/>
        </w:rPr>
        <w:t>- develop “Knowledge Management Approach” for the project and how it will contribute to the project’s overall impact, including plans to learn from relevant previous and ongoing projects</w:t>
      </w:r>
      <w:r w:rsidR="004E68E6" w:rsidRPr="00B852D8">
        <w:rPr>
          <w:rFonts w:asciiTheme="minorHAnsi" w:hAnsiTheme="minorHAnsi" w:cstheme="minorHAnsi"/>
        </w:rPr>
        <w:t>; proposed tools and methods for knowledge exchange and learning; knowledge outputs; strategic communication plan; and budget and timeline.</w:t>
      </w:r>
    </w:p>
    <w:p w14:paraId="5A9E8AFB" w14:textId="77777777" w:rsidR="00660BD4" w:rsidRPr="00B852D8" w:rsidRDefault="00660BD4" w:rsidP="00154BE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Results</w:t>
      </w:r>
      <w:r w:rsidRPr="00B852D8">
        <w:rPr>
          <w:rFonts w:asciiTheme="minorHAnsi" w:hAnsiTheme="minorHAnsi" w:cstheme="minorHAnsi"/>
        </w:rPr>
        <w:t xml:space="preserve">. Inclusion of final Core Indicator targets, along with a comprehensive results framework with indicator name, units of measurement, and baseline and target data. </w:t>
      </w:r>
    </w:p>
    <w:p w14:paraId="0F46AAEF" w14:textId="4BA08FD6" w:rsidR="00660BD4" w:rsidRPr="00B852D8" w:rsidRDefault="00660BD4" w:rsidP="00154BE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 xml:space="preserve">Monitoring and Evaluation. </w:t>
      </w:r>
      <w:r w:rsidRPr="00B852D8">
        <w:rPr>
          <w:rFonts w:asciiTheme="minorHAnsi" w:hAnsiTheme="minorHAnsi" w:cstheme="minorHAnsi"/>
        </w:rPr>
        <w:t xml:space="preserve">Include a budget, along with an explanation of monitoring arrangements and deliverables. </w:t>
      </w:r>
    </w:p>
    <w:p w14:paraId="25184DF2" w14:textId="77777777" w:rsidR="00660BD4" w:rsidRPr="00B852D8" w:rsidRDefault="00660BD4" w:rsidP="00154BE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 xml:space="preserve">Institutional arrangements </w:t>
      </w:r>
      <w:r w:rsidRPr="00B852D8">
        <w:rPr>
          <w:rFonts w:asciiTheme="minorHAnsi" w:hAnsiTheme="minorHAnsi" w:cstheme="minorHAnsi"/>
        </w:rPr>
        <w:t>(incl. reporting arrangements and flow of funds) and cross-sector integration approaches, as relevant</w:t>
      </w:r>
    </w:p>
    <w:p w14:paraId="3072FC74" w14:textId="77777777" w:rsidR="00660BD4" w:rsidRPr="00B852D8" w:rsidRDefault="00660BD4" w:rsidP="00154BE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Sustainability</w:t>
      </w:r>
      <w:r w:rsidRPr="00B852D8">
        <w:rPr>
          <w:rFonts w:asciiTheme="minorHAnsi" w:hAnsiTheme="minorHAnsi" w:cstheme="minorHAnsi"/>
        </w:rPr>
        <w:t xml:space="preserve">: Post-project financing sustainability plan </w:t>
      </w:r>
    </w:p>
    <w:p w14:paraId="464BC92E" w14:textId="3428F281" w:rsidR="00660BD4" w:rsidRPr="00B852D8" w:rsidRDefault="00660BD4" w:rsidP="00154BE7">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Co-finance</w:t>
      </w:r>
      <w:r w:rsidRPr="00B852D8">
        <w:rPr>
          <w:rFonts w:asciiTheme="minorHAnsi" w:hAnsiTheme="minorHAnsi" w:cstheme="minorHAnsi"/>
        </w:rPr>
        <w:t>: Confirm amount and type of co</w:t>
      </w:r>
      <w:r w:rsidR="00E7635D" w:rsidRPr="00B852D8">
        <w:rPr>
          <w:rFonts w:asciiTheme="minorHAnsi" w:hAnsiTheme="minorHAnsi" w:cstheme="minorHAnsi"/>
        </w:rPr>
        <w:t>-</w:t>
      </w:r>
      <w:r w:rsidRPr="00B852D8">
        <w:rPr>
          <w:rFonts w:asciiTheme="minorHAnsi" w:hAnsiTheme="minorHAnsi" w:cstheme="minorHAnsi"/>
        </w:rPr>
        <w:t>financing and the definition of investment mobilized</w:t>
      </w:r>
    </w:p>
    <w:p w14:paraId="68C13985" w14:textId="61D34353" w:rsidR="00660BD4" w:rsidRDefault="00660BD4" w:rsidP="00F47A0C">
      <w:pPr>
        <w:pStyle w:val="ListParagraph"/>
        <w:numPr>
          <w:ilvl w:val="0"/>
          <w:numId w:val="3"/>
        </w:numPr>
        <w:spacing w:before="120" w:after="120" w:line="259" w:lineRule="auto"/>
        <w:ind w:left="720" w:right="180"/>
        <w:rPr>
          <w:rFonts w:asciiTheme="minorHAnsi" w:hAnsiTheme="minorHAnsi" w:cstheme="minorHAnsi"/>
        </w:rPr>
      </w:pPr>
      <w:r w:rsidRPr="00B852D8">
        <w:rPr>
          <w:rFonts w:asciiTheme="minorHAnsi" w:hAnsiTheme="minorHAnsi" w:cstheme="minorHAnsi"/>
          <w:b/>
          <w:bCs/>
        </w:rPr>
        <w:t>To be complemented by new GEF8 policies and requirements.</w:t>
      </w:r>
      <w:r w:rsidRPr="00B852D8">
        <w:rPr>
          <w:rFonts w:asciiTheme="minorHAnsi" w:hAnsiTheme="minorHAnsi" w:cstheme="minorHAnsi"/>
        </w:rPr>
        <w:t xml:space="preserve"> </w:t>
      </w:r>
    </w:p>
    <w:p w14:paraId="5EA0B86D" w14:textId="77777777" w:rsidR="0037243F" w:rsidRDefault="0037243F" w:rsidP="0037243F">
      <w:pPr>
        <w:spacing w:before="120" w:after="120" w:line="259" w:lineRule="auto"/>
        <w:ind w:right="180"/>
        <w:rPr>
          <w:rFonts w:asciiTheme="minorHAnsi" w:hAnsiTheme="minorHAnsi" w:cstheme="minorHAnsi"/>
        </w:rPr>
      </w:pPr>
    </w:p>
    <w:p w14:paraId="5474070D" w14:textId="77777777" w:rsidR="0037243F" w:rsidRDefault="0037243F" w:rsidP="0037243F">
      <w:pPr>
        <w:spacing w:before="120" w:after="120" w:line="259" w:lineRule="auto"/>
        <w:ind w:right="180"/>
        <w:rPr>
          <w:rFonts w:asciiTheme="minorHAnsi" w:hAnsiTheme="minorHAnsi" w:cstheme="minorHAnsi"/>
        </w:rPr>
      </w:pPr>
    </w:p>
    <w:p w14:paraId="0527F9E9" w14:textId="77777777" w:rsidR="0037243F" w:rsidRPr="0037243F" w:rsidRDefault="0037243F" w:rsidP="00EC42FB">
      <w:pPr>
        <w:spacing w:before="120" w:after="120" w:line="259" w:lineRule="auto"/>
        <w:ind w:left="0" w:right="180"/>
        <w:rPr>
          <w:rFonts w:asciiTheme="minorHAnsi" w:hAnsiTheme="minorHAnsi" w:cstheme="minorHAnsi"/>
        </w:rPr>
      </w:pPr>
    </w:p>
    <w:p w14:paraId="69AB19A3" w14:textId="77777777" w:rsidR="0037243F" w:rsidRPr="0037243F" w:rsidRDefault="0037243F" w:rsidP="0037243F">
      <w:pPr>
        <w:spacing w:before="120" w:after="120" w:line="259" w:lineRule="auto"/>
        <w:ind w:right="180"/>
        <w:rPr>
          <w:rFonts w:asciiTheme="minorHAnsi" w:hAnsiTheme="minorHAnsi" w:cstheme="minorHAnsi"/>
        </w:rPr>
      </w:pPr>
    </w:p>
    <w:p w14:paraId="640372AE" w14:textId="0532285D" w:rsidR="0037243F" w:rsidRPr="001F173A" w:rsidRDefault="003E2613" w:rsidP="001F173A">
      <w:pPr>
        <w:pStyle w:val="Heading1"/>
        <w:ind w:right="180"/>
        <w:rPr>
          <w:rFonts w:asciiTheme="minorHAnsi" w:hAnsiTheme="minorHAnsi" w:cstheme="minorHAnsi"/>
          <w:u w:val="single"/>
        </w:rPr>
      </w:pPr>
      <w:r w:rsidRPr="001F173A">
        <w:rPr>
          <w:rFonts w:asciiTheme="minorHAnsi" w:hAnsiTheme="minorHAnsi" w:cstheme="minorHAnsi"/>
          <w:highlight w:val="cyan"/>
          <w:u w:val="single"/>
        </w:rPr>
        <w:t>Bibliography</w:t>
      </w:r>
    </w:p>
    <w:p w14:paraId="6D5F0763" w14:textId="77777777" w:rsidR="00270C56" w:rsidRPr="00B852D8" w:rsidRDefault="00270C56" w:rsidP="00154BE7">
      <w:pPr>
        <w:ind w:right="180"/>
        <w:rPr>
          <w:rFonts w:asciiTheme="minorHAnsi" w:hAnsiTheme="minorHAnsi" w:cstheme="minorHAnsi"/>
          <w:vanish/>
          <w:color w:val="000000"/>
        </w:rPr>
      </w:pPr>
    </w:p>
    <w:p w14:paraId="71AB4045" w14:textId="77777777" w:rsidR="00010054" w:rsidRPr="00B852D8" w:rsidRDefault="00010054" w:rsidP="00154BE7">
      <w:pPr>
        <w:ind w:right="180"/>
        <w:jc w:val="right"/>
        <w:rPr>
          <w:rFonts w:asciiTheme="minorHAnsi" w:hAnsiTheme="minorHAnsi" w:cstheme="minorHAnsi"/>
          <w:vanish/>
          <w:color w:val="000000"/>
        </w:rPr>
      </w:pPr>
    </w:p>
    <w:p w14:paraId="51CD9911" w14:textId="18C02C1A" w:rsidR="00E00433" w:rsidRPr="00B852D8" w:rsidRDefault="00E00433" w:rsidP="00154BE7">
      <w:pPr>
        <w:ind w:right="180"/>
        <w:rPr>
          <w:rFonts w:asciiTheme="minorHAnsi" w:hAnsiTheme="minorHAnsi" w:cstheme="minorHAnsi"/>
          <w:vanish/>
          <w:color w:val="000000"/>
        </w:rPr>
      </w:pPr>
    </w:p>
    <w:sectPr w:rsidR="00E00433" w:rsidRPr="00B852D8" w:rsidSect="0020453B">
      <w:pgSz w:w="12240" w:h="15840" w:code="1"/>
      <w:pgMar w:top="1152" w:right="720" w:bottom="144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D9DA50" w14:textId="77777777" w:rsidR="0020453B" w:rsidRDefault="0020453B">
      <w:r>
        <w:separator/>
      </w:r>
    </w:p>
  </w:endnote>
  <w:endnote w:type="continuationSeparator" w:id="0">
    <w:p w14:paraId="62E2B5F7" w14:textId="77777777" w:rsidR="0020453B" w:rsidRDefault="0020453B">
      <w:r>
        <w:continuationSeparator/>
      </w:r>
    </w:p>
  </w:endnote>
  <w:endnote w:type="continuationNotice" w:id="1">
    <w:p w14:paraId="720554D4" w14:textId="77777777" w:rsidR="0020453B" w:rsidRDefault="0020453B"/>
  </w:endnote>
  <w:endnote w:id="2">
    <w:p w14:paraId="564B78FB" w14:textId="30D9277E" w:rsidR="007A54C7" w:rsidRPr="001340FC" w:rsidRDefault="007A54C7" w:rsidP="00861F4B">
      <w:pPr>
        <w:pStyle w:val="EndnoteText"/>
        <w:ind w:left="0"/>
        <w:rPr>
          <w:rFonts w:asciiTheme="minorHAnsi" w:hAnsiTheme="minorHAnsi" w:cstheme="minorHAnsi"/>
        </w:rPr>
      </w:pPr>
      <w:r>
        <w:rPr>
          <w:rStyle w:val="EndnoteReference"/>
        </w:rPr>
        <w:endnoteRef/>
      </w:r>
      <w:r>
        <w:t xml:space="preserve"> </w:t>
      </w:r>
      <w:r w:rsidR="00DA3079" w:rsidRPr="001340FC">
        <w:rPr>
          <w:rFonts w:asciiTheme="minorHAnsi" w:hAnsiTheme="minorHAnsi" w:cstheme="minorHAnsi"/>
        </w:rPr>
        <w:t>Climatology Journal (2022): "Impact of ENSO and the West African Monsoon on Climate Change in Burkina Faso." Climatology Journal, Vol. 18, No. 4.</w:t>
      </w:r>
    </w:p>
  </w:endnote>
  <w:endnote w:id="3">
    <w:p w14:paraId="45746AD2" w14:textId="0FDF6823" w:rsidR="00861F4B" w:rsidRPr="001340FC" w:rsidRDefault="00861F4B" w:rsidP="004A3320">
      <w:pPr>
        <w:spacing w:before="120" w:after="120" w:line="259" w:lineRule="auto"/>
        <w:ind w:left="0" w:right="180"/>
        <w:rPr>
          <w:rFonts w:asciiTheme="minorHAnsi" w:hAnsiTheme="minorHAnsi" w:cstheme="minorHAnsi"/>
          <w:sz w:val="20"/>
          <w:szCs w:val="20"/>
        </w:rPr>
      </w:pPr>
      <w:r w:rsidRPr="001340FC">
        <w:rPr>
          <w:rStyle w:val="EndnoteReference"/>
          <w:rFonts w:asciiTheme="minorHAnsi" w:hAnsiTheme="minorHAnsi" w:cstheme="minorHAnsi"/>
          <w:sz w:val="20"/>
          <w:szCs w:val="20"/>
        </w:rPr>
        <w:endnoteRef/>
      </w:r>
      <w:r w:rsidRPr="001340FC">
        <w:rPr>
          <w:rFonts w:asciiTheme="minorHAnsi" w:hAnsiTheme="minorHAnsi" w:cstheme="minorHAnsi"/>
          <w:sz w:val="20"/>
          <w:szCs w:val="20"/>
        </w:rPr>
        <w:t xml:space="preserve"> FAO &amp; Fonds Verts Climat (2019): "Land Degradation and Desertification in Burkina Faso: Assessment and Mitigation Strategies." Food and Agriculture Organization of the United Nations &amp; Global Climate Fund Report.</w:t>
      </w:r>
    </w:p>
  </w:endnote>
  <w:endnote w:id="4">
    <w:p w14:paraId="3DE10E44" w14:textId="4647EA0E" w:rsidR="004A3320" w:rsidRPr="001340FC" w:rsidRDefault="004A3320" w:rsidP="008E5C96">
      <w:pPr>
        <w:spacing w:before="120" w:after="120" w:line="259" w:lineRule="auto"/>
        <w:ind w:left="0" w:right="180"/>
        <w:rPr>
          <w:rFonts w:asciiTheme="minorHAnsi" w:hAnsiTheme="minorHAnsi" w:cstheme="minorHAnsi"/>
          <w:sz w:val="20"/>
          <w:szCs w:val="20"/>
        </w:rPr>
      </w:pPr>
      <w:r w:rsidRPr="001340FC">
        <w:rPr>
          <w:rStyle w:val="EndnoteReference"/>
          <w:rFonts w:asciiTheme="minorHAnsi" w:hAnsiTheme="minorHAnsi" w:cstheme="minorHAnsi"/>
          <w:sz w:val="20"/>
          <w:szCs w:val="20"/>
        </w:rPr>
        <w:endnoteRef/>
      </w:r>
      <w:r w:rsidRPr="001340FC">
        <w:rPr>
          <w:rFonts w:asciiTheme="minorHAnsi" w:hAnsiTheme="minorHAnsi" w:cstheme="minorHAnsi"/>
          <w:sz w:val="20"/>
          <w:szCs w:val="20"/>
        </w:rPr>
        <w:t xml:space="preserve"> United Nations Convention to Combat Desertification: "Global Land Outlook: Land Degradation as a Global Issue." [Online] Available at: [</w:t>
      </w:r>
      <w:r w:rsidR="00527297" w:rsidRPr="001340FC">
        <w:rPr>
          <w:rFonts w:asciiTheme="minorHAnsi" w:hAnsiTheme="minorHAnsi" w:cstheme="minorHAnsi"/>
          <w:sz w:val="20"/>
          <w:szCs w:val="20"/>
        </w:rPr>
        <w:t>https://www.unccd.int/sites/default/files/2022-04/UNCCD_GLO2_low-res_2.pdf</w:t>
      </w:r>
      <w:r w:rsidRPr="001340FC">
        <w:rPr>
          <w:rFonts w:asciiTheme="minorHAnsi" w:hAnsiTheme="minorHAnsi" w:cstheme="minorHAnsi"/>
          <w:sz w:val="20"/>
          <w:szCs w:val="20"/>
        </w:rPr>
        <w:t>].</w:t>
      </w:r>
    </w:p>
  </w:endnote>
  <w:endnote w:id="5">
    <w:p w14:paraId="4408C16B" w14:textId="334B3CBC" w:rsidR="00A74687" w:rsidRPr="001340FC" w:rsidRDefault="00A74687" w:rsidP="008E5C96">
      <w:pPr>
        <w:pStyle w:val="EndnoteText"/>
        <w:ind w:left="0"/>
        <w:rPr>
          <w:rFonts w:asciiTheme="minorHAnsi" w:hAnsiTheme="minorHAnsi" w:cstheme="minorHAnsi"/>
        </w:rPr>
      </w:pPr>
      <w:r w:rsidRPr="001340FC">
        <w:rPr>
          <w:rStyle w:val="EndnoteReference"/>
          <w:rFonts w:asciiTheme="minorHAnsi" w:hAnsiTheme="minorHAnsi" w:cstheme="minorHAnsi"/>
        </w:rPr>
        <w:endnoteRef/>
      </w:r>
      <w:r w:rsidRPr="001340FC">
        <w:rPr>
          <w:rFonts w:asciiTheme="minorHAnsi" w:hAnsiTheme="minorHAnsi" w:cstheme="minorHAnsi"/>
        </w:rPr>
        <w:t xml:space="preserve"> </w:t>
      </w:r>
      <w:r w:rsidR="008E5C96" w:rsidRPr="001340FC">
        <w:rPr>
          <w:rFonts w:asciiTheme="minorHAnsi" w:hAnsiTheme="minorHAnsi" w:cstheme="minorHAnsi"/>
        </w:rPr>
        <w:t>ELD</w:t>
      </w:r>
      <w:r w:rsidR="001340FC" w:rsidRPr="001340FC">
        <w:rPr>
          <w:rFonts w:asciiTheme="minorHAnsi" w:hAnsiTheme="minorHAnsi" w:cstheme="minorHAnsi"/>
        </w:rPr>
        <w:t xml:space="preserve"> Africa Report </w:t>
      </w:r>
      <w:r w:rsidR="008E5C96" w:rsidRPr="001340FC">
        <w:rPr>
          <w:rFonts w:asciiTheme="minorHAnsi" w:hAnsiTheme="minorHAnsi" w:cstheme="minorHAnsi"/>
        </w:rPr>
        <w:t>2015: "Economics of Land Degradation in Africa." ELD Initiative, Bonn, Germany.</w:t>
      </w:r>
      <w:r w:rsidR="001340FC" w:rsidRPr="001340FC">
        <w:rPr>
          <w:rFonts w:asciiTheme="minorHAnsi" w:hAnsiTheme="minorHAnsi" w:cstheme="minorHAnsi"/>
        </w:rPr>
        <w:t xml:space="preserve"> </w:t>
      </w:r>
      <w:r w:rsidR="0010379A">
        <w:rPr>
          <w:rFonts w:asciiTheme="minorHAnsi" w:hAnsiTheme="minorHAnsi" w:cstheme="minorHAnsi"/>
        </w:rPr>
        <w:t xml:space="preserve">[Online]. </w:t>
      </w:r>
      <w:r w:rsidR="00943601" w:rsidRPr="001340FC">
        <w:rPr>
          <w:rFonts w:asciiTheme="minorHAnsi" w:hAnsiTheme="minorHAnsi" w:cstheme="minorHAnsi"/>
        </w:rPr>
        <w:t>Available at: [</w:t>
      </w:r>
      <w:r w:rsidR="008E5C96" w:rsidRPr="001340FC">
        <w:rPr>
          <w:rFonts w:asciiTheme="minorHAnsi" w:hAnsiTheme="minorHAnsi" w:cstheme="minorHAnsi"/>
        </w:rPr>
        <w:t>https://www.eld-initiative.org/en/country-work/</w:t>
      </w:r>
      <w:r w:rsidR="00943601" w:rsidRPr="001340FC">
        <w:rPr>
          <w:rFonts w:asciiTheme="minorHAnsi" w:hAnsiTheme="minorHAnsi" w:cstheme="minorHAnsi"/>
        </w:rPr>
        <w:t>Africa]</w:t>
      </w:r>
    </w:p>
  </w:endnote>
  <w:endnote w:id="6">
    <w:p w14:paraId="282983FB" w14:textId="6BAD1DD3" w:rsidR="007C7081" w:rsidRPr="007C7081" w:rsidRDefault="007C7081" w:rsidP="003A16FD">
      <w:pPr>
        <w:pStyle w:val="EndnoteText"/>
        <w:spacing w:before="120"/>
        <w:ind w:left="0"/>
        <w:rPr>
          <w:rFonts w:asciiTheme="minorHAnsi" w:hAnsiTheme="minorHAnsi" w:cstheme="minorHAnsi"/>
        </w:rPr>
      </w:pPr>
      <w:r w:rsidRPr="007C7081">
        <w:rPr>
          <w:rStyle w:val="EndnoteReference"/>
          <w:rFonts w:asciiTheme="minorHAnsi" w:hAnsiTheme="minorHAnsi" w:cstheme="minorHAnsi"/>
        </w:rPr>
        <w:endnoteRef/>
      </w:r>
      <w:r w:rsidRPr="007C7081">
        <w:rPr>
          <w:rFonts w:asciiTheme="minorHAnsi" w:hAnsiTheme="minorHAnsi" w:cstheme="minorHAnsi"/>
        </w:rPr>
        <w:t xml:space="preserve"> Intergovernmental Panel on Climate Change (IPCC): "Global Warming of 1.5°C." [Online] Available at: [</w:t>
      </w:r>
      <w:r w:rsidR="00BC61A4" w:rsidRPr="00BC61A4">
        <w:rPr>
          <w:rFonts w:asciiTheme="minorHAnsi" w:hAnsiTheme="minorHAnsi" w:cstheme="minorHAnsi"/>
        </w:rPr>
        <w:t>https://www.ipcc.ch/sr15/</w:t>
      </w:r>
      <w:r w:rsidRPr="007C7081">
        <w:rPr>
          <w:rFonts w:asciiTheme="minorHAnsi" w:hAnsiTheme="minorHAnsi" w:cstheme="minorHAnsi"/>
        </w:rPr>
        <w:t>].</w:t>
      </w:r>
    </w:p>
  </w:endnote>
  <w:endnote w:id="7">
    <w:p w14:paraId="2E40398A" w14:textId="351229E0" w:rsidR="009664A7" w:rsidRDefault="009664A7" w:rsidP="00F92962">
      <w:pPr>
        <w:spacing w:before="120" w:after="120" w:line="259" w:lineRule="auto"/>
        <w:ind w:left="0" w:right="180"/>
      </w:pPr>
      <w:r>
        <w:rPr>
          <w:rStyle w:val="EndnoteReference"/>
        </w:rPr>
        <w:endnoteRef/>
      </w:r>
      <w:r>
        <w:t xml:space="preserve"> </w:t>
      </w:r>
      <w:r w:rsidRPr="009664A7">
        <w:rPr>
          <w:rFonts w:asciiTheme="minorHAnsi" w:hAnsiTheme="minorHAnsi" w:cstheme="minorHAnsi"/>
          <w:sz w:val="20"/>
          <w:szCs w:val="20"/>
        </w:rPr>
        <w:t>World Meteorological Organization: "The Global Climate in 201</w:t>
      </w:r>
      <w:r w:rsidR="00BD0DFC">
        <w:rPr>
          <w:rFonts w:asciiTheme="minorHAnsi" w:hAnsiTheme="minorHAnsi" w:cstheme="minorHAnsi"/>
          <w:sz w:val="20"/>
          <w:szCs w:val="20"/>
        </w:rPr>
        <w:t>1</w:t>
      </w:r>
      <w:r w:rsidRPr="009664A7">
        <w:rPr>
          <w:rFonts w:asciiTheme="minorHAnsi" w:hAnsiTheme="minorHAnsi" w:cstheme="minorHAnsi"/>
          <w:sz w:val="20"/>
          <w:szCs w:val="20"/>
        </w:rPr>
        <w:t>-20</w:t>
      </w:r>
      <w:r w:rsidR="00BD0DFC">
        <w:rPr>
          <w:rFonts w:asciiTheme="minorHAnsi" w:hAnsiTheme="minorHAnsi" w:cstheme="minorHAnsi"/>
          <w:sz w:val="20"/>
          <w:szCs w:val="20"/>
        </w:rPr>
        <w:t>20</w:t>
      </w:r>
      <w:r w:rsidRPr="009664A7">
        <w:rPr>
          <w:rFonts w:asciiTheme="minorHAnsi" w:hAnsiTheme="minorHAnsi" w:cstheme="minorHAnsi"/>
          <w:sz w:val="20"/>
          <w:szCs w:val="20"/>
        </w:rPr>
        <w:t>." WMO, Geneva, Switzerland.</w:t>
      </w:r>
      <w:r w:rsidR="00BD0DFC">
        <w:rPr>
          <w:rFonts w:asciiTheme="minorHAnsi" w:hAnsiTheme="minorHAnsi" w:cstheme="minorHAnsi"/>
          <w:sz w:val="20"/>
          <w:szCs w:val="20"/>
        </w:rPr>
        <w:t xml:space="preserve"> [Online]. Available at: [</w:t>
      </w:r>
      <w:r w:rsidR="00BD0DFC" w:rsidRPr="00BD0DFC">
        <w:rPr>
          <w:rFonts w:asciiTheme="minorHAnsi" w:hAnsiTheme="minorHAnsi" w:cstheme="minorHAnsi"/>
          <w:sz w:val="20"/>
          <w:szCs w:val="20"/>
        </w:rPr>
        <w:t>https://library.wmo.int/records/item/68585-the-global-climate-2011-2020</w:t>
      </w:r>
      <w:r w:rsidR="00BD0DFC">
        <w:rPr>
          <w:rFonts w:asciiTheme="minorHAnsi" w:hAnsiTheme="minorHAnsi" w:cstheme="minorHAnsi"/>
          <w:sz w:val="20"/>
          <w:szCs w:val="20"/>
        </w:rPr>
        <w:t>].</w:t>
      </w:r>
    </w:p>
  </w:endnote>
  <w:endnote w:id="8">
    <w:p w14:paraId="7B26A827" w14:textId="77777777" w:rsidR="00DB50D4" w:rsidRPr="00AE0F3F" w:rsidRDefault="00DB50D4" w:rsidP="00DB50D4">
      <w:pPr>
        <w:pStyle w:val="EndnoteText"/>
        <w:ind w:left="0"/>
        <w:rPr>
          <w:rFonts w:asciiTheme="minorHAnsi" w:hAnsiTheme="minorHAnsi" w:cstheme="minorHAnsi"/>
        </w:rPr>
      </w:pPr>
      <w:r>
        <w:rPr>
          <w:rStyle w:val="EndnoteReference"/>
        </w:rPr>
        <w:endnoteRef/>
      </w:r>
      <w:r>
        <w:t xml:space="preserve"> </w:t>
      </w:r>
      <w:r w:rsidRPr="00AE0F3F">
        <w:rPr>
          <w:rFonts w:asciiTheme="minorHAnsi" w:hAnsiTheme="minorHAnsi" w:cstheme="minorHAnsi"/>
        </w:rPr>
        <w:t>USAID (2012 &amp; 2017): "Climate Change Risk Profile: Burkina Faso." United States Agency for International Development, Washington, D.C. [Online]. Available at [https://www.climatelinks.org/sites/default/files/asset/document/20170807_USAID%20ATLAS_FFP_BurkinaFaso.pdf]</w:t>
      </w:r>
    </w:p>
  </w:endnote>
  <w:endnote w:id="9">
    <w:p w14:paraId="150DE133" w14:textId="77777777" w:rsidR="00DB50D4" w:rsidRPr="00632C7F" w:rsidRDefault="00DB50D4" w:rsidP="00DB50D4">
      <w:pPr>
        <w:pStyle w:val="EndnoteText"/>
        <w:spacing w:before="120"/>
        <w:ind w:left="0"/>
        <w:rPr>
          <w:rFonts w:asciiTheme="minorHAnsi" w:hAnsiTheme="minorHAnsi" w:cstheme="minorHAnsi"/>
        </w:rPr>
      </w:pPr>
      <w:r w:rsidRPr="00632C7F">
        <w:rPr>
          <w:rStyle w:val="EndnoteReference"/>
          <w:rFonts w:asciiTheme="minorHAnsi" w:hAnsiTheme="minorHAnsi" w:cstheme="minorHAnsi"/>
        </w:rPr>
        <w:endnoteRef/>
      </w:r>
      <w:r w:rsidRPr="00632C7F">
        <w:rPr>
          <w:rFonts w:asciiTheme="minorHAnsi" w:hAnsiTheme="minorHAnsi" w:cstheme="minorHAnsi"/>
        </w:rPr>
        <w:t xml:space="preserve"> UNDP (2021): "Burkina Faso's National Adaptation Plan for Climate Change." United Nations Development Programme, New York, NY</w:t>
      </w:r>
      <w:r>
        <w:rPr>
          <w:rFonts w:asciiTheme="minorHAnsi" w:hAnsiTheme="minorHAnsi" w:cstheme="minorHAnsi"/>
        </w:rPr>
        <w:t>. [Online]. Available at [</w:t>
      </w:r>
      <w:r w:rsidRPr="0016776E">
        <w:rPr>
          <w:rFonts w:asciiTheme="minorHAnsi" w:hAnsiTheme="minorHAnsi" w:cstheme="minorHAnsi"/>
        </w:rPr>
        <w:t>https://www.adaptation-undp.org/explore/africa/burkina-faso</w:t>
      </w:r>
      <w:r>
        <w:rPr>
          <w:rFonts w:asciiTheme="minorHAnsi" w:hAnsiTheme="minorHAnsi" w:cstheme="minorHAnsi"/>
        </w:rPr>
        <w:t>].</w:t>
      </w:r>
    </w:p>
  </w:endnote>
  <w:endnote w:id="10">
    <w:p w14:paraId="50850CE9" w14:textId="77777777" w:rsidR="00DB50D4" w:rsidRDefault="00DB50D4" w:rsidP="00DB50D4">
      <w:pPr>
        <w:spacing w:before="120" w:after="120" w:line="259" w:lineRule="auto"/>
        <w:ind w:left="0" w:right="180"/>
      </w:pPr>
      <w:r>
        <w:rPr>
          <w:rStyle w:val="EndnoteReference"/>
        </w:rPr>
        <w:endnoteRef/>
      </w:r>
      <w:r>
        <w:t xml:space="preserve"> </w:t>
      </w:r>
      <w:r w:rsidRPr="00CB49C1">
        <w:rPr>
          <w:rFonts w:asciiTheme="minorHAnsi" w:hAnsiTheme="minorHAnsi" w:cstheme="minorHAnsi"/>
          <w:sz w:val="20"/>
          <w:szCs w:val="20"/>
        </w:rPr>
        <w:t>World Bank (2021): "Climate Change Knowledge Portal: Burkina Faso." [Online] Available at: [</w:t>
      </w:r>
      <w:r w:rsidRPr="001F09DD">
        <w:rPr>
          <w:rFonts w:asciiTheme="minorHAnsi" w:hAnsiTheme="minorHAnsi" w:cstheme="minorHAnsi"/>
          <w:sz w:val="20"/>
          <w:szCs w:val="20"/>
        </w:rPr>
        <w:t>https://climateknowledgeportal.worldbank.org/country/burkina-faso</w:t>
      </w:r>
      <w:r w:rsidRPr="00CB49C1">
        <w:rPr>
          <w:rFonts w:asciiTheme="minorHAnsi" w:hAnsiTheme="minorHAnsi" w:cstheme="minorHAnsi"/>
          <w:sz w:val="20"/>
          <w:szCs w:val="20"/>
        </w:rPr>
        <w:t>]</w:t>
      </w:r>
      <w:r>
        <w:rPr>
          <w:rFonts w:asciiTheme="minorHAnsi" w:hAnsiTheme="minorHAnsi" w:cstheme="minorHAnsi"/>
          <w:sz w:val="20"/>
          <w:szCs w:val="20"/>
        </w:rPr>
        <w:t>.</w:t>
      </w:r>
    </w:p>
  </w:endnote>
  <w:endnote w:id="11">
    <w:p w14:paraId="091FCE30" w14:textId="1F3B3C9D" w:rsidR="00D00436" w:rsidRDefault="00D00436" w:rsidP="002C3AF3">
      <w:pPr>
        <w:spacing w:before="120" w:after="120" w:line="259" w:lineRule="auto"/>
        <w:ind w:left="0" w:right="180"/>
      </w:pPr>
      <w:r>
        <w:rPr>
          <w:rStyle w:val="EndnoteReference"/>
        </w:rPr>
        <w:endnoteRef/>
      </w:r>
      <w:r>
        <w:t xml:space="preserve"> </w:t>
      </w:r>
      <w:r w:rsidRPr="00D00436">
        <w:rPr>
          <w:rFonts w:asciiTheme="minorHAnsi" w:hAnsiTheme="minorHAnsi" w:cstheme="minorHAnsi"/>
          <w:sz w:val="20"/>
          <w:szCs w:val="20"/>
        </w:rPr>
        <w:t>Crawford, A. et al. (2016): "Climate Change Projections for Burkina Faso: An Analysis from 1901 to 2100." Journal of Climate Science, Vol. 29, No. 12.</w:t>
      </w:r>
    </w:p>
  </w:endnote>
  <w:endnote w:id="12">
    <w:p w14:paraId="0314EC84" w14:textId="77DAA7DD" w:rsidR="002C3AF3" w:rsidRDefault="002C3AF3" w:rsidP="00DC2C90">
      <w:pPr>
        <w:spacing w:before="120" w:after="120" w:line="259" w:lineRule="auto"/>
        <w:ind w:left="0" w:right="180"/>
      </w:pPr>
      <w:r>
        <w:rPr>
          <w:rStyle w:val="EndnoteReference"/>
        </w:rPr>
        <w:endnoteRef/>
      </w:r>
      <w:r>
        <w:t xml:space="preserve"> </w:t>
      </w:r>
      <w:r w:rsidRPr="002C3AF3">
        <w:rPr>
          <w:rFonts w:asciiTheme="minorHAnsi" w:hAnsiTheme="minorHAnsi" w:cstheme="minorHAnsi"/>
          <w:sz w:val="20"/>
          <w:szCs w:val="20"/>
        </w:rPr>
        <w:t>SP/CNDD (January 2020): "National Report on the State of the Environment in Burkina Faso." Permanent Secretariat of the National Council for Sustainable Development, Ouagadougou, Burkina Faso.</w:t>
      </w:r>
      <w:r w:rsidR="002B37C6">
        <w:rPr>
          <w:rFonts w:asciiTheme="minorHAnsi" w:hAnsiTheme="minorHAnsi" w:cstheme="minorHAnsi"/>
          <w:sz w:val="20"/>
          <w:szCs w:val="20"/>
        </w:rPr>
        <w:t xml:space="preserve"> Available</w:t>
      </w:r>
      <w:r w:rsidR="00DC2C90">
        <w:rPr>
          <w:rFonts w:asciiTheme="minorHAnsi" w:hAnsiTheme="minorHAnsi" w:cstheme="minorHAnsi"/>
          <w:sz w:val="20"/>
          <w:szCs w:val="20"/>
        </w:rPr>
        <w:t xml:space="preserve"> at [</w:t>
      </w:r>
      <w:r w:rsidR="00DC2C90" w:rsidRPr="00DC2C90">
        <w:rPr>
          <w:rFonts w:asciiTheme="minorHAnsi" w:hAnsiTheme="minorHAnsi" w:cstheme="minorHAnsi"/>
          <w:sz w:val="20"/>
          <w:szCs w:val="20"/>
        </w:rPr>
        <w:t>https://www.environnement.gov.bf/fileadmin/user_upload/reeb_english-1.pdf</w:t>
      </w:r>
      <w:r w:rsidR="00DC2C90">
        <w:rPr>
          <w:rFonts w:asciiTheme="minorHAnsi" w:hAnsiTheme="minorHAnsi" w:cstheme="minorHAnsi"/>
          <w:sz w:val="20"/>
          <w:szCs w:val="20"/>
        </w:rPr>
        <w:t>].</w:t>
      </w:r>
    </w:p>
  </w:endnote>
  <w:endnote w:id="13">
    <w:p w14:paraId="6D721921" w14:textId="52F15824" w:rsidR="00DC2C90" w:rsidRDefault="00DC2C90" w:rsidP="00DC2C90">
      <w:pPr>
        <w:spacing w:before="120" w:after="120" w:line="259" w:lineRule="auto"/>
        <w:ind w:left="0" w:right="180"/>
      </w:pPr>
      <w:r>
        <w:rPr>
          <w:rStyle w:val="EndnoteReference"/>
        </w:rPr>
        <w:endnoteRef/>
      </w:r>
      <w:r>
        <w:t xml:space="preserve"> </w:t>
      </w:r>
      <w:r w:rsidRPr="002C3AF3">
        <w:rPr>
          <w:rFonts w:asciiTheme="minorHAnsi" w:hAnsiTheme="minorHAnsi" w:cstheme="minorHAnsi"/>
          <w:sz w:val="20"/>
          <w:szCs w:val="20"/>
        </w:rPr>
        <w:t>SP/CNDD (January 2020): "National Report on the State of the Environment in Burkina Faso." Permanent Secretariat of the National Council for Sustainable Development, Ouagadougou, Burkina Faso.</w:t>
      </w:r>
      <w:r>
        <w:rPr>
          <w:rFonts w:asciiTheme="minorHAnsi" w:hAnsiTheme="minorHAnsi" w:cstheme="minorHAnsi"/>
          <w:sz w:val="20"/>
          <w:szCs w:val="20"/>
        </w:rPr>
        <w:t xml:space="preserve"> Available at [</w:t>
      </w:r>
      <w:r w:rsidRPr="00DC2C90">
        <w:rPr>
          <w:rFonts w:asciiTheme="minorHAnsi" w:hAnsiTheme="minorHAnsi" w:cstheme="minorHAnsi"/>
          <w:sz w:val="20"/>
          <w:szCs w:val="20"/>
        </w:rPr>
        <w:t>https://www.environnement.gov.bf/fileadmin/user_upload/reeb_english-1.pdf</w:t>
      </w:r>
      <w:r>
        <w:rPr>
          <w:rFonts w:asciiTheme="minorHAnsi" w:hAnsiTheme="minorHAnsi" w:cstheme="minorHAnsi"/>
          <w:sz w:val="20"/>
          <w:szCs w:val="20"/>
        </w:rPr>
        <w:t>].</w:t>
      </w:r>
    </w:p>
  </w:endnote>
  <w:endnote w:id="14">
    <w:p w14:paraId="7D577C3A" w14:textId="0FCF4947" w:rsidR="00DC2C90" w:rsidRDefault="00DC2C90" w:rsidP="00DC2C90">
      <w:pPr>
        <w:pStyle w:val="EndnoteText"/>
        <w:ind w:left="0"/>
      </w:pPr>
      <w:r>
        <w:rPr>
          <w:rStyle w:val="EndnoteReference"/>
        </w:rPr>
        <w:endnoteRef/>
      </w:r>
      <w:r>
        <w:t xml:space="preserve"> </w:t>
      </w:r>
      <w:r w:rsidRPr="00E8105D">
        <w:rPr>
          <w:rFonts w:asciiTheme="minorHAnsi" w:hAnsiTheme="minorHAnsi" w:cstheme="minorHAnsi"/>
        </w:rPr>
        <w:t>REB (2016): "Report on the Evolution of Land Use in Burkina Faso." Ministry of Environment, Green Economy, and Climate Change, Burkina Faso</w:t>
      </w:r>
      <w:r>
        <w:rPr>
          <w:rFonts w:asciiTheme="minorHAnsi" w:hAnsiTheme="minorHAnsi" w:cstheme="minorHAnsi"/>
        </w:rPr>
        <w:t>.</w:t>
      </w:r>
    </w:p>
  </w:endnote>
  <w:endnote w:id="15">
    <w:p w14:paraId="3A2464BD" w14:textId="223148FF" w:rsidR="005D787F" w:rsidRDefault="005D787F">
      <w:pPr>
        <w:spacing w:before="120" w:after="120" w:line="259" w:lineRule="auto"/>
        <w:ind w:left="0" w:right="180"/>
      </w:pPr>
      <w:r>
        <w:rPr>
          <w:rStyle w:val="EndnoteReference"/>
        </w:rPr>
        <w:endnoteRef/>
      </w:r>
      <w:r>
        <w:t xml:space="preserve"> </w:t>
      </w:r>
      <w:r w:rsidR="000759D9" w:rsidRPr="000759D9">
        <w:rPr>
          <w:rFonts w:asciiTheme="minorHAnsi" w:hAnsiTheme="minorHAnsi" w:cstheme="minorHAnsi"/>
          <w:sz w:val="20"/>
          <w:szCs w:val="20"/>
        </w:rPr>
        <w:t>African Climate Policy Center: "Climate Change Impacts in the Sahel"</w:t>
      </w:r>
      <w:r w:rsidR="0002267B">
        <w:rPr>
          <w:rFonts w:asciiTheme="minorHAnsi" w:hAnsiTheme="minorHAnsi" w:cstheme="minorHAnsi"/>
          <w:sz w:val="20"/>
          <w:szCs w:val="20"/>
        </w:rPr>
        <w:t xml:space="preserve"> (2017).</w:t>
      </w:r>
      <w:r w:rsidR="000759D9" w:rsidRPr="000759D9">
        <w:rPr>
          <w:rFonts w:asciiTheme="minorHAnsi" w:hAnsiTheme="minorHAnsi" w:cstheme="minorHAnsi"/>
          <w:sz w:val="20"/>
          <w:szCs w:val="20"/>
        </w:rPr>
        <w:t xml:space="preserve"> Available at: [</w:t>
      </w:r>
      <w:r w:rsidR="0002267B" w:rsidRPr="0002267B">
        <w:rPr>
          <w:rFonts w:asciiTheme="minorHAnsi" w:hAnsiTheme="minorHAnsi" w:cstheme="minorHAnsi"/>
          <w:sz w:val="20"/>
          <w:szCs w:val="20"/>
        </w:rPr>
        <w:t>https://repository.uneca.org/handle/10855/24201</w:t>
      </w:r>
      <w:r w:rsidR="000759D9" w:rsidRPr="000759D9">
        <w:rPr>
          <w:rFonts w:asciiTheme="minorHAnsi" w:hAnsiTheme="minorHAnsi" w:cstheme="minorHAnsi"/>
          <w:sz w:val="20"/>
          <w:szCs w:val="20"/>
        </w:rPr>
        <w:t>].</w:t>
      </w:r>
    </w:p>
  </w:endnote>
  <w:endnote w:id="16">
    <w:p w14:paraId="77A5A5D5" w14:textId="5C50FF76" w:rsidR="00776381" w:rsidRDefault="00410D86" w:rsidP="00B83AE4">
      <w:pPr>
        <w:pStyle w:val="EndnoteText"/>
        <w:ind w:left="0"/>
      </w:pPr>
      <w:r>
        <w:rPr>
          <w:rStyle w:val="EndnoteReference"/>
        </w:rPr>
        <w:endnoteRef/>
      </w:r>
      <w:r w:rsidR="00B0759E">
        <w:t xml:space="preserve"> </w:t>
      </w:r>
      <w:r w:rsidR="00B0759E" w:rsidRPr="00E8105D">
        <w:rPr>
          <w:rFonts w:asciiTheme="minorHAnsi" w:hAnsiTheme="minorHAnsi" w:cstheme="minorHAnsi"/>
        </w:rPr>
        <w:t>"</w:t>
      </w:r>
      <w:r w:rsidR="00C81F15" w:rsidRPr="00C81F15">
        <w:rPr>
          <w:rFonts w:asciiTheme="minorHAnsi" w:hAnsiTheme="minorHAnsi" w:cstheme="minorHAnsi"/>
        </w:rPr>
        <w:t>Four billion people facing severe water scarcity</w:t>
      </w:r>
      <w:r w:rsidR="00A83EEE" w:rsidRPr="00E8105D">
        <w:rPr>
          <w:rFonts w:asciiTheme="minorHAnsi" w:hAnsiTheme="minorHAnsi" w:cstheme="minorHAnsi"/>
        </w:rPr>
        <w:t>"</w:t>
      </w:r>
      <w:r w:rsidR="00C81F15">
        <w:rPr>
          <w:rFonts w:asciiTheme="minorHAnsi" w:hAnsiTheme="minorHAnsi" w:cstheme="minorHAnsi"/>
        </w:rPr>
        <w:t xml:space="preserve">. </w:t>
      </w:r>
      <w:r w:rsidR="00B0759E">
        <w:rPr>
          <w:rFonts w:asciiTheme="minorHAnsi" w:hAnsiTheme="minorHAnsi" w:cstheme="minorHAnsi"/>
        </w:rPr>
        <w:t xml:space="preserve">Vol 2, Issue 2, </w:t>
      </w:r>
      <w:r w:rsidR="00B83AE4" w:rsidRPr="00B83AE4">
        <w:rPr>
          <w:rFonts w:asciiTheme="minorHAnsi" w:hAnsiTheme="minorHAnsi" w:cstheme="minorHAnsi"/>
        </w:rPr>
        <w:t>(Mekonnen and Hoekstra, 2016)</w:t>
      </w:r>
      <w:r w:rsidR="00B83AE4">
        <w:rPr>
          <w:rFonts w:asciiTheme="minorHAnsi" w:hAnsiTheme="minorHAnsi" w:cstheme="minorHAnsi"/>
        </w:rPr>
        <w:t>. Extract available online at [</w:t>
      </w:r>
      <w:r w:rsidR="00B83AE4" w:rsidRPr="00B83AE4">
        <w:rPr>
          <w:rFonts w:asciiTheme="minorHAnsi" w:hAnsiTheme="minorHAnsi" w:cstheme="minorHAnsi"/>
        </w:rPr>
        <w:t>https://www.science.org/doi/10.1126/sciadv.1500323</w:t>
      </w:r>
      <w:r w:rsidR="00B83AE4">
        <w:rPr>
          <w:rFonts w:asciiTheme="minorHAnsi" w:hAnsiTheme="minorHAnsi" w:cstheme="minorHAnsi"/>
        </w:rPr>
        <w:t>].</w:t>
      </w:r>
    </w:p>
    <w:p w14:paraId="39813271" w14:textId="09EE6954" w:rsidR="00410D86" w:rsidRDefault="00410D86">
      <w:pPr>
        <w:pStyle w:val="EndnoteText"/>
      </w:pPr>
      <w:r>
        <w:t xml:space="preserve"> </w:t>
      </w:r>
    </w:p>
  </w:endnote>
  <w:endnote w:id="17">
    <w:p w14:paraId="4980C7DB" w14:textId="08B494A0" w:rsidR="00731C1F" w:rsidRPr="00A83EEE" w:rsidRDefault="00731C1F" w:rsidP="00A83EEE">
      <w:pPr>
        <w:pStyle w:val="EndnoteText"/>
        <w:ind w:left="0"/>
        <w:rPr>
          <w:rFonts w:asciiTheme="minorHAnsi" w:hAnsiTheme="minorHAnsi" w:cstheme="minorHAnsi"/>
        </w:rPr>
      </w:pPr>
      <w:r>
        <w:rPr>
          <w:rStyle w:val="EndnoteReference"/>
        </w:rPr>
        <w:endnoteRef/>
      </w:r>
      <w:r>
        <w:t xml:space="preserve"> </w:t>
      </w:r>
      <w:r w:rsidR="00A83EEE" w:rsidRPr="00E8105D">
        <w:rPr>
          <w:rFonts w:asciiTheme="minorHAnsi" w:hAnsiTheme="minorHAnsi" w:cstheme="minorHAnsi"/>
        </w:rPr>
        <w:t>"</w:t>
      </w:r>
      <w:r w:rsidR="00944E59">
        <w:rPr>
          <w:rFonts w:asciiTheme="minorHAnsi" w:hAnsiTheme="minorHAnsi" w:cstheme="minorHAnsi"/>
        </w:rPr>
        <w:t>Climate Change, Water and the Economy</w:t>
      </w:r>
      <w:r w:rsidR="00A83EEE" w:rsidRPr="00E8105D">
        <w:rPr>
          <w:rFonts w:asciiTheme="minorHAnsi" w:hAnsiTheme="minorHAnsi" w:cstheme="minorHAnsi"/>
        </w:rPr>
        <w:t>"</w:t>
      </w:r>
      <w:r w:rsidR="00A83EEE">
        <w:rPr>
          <w:rFonts w:asciiTheme="minorHAnsi" w:hAnsiTheme="minorHAnsi" w:cstheme="minorHAnsi"/>
        </w:rPr>
        <w:t xml:space="preserve"> (2016). [Online]. </w:t>
      </w:r>
      <w:r w:rsidR="00A83EEE" w:rsidRPr="00A83EEE">
        <w:rPr>
          <w:rFonts w:asciiTheme="minorHAnsi" w:hAnsiTheme="minorHAnsi" w:cstheme="minorHAnsi"/>
        </w:rPr>
        <w:t xml:space="preserve">Available at </w:t>
      </w:r>
      <w:r w:rsidR="00A83EEE">
        <w:rPr>
          <w:rFonts w:asciiTheme="minorHAnsi" w:hAnsiTheme="minorHAnsi" w:cstheme="minorHAnsi"/>
        </w:rPr>
        <w:t>[</w:t>
      </w:r>
      <w:r w:rsidR="00DC274F" w:rsidRPr="00A83EEE">
        <w:rPr>
          <w:rFonts w:asciiTheme="minorHAnsi" w:hAnsiTheme="minorHAnsi" w:cstheme="minorHAnsi"/>
        </w:rPr>
        <w:t>https://openknowledge.worldbank.org/bitstream/handle/10986/23665/K8517.pdf?sequence=3</w:t>
      </w:r>
      <w:r w:rsidR="00A83EEE">
        <w:rPr>
          <w:rFonts w:asciiTheme="minorHAnsi" w:hAnsiTheme="minorHAnsi" w:cstheme="minorHAnsi"/>
        </w:rPr>
        <w:t>].</w:t>
      </w:r>
    </w:p>
  </w:endnote>
  <w:endnote w:id="18">
    <w:p w14:paraId="1ED8D5B1" w14:textId="07463326" w:rsidR="00DB4C0C" w:rsidRDefault="00DB4C0C" w:rsidP="00824779">
      <w:pPr>
        <w:pStyle w:val="EndnoteText"/>
        <w:spacing w:before="120"/>
        <w:ind w:left="0"/>
      </w:pPr>
      <w:r>
        <w:rPr>
          <w:rStyle w:val="EndnoteReference"/>
        </w:rPr>
        <w:endnoteRef/>
      </w:r>
      <w:r>
        <w:t xml:space="preserve"> </w:t>
      </w:r>
      <w:r w:rsidR="00824779" w:rsidRPr="00E8105D">
        <w:rPr>
          <w:rFonts w:asciiTheme="minorHAnsi" w:hAnsiTheme="minorHAnsi" w:cstheme="minorHAnsi"/>
        </w:rPr>
        <w:t>"</w:t>
      </w:r>
      <w:r w:rsidR="00A40BCD" w:rsidRPr="00824779">
        <w:rPr>
          <w:rFonts w:asciiTheme="minorHAnsi" w:hAnsiTheme="minorHAnsi" w:cstheme="minorHAnsi"/>
        </w:rPr>
        <w:t>Water scarcity and desertification</w:t>
      </w:r>
      <w:r w:rsidR="00824779" w:rsidRPr="00E8105D">
        <w:rPr>
          <w:rFonts w:asciiTheme="minorHAnsi" w:hAnsiTheme="minorHAnsi" w:cstheme="minorHAnsi"/>
        </w:rPr>
        <w:t>"</w:t>
      </w:r>
      <w:r w:rsidR="00A40BCD" w:rsidRPr="00824779">
        <w:rPr>
          <w:rFonts w:asciiTheme="minorHAnsi" w:hAnsiTheme="minorHAnsi" w:cstheme="minorHAnsi"/>
        </w:rPr>
        <w:t xml:space="preserve"> - UNCCD thematic fact sheet series No. 2</w:t>
      </w:r>
      <w:r w:rsidR="00824779" w:rsidRPr="00824779">
        <w:rPr>
          <w:rFonts w:asciiTheme="minorHAnsi" w:hAnsiTheme="minorHAnsi" w:cstheme="minorHAnsi"/>
        </w:rPr>
        <w:t>. [Online]. Available at [https://catalogue.unccd.int/24_loose_leaf_Desertification_water.pdf].</w:t>
      </w:r>
    </w:p>
  </w:endnote>
  <w:endnote w:id="19">
    <w:p w14:paraId="458E950A" w14:textId="78D43C7E" w:rsidR="00824779" w:rsidRPr="00910D5A" w:rsidRDefault="00824779" w:rsidP="00910D5A">
      <w:pPr>
        <w:pStyle w:val="EndnoteText"/>
        <w:spacing w:before="120"/>
        <w:ind w:left="0"/>
        <w:rPr>
          <w:rFonts w:asciiTheme="minorHAnsi" w:hAnsiTheme="minorHAnsi" w:cstheme="minorHAnsi"/>
        </w:rPr>
      </w:pPr>
      <w:r>
        <w:rPr>
          <w:rStyle w:val="EndnoteReference"/>
        </w:rPr>
        <w:endnoteRef/>
      </w:r>
      <w:r w:rsidRPr="009A559F">
        <w:t xml:space="preserve"> </w:t>
      </w:r>
      <w:r w:rsidR="00910D5A" w:rsidRPr="00E8105D">
        <w:rPr>
          <w:rFonts w:asciiTheme="minorHAnsi" w:hAnsiTheme="minorHAnsi" w:cstheme="minorHAnsi"/>
        </w:rPr>
        <w:t>"</w:t>
      </w:r>
      <w:r w:rsidR="009A559F" w:rsidRPr="009A559F">
        <w:rPr>
          <w:rFonts w:asciiTheme="minorHAnsi" w:hAnsiTheme="minorHAnsi" w:cstheme="minorHAnsi"/>
        </w:rPr>
        <w:t>Progress on household drinking water, sanitation and hygiene, 2000-2020: Five years into the SDGs</w:t>
      </w:r>
      <w:r w:rsidR="00910D5A" w:rsidRPr="00E8105D">
        <w:rPr>
          <w:rFonts w:asciiTheme="minorHAnsi" w:hAnsiTheme="minorHAnsi" w:cstheme="minorHAnsi"/>
        </w:rPr>
        <w:t>"</w:t>
      </w:r>
      <w:r w:rsidR="00910D5A">
        <w:rPr>
          <w:rFonts w:asciiTheme="minorHAnsi" w:hAnsiTheme="minorHAnsi" w:cstheme="minorHAnsi"/>
        </w:rPr>
        <w:t xml:space="preserve"> - </w:t>
      </w:r>
      <w:r w:rsidR="009A559F" w:rsidRPr="009A559F">
        <w:rPr>
          <w:rFonts w:asciiTheme="minorHAnsi" w:hAnsiTheme="minorHAnsi" w:cstheme="minorHAnsi"/>
        </w:rPr>
        <w:t>July 1</w:t>
      </w:r>
      <w:r w:rsidR="009A559F" w:rsidRPr="009A559F">
        <w:rPr>
          <w:rFonts w:asciiTheme="minorHAnsi" w:hAnsiTheme="minorHAnsi" w:cstheme="minorHAnsi"/>
          <w:vertAlign w:val="superscript"/>
        </w:rPr>
        <w:t>st</w:t>
      </w:r>
      <w:r w:rsidR="009A559F" w:rsidRPr="009A559F">
        <w:rPr>
          <w:rFonts w:asciiTheme="minorHAnsi" w:hAnsiTheme="minorHAnsi" w:cstheme="minorHAnsi"/>
        </w:rPr>
        <w:t>, 2021</w:t>
      </w:r>
      <w:r w:rsidR="00910D5A">
        <w:rPr>
          <w:rFonts w:asciiTheme="minorHAnsi" w:hAnsiTheme="minorHAnsi" w:cstheme="minorHAnsi"/>
        </w:rPr>
        <w:t xml:space="preserve">. </w:t>
      </w:r>
      <w:r w:rsidR="00910D5A" w:rsidRPr="00A20328">
        <w:rPr>
          <w:rFonts w:asciiTheme="minorHAnsi" w:hAnsiTheme="minorHAnsi" w:cstheme="minorHAnsi"/>
        </w:rPr>
        <w:t xml:space="preserve">[Online]. </w:t>
      </w:r>
      <w:r w:rsidR="00910D5A" w:rsidRPr="00910D5A">
        <w:rPr>
          <w:rFonts w:asciiTheme="minorHAnsi" w:hAnsiTheme="minorHAnsi" w:cstheme="minorHAnsi"/>
        </w:rPr>
        <w:t xml:space="preserve">Available at </w:t>
      </w:r>
      <w:r w:rsidR="00910D5A">
        <w:rPr>
          <w:rFonts w:asciiTheme="minorHAnsi" w:hAnsiTheme="minorHAnsi" w:cstheme="minorHAnsi"/>
        </w:rPr>
        <w:t>[</w:t>
      </w:r>
      <w:r w:rsidR="001550C7" w:rsidRPr="00910D5A">
        <w:rPr>
          <w:rFonts w:asciiTheme="minorHAnsi" w:hAnsiTheme="minorHAnsi" w:cstheme="minorHAnsi"/>
        </w:rPr>
        <w:t>https://data.unicef.org/resources/progress-on-household-drinking-water-sanitation-and-hygiene-2000-2020/</w:t>
      </w:r>
      <w:r w:rsidR="00910D5A">
        <w:rPr>
          <w:rFonts w:asciiTheme="minorHAnsi" w:hAnsiTheme="minorHAnsi" w:cstheme="minorHAnsi"/>
        </w:rPr>
        <w:t>].</w:t>
      </w:r>
    </w:p>
  </w:endnote>
  <w:endnote w:id="20">
    <w:p w14:paraId="4F259B92" w14:textId="58E96F59" w:rsidR="00E207C1" w:rsidRPr="00D36373" w:rsidRDefault="00E207C1" w:rsidP="00D36373">
      <w:pPr>
        <w:pStyle w:val="EndnoteText"/>
        <w:spacing w:before="120"/>
        <w:ind w:left="0"/>
        <w:rPr>
          <w:rFonts w:asciiTheme="minorHAnsi" w:hAnsiTheme="minorHAnsi" w:cstheme="minorHAnsi"/>
        </w:rPr>
      </w:pPr>
      <w:r>
        <w:rPr>
          <w:rStyle w:val="EndnoteReference"/>
        </w:rPr>
        <w:endnoteRef/>
      </w:r>
      <w:r>
        <w:t xml:space="preserve"> </w:t>
      </w:r>
      <w:r w:rsidR="0017578A">
        <w:t xml:space="preserve"> </w:t>
      </w:r>
      <w:r w:rsidR="00D36373" w:rsidRPr="00D36373">
        <w:rPr>
          <w:rFonts w:asciiTheme="minorHAnsi" w:hAnsiTheme="minorHAnsi" w:cstheme="minorHAnsi"/>
        </w:rPr>
        <w:t>World Bank "</w:t>
      </w:r>
      <w:r w:rsidR="0017578A" w:rsidRPr="00D36373">
        <w:rPr>
          <w:rFonts w:asciiTheme="minorHAnsi" w:hAnsiTheme="minorHAnsi" w:cstheme="minorHAnsi"/>
        </w:rPr>
        <w:t>Climate Change Knowledge Portal – Burkina Faso</w:t>
      </w:r>
      <w:r w:rsidR="00D36373" w:rsidRPr="00D36373">
        <w:rPr>
          <w:rFonts w:asciiTheme="minorHAnsi" w:hAnsiTheme="minorHAnsi" w:cstheme="minorHAnsi"/>
        </w:rPr>
        <w:t>"</w:t>
      </w:r>
      <w:r w:rsidR="00CD76D4" w:rsidRPr="00D36373">
        <w:rPr>
          <w:rFonts w:asciiTheme="minorHAnsi" w:hAnsiTheme="minorHAnsi" w:cstheme="minorHAnsi"/>
        </w:rPr>
        <w:t xml:space="preserve">. </w:t>
      </w:r>
      <w:r w:rsidR="00D36373" w:rsidRPr="00D36373">
        <w:rPr>
          <w:rFonts w:asciiTheme="minorHAnsi" w:hAnsiTheme="minorHAnsi" w:cstheme="minorHAnsi"/>
        </w:rPr>
        <w:t>[Online]. Available at [</w:t>
      </w:r>
      <w:r w:rsidR="0017578A" w:rsidRPr="00D36373">
        <w:rPr>
          <w:rFonts w:asciiTheme="minorHAnsi" w:hAnsiTheme="minorHAnsi" w:cstheme="minorHAnsi"/>
        </w:rPr>
        <w:t>https://climateknowledgeportal.worldbank.org/country/burkina-faso/vulnerability</w:t>
      </w:r>
      <w:r w:rsidR="00D36373" w:rsidRPr="00D36373">
        <w:rPr>
          <w:rFonts w:asciiTheme="minorHAnsi" w:hAnsiTheme="minorHAnsi" w:cstheme="minorHAnsi"/>
        </w:rPr>
        <w:t>].</w:t>
      </w:r>
    </w:p>
  </w:endnote>
  <w:endnote w:id="21">
    <w:p w14:paraId="24FA34AA" w14:textId="3A972868" w:rsidR="002874AD" w:rsidRPr="00FE06F2" w:rsidRDefault="002874AD" w:rsidP="00FE06F2">
      <w:pPr>
        <w:spacing w:before="120" w:after="120" w:line="259" w:lineRule="auto"/>
        <w:ind w:left="0" w:right="180"/>
        <w:rPr>
          <w:rFonts w:asciiTheme="minorHAnsi" w:hAnsiTheme="minorHAnsi" w:cstheme="minorHAnsi"/>
          <w:sz w:val="20"/>
          <w:szCs w:val="20"/>
        </w:rPr>
      </w:pPr>
      <w:r>
        <w:rPr>
          <w:rStyle w:val="EndnoteReference"/>
        </w:rPr>
        <w:endnoteRef/>
      </w:r>
      <w:r>
        <w:t xml:space="preserve"> </w:t>
      </w:r>
      <w:r w:rsidR="00EF3179" w:rsidRPr="001C2174">
        <w:rPr>
          <w:rFonts w:asciiTheme="minorHAnsi" w:hAnsiTheme="minorHAnsi" w:cstheme="minorHAnsi"/>
          <w:sz w:val="20"/>
          <w:szCs w:val="20"/>
        </w:rPr>
        <w:t>Stockholm International Water Institute (SIWI)</w:t>
      </w:r>
      <w:r w:rsidR="0070470E" w:rsidRPr="001C2174">
        <w:rPr>
          <w:rFonts w:asciiTheme="minorHAnsi" w:hAnsiTheme="minorHAnsi" w:cstheme="minorHAnsi"/>
          <w:sz w:val="20"/>
          <w:szCs w:val="20"/>
        </w:rPr>
        <w:t xml:space="preserve"> - "</w:t>
      </w:r>
      <w:r w:rsidR="0070470E" w:rsidRPr="0070470E">
        <w:rPr>
          <w:rFonts w:asciiTheme="minorHAnsi" w:hAnsiTheme="minorHAnsi" w:cstheme="minorHAnsi"/>
          <w:sz w:val="20"/>
          <w:szCs w:val="20"/>
        </w:rPr>
        <w:t xml:space="preserve">Sustainable Water Management for Climate Adaptation in the Sahel." </w:t>
      </w:r>
      <w:r w:rsidR="00A356E9">
        <w:rPr>
          <w:rFonts w:asciiTheme="minorHAnsi" w:hAnsiTheme="minorHAnsi" w:cstheme="minorHAnsi"/>
          <w:sz w:val="20"/>
          <w:szCs w:val="20"/>
        </w:rPr>
        <w:t>August 20</w:t>
      </w:r>
      <w:r w:rsidR="001C2174">
        <w:rPr>
          <w:rFonts w:asciiTheme="minorHAnsi" w:hAnsiTheme="minorHAnsi" w:cstheme="minorHAnsi"/>
          <w:sz w:val="20"/>
          <w:szCs w:val="20"/>
        </w:rPr>
        <w:t>1</w:t>
      </w:r>
      <w:r w:rsidR="00A356E9">
        <w:rPr>
          <w:rFonts w:asciiTheme="minorHAnsi" w:hAnsiTheme="minorHAnsi" w:cstheme="minorHAnsi"/>
          <w:sz w:val="20"/>
          <w:szCs w:val="20"/>
        </w:rPr>
        <w:t xml:space="preserve">9. </w:t>
      </w:r>
    </w:p>
  </w:endnote>
  <w:endnote w:id="22">
    <w:p w14:paraId="281658D1" w14:textId="551FABA0" w:rsidR="001C2174" w:rsidRDefault="001C2174" w:rsidP="001F173A">
      <w:pPr>
        <w:spacing w:before="120" w:after="120" w:line="259" w:lineRule="auto"/>
        <w:ind w:left="0" w:right="180"/>
      </w:pPr>
      <w:r>
        <w:rPr>
          <w:rStyle w:val="EndnoteReference"/>
        </w:rPr>
        <w:endnoteRef/>
      </w:r>
      <w:r>
        <w:t xml:space="preserve"> </w:t>
      </w:r>
      <w:r w:rsidRPr="00730D53">
        <w:rPr>
          <w:rFonts w:asciiTheme="minorHAnsi" w:hAnsiTheme="minorHAnsi" w:cstheme="minorHAnsi"/>
          <w:sz w:val="20"/>
          <w:szCs w:val="20"/>
        </w:rPr>
        <w:t xml:space="preserve">Global Environment Facility: "Financing for Climate Change Adaptation and Mitigation." </w:t>
      </w:r>
      <w:r w:rsidR="00DD1CDB" w:rsidRPr="00DD1CDB">
        <w:rPr>
          <w:rFonts w:asciiTheme="minorHAnsi" w:hAnsiTheme="minorHAnsi" w:cstheme="minorHAnsi"/>
          <w:sz w:val="20"/>
          <w:szCs w:val="20"/>
        </w:rPr>
        <w:t>GEF (2021</w:t>
      </w:r>
      <w:r w:rsidR="00DD1CDB">
        <w:rPr>
          <w:rFonts w:asciiTheme="minorHAnsi" w:hAnsiTheme="minorHAnsi" w:cstheme="minorHAnsi"/>
          <w:sz w:val="20"/>
          <w:szCs w:val="20"/>
        </w:rPr>
        <w:t xml:space="preserve">). </w:t>
      </w:r>
      <w:r w:rsidR="00FE06F2">
        <w:rPr>
          <w:rFonts w:asciiTheme="minorHAnsi" w:hAnsiTheme="minorHAnsi" w:cstheme="minorHAnsi"/>
          <w:sz w:val="20"/>
          <w:szCs w:val="20"/>
        </w:rPr>
        <w:t>Available</w:t>
      </w:r>
      <w:r w:rsidR="00DD1CDB">
        <w:rPr>
          <w:rFonts w:asciiTheme="minorHAnsi" w:hAnsiTheme="minorHAnsi" w:cstheme="minorHAnsi"/>
          <w:sz w:val="20"/>
          <w:szCs w:val="20"/>
        </w:rPr>
        <w:t xml:space="preserve"> at [</w:t>
      </w:r>
      <w:r w:rsidR="00DD1CDB" w:rsidRPr="00DD1CDB">
        <w:rPr>
          <w:rFonts w:asciiTheme="minorHAnsi" w:hAnsiTheme="minorHAnsi" w:cstheme="minorHAnsi"/>
          <w:sz w:val="20"/>
          <w:szCs w:val="20"/>
        </w:rPr>
        <w:t>https://www.thegef.org/sites/default/files/publications/GEF_Adaptation%20Bifold_2021a_r2.pdf</w:t>
      </w:r>
      <w:r w:rsidR="00FE06F2">
        <w:rPr>
          <w:rFonts w:asciiTheme="minorHAnsi" w:hAnsiTheme="minorHAnsi" w:cstheme="minorHAnsi"/>
          <w:sz w:val="20"/>
          <w:szCs w:val="20"/>
        </w:rPr>
        <w:t>]</w:t>
      </w:r>
      <w:r w:rsidR="00DD1CDB" w:rsidRPr="00DD1CDB">
        <w:rPr>
          <w:rFonts w:asciiTheme="minorHAnsi" w:hAnsiTheme="minorHAnsi" w:cstheme="minorHAnsi"/>
          <w:sz w:val="20"/>
          <w:szCs w:val="20"/>
        </w:rPr>
        <w:t xml:space="preserve">. </w:t>
      </w:r>
    </w:p>
  </w:endnote>
  <w:endnote w:id="23">
    <w:p w14:paraId="61EFF3B4" w14:textId="55CCDFB2" w:rsidR="003C43E3" w:rsidRDefault="003C43E3" w:rsidP="00FE06F2">
      <w:pPr>
        <w:pStyle w:val="EndnoteText"/>
        <w:ind w:left="0"/>
      </w:pPr>
      <w:r>
        <w:rPr>
          <w:rStyle w:val="EndnoteReference"/>
        </w:rPr>
        <w:endnoteRef/>
      </w:r>
      <w:r>
        <w:t xml:space="preserve"> </w:t>
      </w:r>
      <w:r w:rsidRPr="00CE1A67">
        <w:rPr>
          <w:rFonts w:asciiTheme="minorHAnsi" w:hAnsiTheme="minorHAnsi" w:cstheme="minorHAnsi"/>
        </w:rPr>
        <w:t>Global Landscape of Climate Finance 2023</w:t>
      </w:r>
      <w:r w:rsidR="00833A82" w:rsidRPr="00CE1A67">
        <w:rPr>
          <w:rFonts w:asciiTheme="minorHAnsi" w:hAnsiTheme="minorHAnsi" w:cstheme="minorHAnsi"/>
        </w:rPr>
        <w:t xml:space="preserve"> – Climate Policy Initiative</w:t>
      </w:r>
      <w:r w:rsidR="00CE1A67" w:rsidRPr="00CE1A67">
        <w:rPr>
          <w:rFonts w:asciiTheme="minorHAnsi" w:hAnsiTheme="minorHAnsi" w:cstheme="minorHAnsi"/>
        </w:rPr>
        <w:t>, November 2023</w:t>
      </w:r>
      <w:r w:rsidR="00E8571D" w:rsidRPr="00CE1A67">
        <w:rPr>
          <w:rFonts w:asciiTheme="minorHAnsi" w:hAnsiTheme="minorHAnsi" w:cstheme="minorHAnsi"/>
        </w:rPr>
        <w:t>. Av</w:t>
      </w:r>
      <w:r w:rsidR="00CE1A67" w:rsidRPr="00CE1A67">
        <w:rPr>
          <w:rFonts w:asciiTheme="minorHAnsi" w:hAnsiTheme="minorHAnsi" w:cstheme="minorHAnsi"/>
        </w:rPr>
        <w:t>a</w:t>
      </w:r>
      <w:r w:rsidR="00E8571D" w:rsidRPr="00CE1A67">
        <w:rPr>
          <w:rFonts w:asciiTheme="minorHAnsi" w:hAnsiTheme="minorHAnsi" w:cstheme="minorHAnsi"/>
        </w:rPr>
        <w:t>ilable online at [</w:t>
      </w:r>
      <w:r w:rsidR="00CE1A67" w:rsidRPr="00CE1A67">
        <w:rPr>
          <w:rFonts w:asciiTheme="minorHAnsi" w:hAnsiTheme="minorHAnsi" w:cstheme="minorHAnsi"/>
        </w:rPr>
        <w:t>https://www.tralac.org/documents/resources/external-relations/united-nations/5044-global-landscape-of-climate-finance-2023-climate-policy-initiative/file.html]</w:t>
      </w:r>
    </w:p>
  </w:endnote>
  <w:endnote w:id="24">
    <w:p w14:paraId="39379A26" w14:textId="77777777" w:rsidR="00270EEE" w:rsidRPr="00D74F7F" w:rsidRDefault="00270EEE" w:rsidP="00270EEE">
      <w:pPr>
        <w:pStyle w:val="EndnoteText"/>
        <w:ind w:left="0"/>
      </w:pPr>
      <w:r>
        <w:rPr>
          <w:rStyle w:val="EndnoteReference"/>
        </w:rPr>
        <w:endnoteRef/>
      </w:r>
      <w:r w:rsidRPr="00D74F7F">
        <w:rPr>
          <w:lang w:val="fr-FR"/>
        </w:rPr>
        <w:t xml:space="preserve"> </w:t>
      </w:r>
      <w:r w:rsidRPr="00A06C8C">
        <w:rPr>
          <w:rFonts w:asciiTheme="minorHAnsi" w:hAnsiTheme="minorHAnsi" w:cstheme="minorHAnsi"/>
          <w:lang w:val="fr-FR"/>
        </w:rPr>
        <w:t>Burkina Faso "</w:t>
      </w:r>
      <w:r w:rsidRPr="00AD6777">
        <w:rPr>
          <w:rFonts w:asciiTheme="minorHAnsi" w:hAnsiTheme="minorHAnsi" w:cstheme="minorHAnsi"/>
          <w:lang w:val="fr-FR"/>
        </w:rPr>
        <w:t xml:space="preserve">Plan Régional d’Adaptation au Changement Climatique 2024-2028" – April 2023. </w:t>
      </w:r>
      <w:r w:rsidRPr="00AD6777">
        <w:rPr>
          <w:rFonts w:asciiTheme="minorHAnsi" w:hAnsiTheme="minorHAnsi" w:cstheme="minorHAnsi"/>
        </w:rPr>
        <w:t>Available online at [https://napglobalnetwork.org/wp-content/uploads/2023/08/napgn-fr-2023-plan-regional-adaptation-au-changement-climatique-2024-2028.pdf]</w:t>
      </w:r>
      <w:r>
        <w:rPr>
          <w:rFonts w:asciiTheme="minorHAnsi" w:hAnsiTheme="minorHAnsi" w:cstheme="minorHAnsi"/>
        </w:rPr>
        <w:t>.</w:t>
      </w:r>
    </w:p>
  </w:endnote>
  <w:endnote w:id="25">
    <w:p w14:paraId="25217481" w14:textId="77777777" w:rsidR="00270EEE" w:rsidRPr="00AD6777" w:rsidRDefault="00270EEE" w:rsidP="00270EEE">
      <w:pPr>
        <w:pStyle w:val="EndnoteText"/>
        <w:ind w:left="0"/>
      </w:pPr>
      <w:r>
        <w:rPr>
          <w:rStyle w:val="EndnoteReference"/>
        </w:rPr>
        <w:endnoteRef/>
      </w:r>
      <w:r w:rsidRPr="0084352E">
        <w:rPr>
          <w:lang w:val="fr-FR"/>
        </w:rPr>
        <w:t xml:space="preserve"> </w:t>
      </w:r>
      <w:r w:rsidRPr="00A06C8C">
        <w:rPr>
          <w:rFonts w:asciiTheme="minorHAnsi" w:hAnsiTheme="minorHAnsi" w:cstheme="minorHAnsi"/>
          <w:lang w:val="fr-FR"/>
        </w:rPr>
        <w:t>Burkina Faso "</w:t>
      </w:r>
      <w:r w:rsidRPr="00AD6777">
        <w:rPr>
          <w:rFonts w:asciiTheme="minorHAnsi" w:hAnsiTheme="minorHAnsi" w:cstheme="minorHAnsi"/>
          <w:lang w:val="fr-FR"/>
        </w:rPr>
        <w:t xml:space="preserve">Plan Régional d’Adaptation au Changement Climatique 2024-2028" – April 2023. </w:t>
      </w:r>
      <w:r w:rsidRPr="00AD6777">
        <w:rPr>
          <w:rFonts w:asciiTheme="minorHAnsi" w:hAnsiTheme="minorHAnsi" w:cstheme="minorHAnsi"/>
        </w:rPr>
        <w:t>Available online at [https://napglobalnetwork.org/wp-content/uploads/2023/08/napgn-fr-2023-plan-regional-adaptation-au-changement-climatique-2024-2028.pdf]</w:t>
      </w:r>
    </w:p>
  </w:endnote>
  <w:endnote w:id="26">
    <w:p w14:paraId="0F7F4465" w14:textId="77777777" w:rsidR="00270EEE" w:rsidRPr="00B56332" w:rsidRDefault="00270EEE" w:rsidP="00270EEE">
      <w:pPr>
        <w:pStyle w:val="EndnoteText"/>
        <w:ind w:left="0"/>
        <w:rPr>
          <w:rFonts w:asciiTheme="minorHAnsi" w:hAnsiTheme="minorHAnsi" w:cstheme="minorHAnsi"/>
          <w:lang w:val="fr-FR"/>
        </w:rPr>
      </w:pPr>
      <w:r>
        <w:rPr>
          <w:rStyle w:val="EndnoteReference"/>
        </w:rPr>
        <w:endnoteRef/>
      </w:r>
      <w:r w:rsidRPr="00B56332">
        <w:rPr>
          <w:lang w:val="fr-FR"/>
        </w:rPr>
        <w:t xml:space="preserve"> </w:t>
      </w:r>
      <w:r w:rsidRPr="00B56332">
        <w:rPr>
          <w:rFonts w:asciiTheme="minorHAnsi" w:hAnsiTheme="minorHAnsi" w:cstheme="minorHAnsi"/>
          <w:lang w:val="fr-FR"/>
        </w:rPr>
        <w:t>Burkina Faso "Plan national de développement économique et social 2021-2025" (PNDES-II) Plan National de https://faolex.fao.org/docs/pdf/bkf215540.pdf.</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öhne">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0F9C4" w14:textId="084F8E7B" w:rsidR="00975B6E" w:rsidRDefault="00975B6E" w:rsidP="009912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2EA7818" w14:textId="77777777" w:rsidR="00975B6E" w:rsidRDefault="00975B6E">
    <w:pPr>
      <w:pStyle w:val="Footer"/>
      <w:ind w:right="360"/>
    </w:pPr>
  </w:p>
  <w:p w14:paraId="211F82F2" w14:textId="77777777" w:rsidR="00394183" w:rsidRDefault="00394183"/>
  <w:p w14:paraId="3832982C" w14:textId="77777777" w:rsidR="00394183" w:rsidRDefault="00394183"/>
  <w:p w14:paraId="26970AD3" w14:textId="77777777" w:rsidR="00394183" w:rsidRDefault="0039418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0813D" w14:textId="7265C2E6" w:rsidR="00975B6E" w:rsidRDefault="00975B6E" w:rsidP="005928E9">
    <w:pPr>
      <w:pStyle w:val="Footer"/>
      <w:framePr w:wrap="around" w:vAnchor="text" w:hAnchor="page" w:x="6301" w:y="-264"/>
      <w:rPr>
        <w:rStyle w:val="PageNumber"/>
        <w:sz w:val="20"/>
      </w:rPr>
    </w:pPr>
    <w:r>
      <w:rPr>
        <w:rStyle w:val="PageNumber"/>
        <w:sz w:val="20"/>
      </w:rPr>
      <w:fldChar w:fldCharType="begin"/>
    </w:r>
    <w:r>
      <w:rPr>
        <w:rStyle w:val="PageNumber"/>
        <w:sz w:val="20"/>
      </w:rPr>
      <w:instrText xml:space="preserve">PAGE  </w:instrText>
    </w:r>
    <w:r>
      <w:rPr>
        <w:rStyle w:val="PageNumber"/>
        <w:sz w:val="20"/>
      </w:rPr>
      <w:fldChar w:fldCharType="separate"/>
    </w:r>
    <w:r w:rsidR="006C018B">
      <w:rPr>
        <w:rStyle w:val="PageNumber"/>
        <w:noProof/>
        <w:sz w:val="20"/>
      </w:rPr>
      <w:t>3</w:t>
    </w:r>
    <w:r>
      <w:rPr>
        <w:rStyle w:val="PageNumber"/>
        <w:sz w:val="20"/>
      </w:rPr>
      <w:fldChar w:fldCharType="end"/>
    </w:r>
  </w:p>
  <w:p w14:paraId="2D2AA7D3" w14:textId="77777777" w:rsidR="00975B6E" w:rsidRDefault="00975B6E" w:rsidP="005F1445">
    <w:pPr>
      <w:pStyle w:val="Footer"/>
      <w:tabs>
        <w:tab w:val="clear" w:pos="4320"/>
        <w:tab w:val="clear" w:pos="8640"/>
        <w:tab w:val="left" w:pos="3156"/>
        <w:tab w:val="left" w:pos="6204"/>
      </w:tabs>
      <w:ind w:left="-540" w:right="360"/>
      <w:rPr>
        <w:color w:val="999999"/>
        <w:sz w:val="16"/>
      </w:rPr>
    </w:pPr>
    <w:r>
      <w:rPr>
        <w:color w:val="999999"/>
        <w:sz w:val="16"/>
      </w:rPr>
      <w:t xml:space="preserve">                      </w:t>
    </w:r>
    <w:r w:rsidR="00D7468C">
      <w:rPr>
        <w:color w:val="999999"/>
        <w:sz w:val="16"/>
      </w:rPr>
      <w:tab/>
    </w:r>
    <w:r w:rsidR="005F1445">
      <w:rPr>
        <w:color w:val="999999"/>
        <w:sz w:val="16"/>
      </w:rPr>
      <w:tab/>
    </w:r>
  </w:p>
  <w:p w14:paraId="1F4CFC8E" w14:textId="77777777" w:rsidR="00C12FED" w:rsidRDefault="00C12FED" w:rsidP="00A63AFB">
    <w:pPr>
      <w:pStyle w:val="Footer"/>
      <w:ind w:left="-540"/>
      <w:rPr>
        <w:color w:val="999999"/>
        <w:sz w:val="16"/>
      </w:rPr>
    </w:pPr>
  </w:p>
  <w:p w14:paraId="6781881C" w14:textId="77777777" w:rsidR="00975B6E" w:rsidRDefault="00975B6E" w:rsidP="00A63AFB">
    <w:pPr>
      <w:pStyle w:val="Footer"/>
      <w:ind w:left="-540"/>
    </w:pPr>
  </w:p>
  <w:p w14:paraId="6F4F80AC" w14:textId="77777777" w:rsidR="00975B6E" w:rsidRDefault="00975B6E">
    <w:pPr>
      <w:pStyle w:val="Footer"/>
    </w:pPr>
  </w:p>
  <w:p w14:paraId="270B8C8E" w14:textId="77777777" w:rsidR="00394183" w:rsidRDefault="00394183"/>
  <w:p w14:paraId="1F7FCBF4" w14:textId="77777777" w:rsidR="00394183" w:rsidRDefault="00394183"/>
  <w:p w14:paraId="395BB465" w14:textId="77777777" w:rsidR="00394183" w:rsidRDefault="0039418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887155" w14:textId="77777777" w:rsidR="0020453B" w:rsidRDefault="0020453B">
      <w:r>
        <w:separator/>
      </w:r>
    </w:p>
  </w:footnote>
  <w:footnote w:type="continuationSeparator" w:id="0">
    <w:p w14:paraId="1BF4C81F" w14:textId="77777777" w:rsidR="0020453B" w:rsidRDefault="0020453B">
      <w:r>
        <w:continuationSeparator/>
      </w:r>
    </w:p>
  </w:footnote>
  <w:footnote w:type="continuationNotice" w:id="1">
    <w:p w14:paraId="65A72C9B" w14:textId="77777777" w:rsidR="0020453B" w:rsidRDefault="0020453B"/>
  </w:footnote>
  <w:footnote w:id="2">
    <w:p w14:paraId="1006DCEA" w14:textId="77777777" w:rsidR="00A04E62" w:rsidRDefault="00A04E62" w:rsidP="00A04E62">
      <w:pPr>
        <w:pStyle w:val="FootnoteText"/>
        <w:rPr>
          <w:rFonts w:ascii="Calibri" w:hAnsi="Calibri" w:cs="Calibri"/>
        </w:rPr>
      </w:pPr>
    </w:p>
    <w:p w14:paraId="7255A6F7" w14:textId="77777777" w:rsidR="00A04E62" w:rsidRDefault="00A04E62" w:rsidP="00A04E62">
      <w:pPr>
        <w:pStyle w:val="FootnoteText"/>
      </w:pPr>
    </w:p>
  </w:footnote>
  <w:footnote w:id="3">
    <w:p w14:paraId="6F76A0B3" w14:textId="1A680AE5" w:rsidR="00205E14" w:rsidRPr="00DD2C40" w:rsidRDefault="00205E14" w:rsidP="00205E14">
      <w:pPr>
        <w:spacing w:line="259" w:lineRule="auto"/>
        <w:ind w:right="180"/>
        <w:contextualSpacing/>
        <w:rPr>
          <w:rFonts w:asciiTheme="minorHAnsi" w:hAnsiTheme="minorHAnsi" w:cstheme="minorHAnsi"/>
          <w:i/>
          <w:iCs/>
        </w:rPr>
      </w:pPr>
      <w:r w:rsidRPr="00DD2C40">
        <w:rPr>
          <w:rStyle w:val="FootnoteReference"/>
          <w:rFonts w:asciiTheme="minorHAnsi" w:hAnsiTheme="minorHAnsi" w:cstheme="minorHAnsi"/>
          <w:sz w:val="18"/>
          <w:szCs w:val="20"/>
        </w:rPr>
        <w:footnoteRef/>
      </w:r>
      <w:r w:rsidRPr="00DD2C40">
        <w:rPr>
          <w:rFonts w:asciiTheme="minorHAnsi" w:hAnsiTheme="minorHAnsi" w:cstheme="minorHAnsi"/>
          <w:sz w:val="18"/>
          <w:szCs w:val="20"/>
        </w:rPr>
        <w:t xml:space="preserve"> </w:t>
      </w:r>
      <w:r w:rsidRPr="00DD2C40">
        <w:rPr>
          <w:rFonts w:asciiTheme="minorHAnsi" w:hAnsiTheme="minorHAnsi" w:cstheme="minorHAnsi"/>
          <w:i/>
          <w:iCs/>
          <w:sz w:val="18"/>
          <w:szCs w:val="20"/>
        </w:rPr>
        <w:t xml:space="preserve">Note: Make this into a </w:t>
      </w:r>
      <w:r w:rsidR="005906F5" w:rsidRPr="00DD2C40">
        <w:rPr>
          <w:rFonts w:asciiTheme="minorHAnsi" w:hAnsiTheme="minorHAnsi" w:cstheme="minorHAnsi"/>
          <w:i/>
          <w:iCs/>
          <w:sz w:val="18"/>
          <w:szCs w:val="20"/>
        </w:rPr>
        <w:t>“p</w:t>
      </w:r>
      <w:r w:rsidRPr="00DD2C40">
        <w:rPr>
          <w:rFonts w:asciiTheme="minorHAnsi" w:hAnsiTheme="minorHAnsi" w:cstheme="minorHAnsi"/>
          <w:i/>
          <w:iCs/>
          <w:sz w:val="18"/>
          <w:szCs w:val="20"/>
        </w:rPr>
        <w:t>op-up</w:t>
      </w:r>
      <w:r w:rsidR="005906F5" w:rsidRPr="00DD2C40">
        <w:rPr>
          <w:rFonts w:asciiTheme="minorHAnsi" w:hAnsiTheme="minorHAnsi" w:cstheme="minorHAnsi"/>
          <w:i/>
          <w:iCs/>
          <w:sz w:val="18"/>
          <w:szCs w:val="20"/>
        </w:rPr>
        <w:t>” which</w:t>
      </w:r>
      <w:r w:rsidRPr="00DD2C40">
        <w:rPr>
          <w:rFonts w:asciiTheme="minorHAnsi" w:hAnsiTheme="minorHAnsi" w:cstheme="minorHAnsi"/>
          <w:i/>
          <w:iCs/>
          <w:sz w:val="18"/>
          <w:szCs w:val="20"/>
        </w:rPr>
        <w:t xml:space="preserve"> appears only if PPG was selected</w:t>
      </w:r>
      <w:r w:rsidR="005C071D" w:rsidRPr="00DD2C40">
        <w:rPr>
          <w:rFonts w:asciiTheme="minorHAnsi" w:hAnsiTheme="minorHAnsi" w:cstheme="minorHAnsi"/>
          <w:i/>
          <w:iCs/>
          <w:sz w:val="18"/>
          <w:szCs w:val="20"/>
        </w:rPr>
        <w:t>, and if amount requested is above limits, they have to justify it</w:t>
      </w:r>
    </w:p>
  </w:footnote>
  <w:footnote w:id="4">
    <w:p w14:paraId="2EC62195" w14:textId="77777777" w:rsidR="001E3473" w:rsidRDefault="001E3473" w:rsidP="001E3473">
      <w:pPr>
        <w:pStyle w:val="FootnoteText"/>
        <w:rPr>
          <w:rFonts w:asciiTheme="minorHAnsi" w:hAnsiTheme="minorHAnsi" w:cstheme="minorHAnsi"/>
          <w:i/>
          <w:iCs/>
        </w:rPr>
      </w:pPr>
      <w:r w:rsidRPr="00123E03">
        <w:rPr>
          <w:rStyle w:val="FootnoteReference"/>
          <w:rFonts w:asciiTheme="minorHAnsi" w:hAnsiTheme="minorHAnsi" w:cstheme="minorHAnsi"/>
          <w:i/>
          <w:iCs/>
        </w:rPr>
        <w:footnoteRef/>
      </w:r>
      <w:r w:rsidRPr="00123E03">
        <w:rPr>
          <w:rFonts w:asciiTheme="minorHAnsi" w:hAnsiTheme="minorHAnsi" w:cstheme="minorHAnsi"/>
          <w:i/>
          <w:iCs/>
        </w:rPr>
        <w:t xml:space="preserve"> Note: This </w:t>
      </w:r>
      <w:r w:rsidRPr="00123E03">
        <w:rPr>
          <w:rFonts w:asciiTheme="minorHAnsi" w:hAnsiTheme="minorHAnsi" w:cstheme="minorHAnsi"/>
          <w:b/>
          <w:bCs/>
          <w:i/>
          <w:iCs/>
          <w:u w:val="single"/>
        </w:rPr>
        <w:t>a list to remind agencies of key requirements</w:t>
      </w:r>
      <w:r w:rsidRPr="00123E03">
        <w:rPr>
          <w:rFonts w:asciiTheme="minorHAnsi" w:hAnsiTheme="minorHAnsi" w:cstheme="minorHAnsi"/>
          <w:i/>
          <w:iCs/>
        </w:rPr>
        <w:t xml:space="preserve"> to address during project </w:t>
      </w:r>
      <w:r w:rsidRPr="00123E03">
        <w:rPr>
          <w:rFonts w:asciiTheme="minorHAnsi" w:hAnsiTheme="minorHAnsi" w:cstheme="minorHAnsi"/>
          <w:b/>
          <w:bCs/>
          <w:i/>
          <w:iCs/>
        </w:rPr>
        <w:t xml:space="preserve">preparation </w:t>
      </w:r>
      <w:r w:rsidRPr="00123E03">
        <w:rPr>
          <w:rFonts w:asciiTheme="minorHAnsi" w:hAnsiTheme="minorHAnsi" w:cstheme="minorHAnsi"/>
          <w:i/>
          <w:iCs/>
        </w:rPr>
        <w:t>and include in the endorsement request. No text is, therefore, to be entered here.</w:t>
      </w:r>
    </w:p>
    <w:p w14:paraId="305DDFCD" w14:textId="77777777" w:rsidR="0037243F" w:rsidRPr="00BF651D" w:rsidRDefault="0037243F" w:rsidP="001E3473">
      <w:pPr>
        <w:pStyle w:val="FootnoteText"/>
        <w:rPr>
          <w:rFonts w:asciiTheme="minorHAnsi" w:hAnsiTheme="minorHAnsi" w:cstheme="minorHAnsi"/>
          <w:i/>
          <w:iCs/>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2D7A"/>
    <w:multiLevelType w:val="hybridMultilevel"/>
    <w:tmpl w:val="960A9B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6846CF"/>
    <w:multiLevelType w:val="hybridMultilevel"/>
    <w:tmpl w:val="784678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096730"/>
    <w:multiLevelType w:val="hybridMultilevel"/>
    <w:tmpl w:val="F864DB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AB2730"/>
    <w:multiLevelType w:val="hybridMultilevel"/>
    <w:tmpl w:val="2D92A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F4A49"/>
    <w:multiLevelType w:val="hybridMultilevel"/>
    <w:tmpl w:val="4BC8C5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E2E1BFD"/>
    <w:multiLevelType w:val="hybridMultilevel"/>
    <w:tmpl w:val="D74E84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0F1A01E8"/>
    <w:multiLevelType w:val="hybridMultilevel"/>
    <w:tmpl w:val="86946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FE73BF4"/>
    <w:multiLevelType w:val="hybridMultilevel"/>
    <w:tmpl w:val="99A0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F962EE"/>
    <w:multiLevelType w:val="hybridMultilevel"/>
    <w:tmpl w:val="0996243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27D7C76"/>
    <w:multiLevelType w:val="hybridMultilevel"/>
    <w:tmpl w:val="204E9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D75778"/>
    <w:multiLevelType w:val="hybridMultilevel"/>
    <w:tmpl w:val="9A96E5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504799D"/>
    <w:multiLevelType w:val="hybridMultilevel"/>
    <w:tmpl w:val="7F86DBA2"/>
    <w:lvl w:ilvl="0" w:tplc="21447378">
      <w:start w:val="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6351C71"/>
    <w:multiLevelType w:val="hybridMultilevel"/>
    <w:tmpl w:val="B31A9F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66F4A8F"/>
    <w:multiLevelType w:val="hybridMultilevel"/>
    <w:tmpl w:val="4AAAA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0F00B8"/>
    <w:multiLevelType w:val="hybridMultilevel"/>
    <w:tmpl w:val="80C0E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D846B5"/>
    <w:multiLevelType w:val="hybridMultilevel"/>
    <w:tmpl w:val="0996243E"/>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F82E7C"/>
    <w:multiLevelType w:val="hybridMultilevel"/>
    <w:tmpl w:val="1C58CEBC"/>
    <w:lvl w:ilvl="0" w:tplc="7E2821B2">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8B3C3F"/>
    <w:multiLevelType w:val="hybridMultilevel"/>
    <w:tmpl w:val="DE2A9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E316C1"/>
    <w:multiLevelType w:val="hybridMultilevel"/>
    <w:tmpl w:val="4B7C6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B2697"/>
    <w:multiLevelType w:val="hybridMultilevel"/>
    <w:tmpl w:val="50D8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E76BB4"/>
    <w:multiLevelType w:val="hybridMultilevel"/>
    <w:tmpl w:val="6A78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D114F4"/>
    <w:multiLevelType w:val="hybridMultilevel"/>
    <w:tmpl w:val="279A8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A53BE1"/>
    <w:multiLevelType w:val="hybridMultilevel"/>
    <w:tmpl w:val="AF9210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0601606"/>
    <w:multiLevelType w:val="hybridMultilevel"/>
    <w:tmpl w:val="3C3C4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1722F6A"/>
    <w:multiLevelType w:val="hybridMultilevel"/>
    <w:tmpl w:val="56AC72A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5" w15:restartNumberingAfterBreak="0">
    <w:nsid w:val="35F36ADF"/>
    <w:multiLevelType w:val="hybridMultilevel"/>
    <w:tmpl w:val="7D9EB79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A34227D"/>
    <w:multiLevelType w:val="hybridMultilevel"/>
    <w:tmpl w:val="939E8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2F428D"/>
    <w:multiLevelType w:val="hybridMultilevel"/>
    <w:tmpl w:val="CF825A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F0C6F16"/>
    <w:multiLevelType w:val="hybridMultilevel"/>
    <w:tmpl w:val="D7B25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CC22BD"/>
    <w:multiLevelType w:val="hybridMultilevel"/>
    <w:tmpl w:val="E4FA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0830C5"/>
    <w:multiLevelType w:val="hybridMultilevel"/>
    <w:tmpl w:val="5D2AAEFE"/>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44A93FFA"/>
    <w:multiLevelType w:val="hybridMultilevel"/>
    <w:tmpl w:val="390288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780393A"/>
    <w:multiLevelType w:val="hybridMultilevel"/>
    <w:tmpl w:val="6BD4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1509AB"/>
    <w:multiLevelType w:val="hybridMultilevel"/>
    <w:tmpl w:val="0D84E0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9A332F2"/>
    <w:multiLevelType w:val="hybridMultilevel"/>
    <w:tmpl w:val="5F26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530B22"/>
    <w:multiLevelType w:val="hybridMultilevel"/>
    <w:tmpl w:val="8E7E1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B3A3FFA"/>
    <w:multiLevelType w:val="hybridMultilevel"/>
    <w:tmpl w:val="229C0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C040D4B"/>
    <w:multiLevelType w:val="hybridMultilevel"/>
    <w:tmpl w:val="3488C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E5253A8"/>
    <w:multiLevelType w:val="hybridMultilevel"/>
    <w:tmpl w:val="52CA9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5C953CE"/>
    <w:multiLevelType w:val="hybridMultilevel"/>
    <w:tmpl w:val="BC56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FE45B6"/>
    <w:multiLevelType w:val="hybridMultilevel"/>
    <w:tmpl w:val="4A6A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6AF37A4"/>
    <w:multiLevelType w:val="hybridMultilevel"/>
    <w:tmpl w:val="B8F4E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C7F3263"/>
    <w:multiLevelType w:val="hybridMultilevel"/>
    <w:tmpl w:val="606C85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5D8B63F6"/>
    <w:multiLevelType w:val="hybridMultilevel"/>
    <w:tmpl w:val="D74E8780"/>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44" w15:restartNumberingAfterBreak="0">
    <w:nsid w:val="5F6A3EAC"/>
    <w:multiLevelType w:val="hybridMultilevel"/>
    <w:tmpl w:val="00983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4A85450"/>
    <w:multiLevelType w:val="hybridMultilevel"/>
    <w:tmpl w:val="8C88B5CA"/>
    <w:lvl w:ilvl="0" w:tplc="A9A0DD3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65FF35F3"/>
    <w:multiLevelType w:val="hybridMultilevel"/>
    <w:tmpl w:val="BCD85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17492B"/>
    <w:multiLevelType w:val="hybridMultilevel"/>
    <w:tmpl w:val="993AC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4C7650"/>
    <w:multiLevelType w:val="hybridMultilevel"/>
    <w:tmpl w:val="6C18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9732F7B"/>
    <w:multiLevelType w:val="hybridMultilevel"/>
    <w:tmpl w:val="84E6F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6D1F3F"/>
    <w:multiLevelType w:val="hybridMultilevel"/>
    <w:tmpl w:val="B9DCB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DD14239"/>
    <w:multiLevelType w:val="hybridMultilevel"/>
    <w:tmpl w:val="6C9865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6ED40EBB"/>
    <w:multiLevelType w:val="hybridMultilevel"/>
    <w:tmpl w:val="8B5CBB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720B5AC6"/>
    <w:multiLevelType w:val="hybridMultilevel"/>
    <w:tmpl w:val="6A00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38C0E46"/>
    <w:multiLevelType w:val="hybridMultilevel"/>
    <w:tmpl w:val="A02060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3A30B0B"/>
    <w:multiLevelType w:val="hybridMultilevel"/>
    <w:tmpl w:val="B3926CA0"/>
    <w:lvl w:ilvl="0" w:tplc="BC3E3CEC">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767F3962"/>
    <w:multiLevelType w:val="hybridMultilevel"/>
    <w:tmpl w:val="6114A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7694D4A"/>
    <w:multiLevelType w:val="hybridMultilevel"/>
    <w:tmpl w:val="1D9430FE"/>
    <w:lvl w:ilvl="0" w:tplc="DE5AC4E8">
      <w:start w:val="1"/>
      <w:numFmt w:val="upperLetter"/>
      <w:pStyle w:val="Heading2"/>
      <w:lvlText w:val="%1."/>
      <w:lvlJc w:val="left"/>
      <w:pPr>
        <w:ind w:left="720" w:hanging="360"/>
      </w:pPr>
      <w:rPr>
        <w:rFonts w:ascii="Arial" w:hAnsi="Arial" w:cs="Arial"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90F766C"/>
    <w:multiLevelType w:val="hybridMultilevel"/>
    <w:tmpl w:val="A7A01B78"/>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59" w15:restartNumberingAfterBreak="0">
    <w:nsid w:val="79C4310F"/>
    <w:multiLevelType w:val="hybridMultilevel"/>
    <w:tmpl w:val="A422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AFB3E0B"/>
    <w:multiLevelType w:val="hybridMultilevel"/>
    <w:tmpl w:val="F19806EC"/>
    <w:lvl w:ilvl="0" w:tplc="21447378">
      <w:start w:val="9"/>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C5C30B0"/>
    <w:multiLevelType w:val="hybridMultilevel"/>
    <w:tmpl w:val="0B5E6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C977912"/>
    <w:multiLevelType w:val="hybridMultilevel"/>
    <w:tmpl w:val="762272E6"/>
    <w:lvl w:ilvl="0" w:tplc="0409000F">
      <w:start w:val="1"/>
      <w:numFmt w:val="decimal"/>
      <w:pStyle w:val="BulletText1"/>
      <w:lvlText w:val="%1."/>
      <w:lvlJc w:val="left"/>
      <w:pPr>
        <w:tabs>
          <w:tab w:val="num" w:pos="720"/>
        </w:tabs>
        <w:ind w:left="720" w:hanging="360"/>
      </w:pPr>
      <w:rPr>
        <w:rFonts w:hint="default"/>
      </w:rPr>
    </w:lvl>
    <w:lvl w:ilvl="1" w:tplc="516023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7CAA4788"/>
    <w:multiLevelType w:val="hybridMultilevel"/>
    <w:tmpl w:val="6AD4E2BC"/>
    <w:lvl w:ilvl="0" w:tplc="1FE602F2">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D7B3178"/>
    <w:multiLevelType w:val="hybridMultilevel"/>
    <w:tmpl w:val="2B3E4F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FC337C3"/>
    <w:multiLevelType w:val="hybridMultilevel"/>
    <w:tmpl w:val="F034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8936922">
    <w:abstractNumId w:val="62"/>
  </w:num>
  <w:num w:numId="2" w16cid:durableId="1161235213">
    <w:abstractNumId w:val="57"/>
  </w:num>
  <w:num w:numId="3" w16cid:durableId="239293368">
    <w:abstractNumId w:val="63"/>
  </w:num>
  <w:num w:numId="4" w16cid:durableId="751007918">
    <w:abstractNumId w:val="30"/>
  </w:num>
  <w:num w:numId="5" w16cid:durableId="1358654305">
    <w:abstractNumId w:val="42"/>
  </w:num>
  <w:num w:numId="6" w16cid:durableId="327484228">
    <w:abstractNumId w:val="51"/>
  </w:num>
  <w:num w:numId="7" w16cid:durableId="1100300122">
    <w:abstractNumId w:val="5"/>
  </w:num>
  <w:num w:numId="8" w16cid:durableId="2131632972">
    <w:abstractNumId w:val="61"/>
  </w:num>
  <w:num w:numId="9" w16cid:durableId="355664662">
    <w:abstractNumId w:val="27"/>
  </w:num>
  <w:num w:numId="10" w16cid:durableId="688801780">
    <w:abstractNumId w:val="45"/>
  </w:num>
  <w:num w:numId="11" w16cid:durableId="1764033196">
    <w:abstractNumId w:val="53"/>
  </w:num>
  <w:num w:numId="12" w16cid:durableId="188496152">
    <w:abstractNumId w:val="55"/>
  </w:num>
  <w:num w:numId="13" w16cid:durableId="1905336358">
    <w:abstractNumId w:val="58"/>
  </w:num>
  <w:num w:numId="14" w16cid:durableId="1136071739">
    <w:abstractNumId w:val="19"/>
  </w:num>
  <w:num w:numId="15" w16cid:durableId="1789666233">
    <w:abstractNumId w:val="24"/>
  </w:num>
  <w:num w:numId="16" w16cid:durableId="2001614207">
    <w:abstractNumId w:val="9"/>
  </w:num>
  <w:num w:numId="17" w16cid:durableId="848451385">
    <w:abstractNumId w:val="38"/>
  </w:num>
  <w:num w:numId="18" w16cid:durableId="543176082">
    <w:abstractNumId w:val="59"/>
  </w:num>
  <w:num w:numId="19" w16cid:durableId="637685978">
    <w:abstractNumId w:val="44"/>
  </w:num>
  <w:num w:numId="20" w16cid:durableId="783890308">
    <w:abstractNumId w:val="64"/>
  </w:num>
  <w:num w:numId="21" w16cid:durableId="1266841065">
    <w:abstractNumId w:val="22"/>
  </w:num>
  <w:num w:numId="22" w16cid:durableId="1417551793">
    <w:abstractNumId w:val="1"/>
  </w:num>
  <w:num w:numId="23" w16cid:durableId="1919365624">
    <w:abstractNumId w:val="0"/>
  </w:num>
  <w:num w:numId="24" w16cid:durableId="1525555293">
    <w:abstractNumId w:val="54"/>
  </w:num>
  <w:num w:numId="25" w16cid:durableId="1328292456">
    <w:abstractNumId w:val="4"/>
  </w:num>
  <w:num w:numId="26" w16cid:durableId="1440640898">
    <w:abstractNumId w:val="10"/>
  </w:num>
  <w:num w:numId="27" w16cid:durableId="904026696">
    <w:abstractNumId w:val="52"/>
  </w:num>
  <w:num w:numId="28" w16cid:durableId="1815173243">
    <w:abstractNumId w:val="33"/>
  </w:num>
  <w:num w:numId="29" w16cid:durableId="521675821">
    <w:abstractNumId w:val="12"/>
  </w:num>
  <w:num w:numId="30" w16cid:durableId="1391230442">
    <w:abstractNumId w:val="2"/>
  </w:num>
  <w:num w:numId="31" w16cid:durableId="1912496212">
    <w:abstractNumId w:val="15"/>
  </w:num>
  <w:num w:numId="32" w16cid:durableId="1347292289">
    <w:abstractNumId w:val="50"/>
  </w:num>
  <w:num w:numId="33" w16cid:durableId="532428593">
    <w:abstractNumId w:val="3"/>
  </w:num>
  <w:num w:numId="34" w16cid:durableId="1987320976">
    <w:abstractNumId w:val="14"/>
  </w:num>
  <w:num w:numId="35" w16cid:durableId="214513867">
    <w:abstractNumId w:val="40"/>
  </w:num>
  <w:num w:numId="36" w16cid:durableId="687289958">
    <w:abstractNumId w:val="11"/>
  </w:num>
  <w:num w:numId="37" w16cid:durableId="144127026">
    <w:abstractNumId w:val="60"/>
  </w:num>
  <w:num w:numId="38" w16cid:durableId="1088384122">
    <w:abstractNumId w:val="8"/>
  </w:num>
  <w:num w:numId="39" w16cid:durableId="906183563">
    <w:abstractNumId w:val="36"/>
  </w:num>
  <w:num w:numId="40" w16cid:durableId="2033652493">
    <w:abstractNumId w:val="25"/>
  </w:num>
  <w:num w:numId="41" w16cid:durableId="1860044001">
    <w:abstractNumId w:val="46"/>
  </w:num>
  <w:num w:numId="42" w16cid:durableId="209464780">
    <w:abstractNumId w:val="6"/>
  </w:num>
  <w:num w:numId="43" w16cid:durableId="94983823">
    <w:abstractNumId w:val="56"/>
  </w:num>
  <w:num w:numId="44" w16cid:durableId="1666544930">
    <w:abstractNumId w:val="13"/>
  </w:num>
  <w:num w:numId="45" w16cid:durableId="1762020900">
    <w:abstractNumId w:val="31"/>
  </w:num>
  <w:num w:numId="46" w16cid:durableId="323708008">
    <w:abstractNumId w:val="43"/>
  </w:num>
  <w:num w:numId="47" w16cid:durableId="1276597645">
    <w:abstractNumId w:val="17"/>
  </w:num>
  <w:num w:numId="48" w16cid:durableId="2126386109">
    <w:abstractNumId w:val="28"/>
  </w:num>
  <w:num w:numId="49" w16cid:durableId="1670282001">
    <w:abstractNumId w:val="16"/>
  </w:num>
  <w:num w:numId="50" w16cid:durableId="2111201448">
    <w:abstractNumId w:val="49"/>
  </w:num>
  <w:num w:numId="51" w16cid:durableId="2122650489">
    <w:abstractNumId w:val="37"/>
  </w:num>
  <w:num w:numId="52" w16cid:durableId="1356660840">
    <w:abstractNumId w:val="26"/>
  </w:num>
  <w:num w:numId="53" w16cid:durableId="1274164866">
    <w:abstractNumId w:val="47"/>
  </w:num>
  <w:num w:numId="54" w16cid:durableId="1521239818">
    <w:abstractNumId w:val="65"/>
  </w:num>
  <w:num w:numId="55" w16cid:durableId="1315065202">
    <w:abstractNumId w:val="41"/>
  </w:num>
  <w:num w:numId="56" w16cid:durableId="1882085572">
    <w:abstractNumId w:val="23"/>
  </w:num>
  <w:num w:numId="57" w16cid:durableId="1237476503">
    <w:abstractNumId w:val="29"/>
  </w:num>
  <w:num w:numId="58" w16cid:durableId="1965503479">
    <w:abstractNumId w:val="34"/>
  </w:num>
  <w:num w:numId="59" w16cid:durableId="1684043370">
    <w:abstractNumId w:val="7"/>
  </w:num>
  <w:num w:numId="60" w16cid:durableId="540941564">
    <w:abstractNumId w:val="18"/>
  </w:num>
  <w:num w:numId="61" w16cid:durableId="652879845">
    <w:abstractNumId w:val="20"/>
  </w:num>
  <w:num w:numId="62" w16cid:durableId="1100838404">
    <w:abstractNumId w:val="35"/>
  </w:num>
  <w:num w:numId="63" w16cid:durableId="553740173">
    <w:abstractNumId w:val="32"/>
  </w:num>
  <w:num w:numId="64" w16cid:durableId="659888473">
    <w:abstractNumId w:val="21"/>
  </w:num>
  <w:num w:numId="65" w16cid:durableId="1019232589">
    <w:abstractNumId w:val="48"/>
  </w:num>
  <w:num w:numId="66" w16cid:durableId="1978873928">
    <w:abstractNumId w:val="39"/>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CA1"/>
    <w:rsid w:val="0000059E"/>
    <w:rsid w:val="00000F77"/>
    <w:rsid w:val="0000153B"/>
    <w:rsid w:val="00001540"/>
    <w:rsid w:val="00001C88"/>
    <w:rsid w:val="00001CBD"/>
    <w:rsid w:val="00001E3F"/>
    <w:rsid w:val="00001E59"/>
    <w:rsid w:val="00001E84"/>
    <w:rsid w:val="00002DF7"/>
    <w:rsid w:val="00003543"/>
    <w:rsid w:val="000037FC"/>
    <w:rsid w:val="000043CD"/>
    <w:rsid w:val="0000537E"/>
    <w:rsid w:val="0000542F"/>
    <w:rsid w:val="0000580C"/>
    <w:rsid w:val="00005A8D"/>
    <w:rsid w:val="00006209"/>
    <w:rsid w:val="00006E2C"/>
    <w:rsid w:val="0000700D"/>
    <w:rsid w:val="000074C6"/>
    <w:rsid w:val="00007C7A"/>
    <w:rsid w:val="00007E9E"/>
    <w:rsid w:val="00010054"/>
    <w:rsid w:val="000100BF"/>
    <w:rsid w:val="00010E56"/>
    <w:rsid w:val="00010EC0"/>
    <w:rsid w:val="000114F7"/>
    <w:rsid w:val="000117DE"/>
    <w:rsid w:val="0001189A"/>
    <w:rsid w:val="00014C90"/>
    <w:rsid w:val="00015F45"/>
    <w:rsid w:val="00016290"/>
    <w:rsid w:val="000163E2"/>
    <w:rsid w:val="00016D7F"/>
    <w:rsid w:val="000172AF"/>
    <w:rsid w:val="000176F5"/>
    <w:rsid w:val="0002065D"/>
    <w:rsid w:val="000206D1"/>
    <w:rsid w:val="0002070E"/>
    <w:rsid w:val="00020C48"/>
    <w:rsid w:val="00020CCB"/>
    <w:rsid w:val="00020CDE"/>
    <w:rsid w:val="00020DAC"/>
    <w:rsid w:val="00020E81"/>
    <w:rsid w:val="000211CB"/>
    <w:rsid w:val="0002267B"/>
    <w:rsid w:val="00023762"/>
    <w:rsid w:val="00023784"/>
    <w:rsid w:val="00023890"/>
    <w:rsid w:val="00023C70"/>
    <w:rsid w:val="00024610"/>
    <w:rsid w:val="00024E96"/>
    <w:rsid w:val="00025112"/>
    <w:rsid w:val="00025611"/>
    <w:rsid w:val="00025677"/>
    <w:rsid w:val="00025F1E"/>
    <w:rsid w:val="00026AC8"/>
    <w:rsid w:val="00026D33"/>
    <w:rsid w:val="00027012"/>
    <w:rsid w:val="00027877"/>
    <w:rsid w:val="00027B66"/>
    <w:rsid w:val="0003026B"/>
    <w:rsid w:val="000314A5"/>
    <w:rsid w:val="00031613"/>
    <w:rsid w:val="00031BC5"/>
    <w:rsid w:val="00031C4D"/>
    <w:rsid w:val="00032E68"/>
    <w:rsid w:val="00032E71"/>
    <w:rsid w:val="00034009"/>
    <w:rsid w:val="00034323"/>
    <w:rsid w:val="0003477D"/>
    <w:rsid w:val="000349E1"/>
    <w:rsid w:val="0003527B"/>
    <w:rsid w:val="0003568B"/>
    <w:rsid w:val="00035D06"/>
    <w:rsid w:val="00036439"/>
    <w:rsid w:val="000372D2"/>
    <w:rsid w:val="00037BA3"/>
    <w:rsid w:val="00037C76"/>
    <w:rsid w:val="00040967"/>
    <w:rsid w:val="00040A28"/>
    <w:rsid w:val="000413F8"/>
    <w:rsid w:val="00041F3E"/>
    <w:rsid w:val="00043848"/>
    <w:rsid w:val="00043CC3"/>
    <w:rsid w:val="00043FE4"/>
    <w:rsid w:val="0004518F"/>
    <w:rsid w:val="00045AEF"/>
    <w:rsid w:val="0004620A"/>
    <w:rsid w:val="000468FD"/>
    <w:rsid w:val="00046962"/>
    <w:rsid w:val="0004728E"/>
    <w:rsid w:val="00050E3F"/>
    <w:rsid w:val="000511EE"/>
    <w:rsid w:val="00051606"/>
    <w:rsid w:val="000528EF"/>
    <w:rsid w:val="00053019"/>
    <w:rsid w:val="00053D45"/>
    <w:rsid w:val="000540EB"/>
    <w:rsid w:val="00054155"/>
    <w:rsid w:val="000541F6"/>
    <w:rsid w:val="0005422B"/>
    <w:rsid w:val="000544D4"/>
    <w:rsid w:val="00054731"/>
    <w:rsid w:val="00054AB0"/>
    <w:rsid w:val="000558A7"/>
    <w:rsid w:val="00055FFA"/>
    <w:rsid w:val="00056235"/>
    <w:rsid w:val="00056662"/>
    <w:rsid w:val="00056708"/>
    <w:rsid w:val="00056DEF"/>
    <w:rsid w:val="0005702E"/>
    <w:rsid w:val="00057220"/>
    <w:rsid w:val="00057A55"/>
    <w:rsid w:val="000605AE"/>
    <w:rsid w:val="00060679"/>
    <w:rsid w:val="00060978"/>
    <w:rsid w:val="00061217"/>
    <w:rsid w:val="00061D0D"/>
    <w:rsid w:val="0006213A"/>
    <w:rsid w:val="00063408"/>
    <w:rsid w:val="00063935"/>
    <w:rsid w:val="00063F15"/>
    <w:rsid w:val="00064515"/>
    <w:rsid w:val="00064BC0"/>
    <w:rsid w:val="0006521C"/>
    <w:rsid w:val="000659BF"/>
    <w:rsid w:val="00065FB1"/>
    <w:rsid w:val="00066A6D"/>
    <w:rsid w:val="00066BB5"/>
    <w:rsid w:val="0007046B"/>
    <w:rsid w:val="00070F88"/>
    <w:rsid w:val="00071C92"/>
    <w:rsid w:val="00071ECF"/>
    <w:rsid w:val="00072F25"/>
    <w:rsid w:val="00073782"/>
    <w:rsid w:val="000755BE"/>
    <w:rsid w:val="000759D9"/>
    <w:rsid w:val="000761D2"/>
    <w:rsid w:val="000761DC"/>
    <w:rsid w:val="000764E0"/>
    <w:rsid w:val="00076EE4"/>
    <w:rsid w:val="00076FEB"/>
    <w:rsid w:val="0007739B"/>
    <w:rsid w:val="00077B52"/>
    <w:rsid w:val="000801F4"/>
    <w:rsid w:val="0008057A"/>
    <w:rsid w:val="00080EF8"/>
    <w:rsid w:val="00081C7F"/>
    <w:rsid w:val="00082E03"/>
    <w:rsid w:val="000835A3"/>
    <w:rsid w:val="000837A8"/>
    <w:rsid w:val="0008391F"/>
    <w:rsid w:val="00083DA5"/>
    <w:rsid w:val="00084156"/>
    <w:rsid w:val="00085767"/>
    <w:rsid w:val="000869E3"/>
    <w:rsid w:val="00087A1A"/>
    <w:rsid w:val="00087EFD"/>
    <w:rsid w:val="000901D3"/>
    <w:rsid w:val="000911A2"/>
    <w:rsid w:val="000911EE"/>
    <w:rsid w:val="00091CC9"/>
    <w:rsid w:val="00091E89"/>
    <w:rsid w:val="00092666"/>
    <w:rsid w:val="00092AD2"/>
    <w:rsid w:val="00092B11"/>
    <w:rsid w:val="00092DAC"/>
    <w:rsid w:val="0009372C"/>
    <w:rsid w:val="00093789"/>
    <w:rsid w:val="000939CC"/>
    <w:rsid w:val="00093C57"/>
    <w:rsid w:val="0009489C"/>
    <w:rsid w:val="00094A54"/>
    <w:rsid w:val="000953DA"/>
    <w:rsid w:val="00095A97"/>
    <w:rsid w:val="00095B56"/>
    <w:rsid w:val="00096A64"/>
    <w:rsid w:val="00096B29"/>
    <w:rsid w:val="0009716D"/>
    <w:rsid w:val="000972F8"/>
    <w:rsid w:val="000A0E91"/>
    <w:rsid w:val="000A18C3"/>
    <w:rsid w:val="000A2B8E"/>
    <w:rsid w:val="000A3922"/>
    <w:rsid w:val="000A462E"/>
    <w:rsid w:val="000A4BA2"/>
    <w:rsid w:val="000A52D7"/>
    <w:rsid w:val="000A5D68"/>
    <w:rsid w:val="000A6C92"/>
    <w:rsid w:val="000A7056"/>
    <w:rsid w:val="000A7A84"/>
    <w:rsid w:val="000A7B11"/>
    <w:rsid w:val="000A7BE9"/>
    <w:rsid w:val="000B01AE"/>
    <w:rsid w:val="000B027E"/>
    <w:rsid w:val="000B02CA"/>
    <w:rsid w:val="000B0A30"/>
    <w:rsid w:val="000B0DD8"/>
    <w:rsid w:val="000B0E7C"/>
    <w:rsid w:val="000B0EE6"/>
    <w:rsid w:val="000B1C04"/>
    <w:rsid w:val="000B1C23"/>
    <w:rsid w:val="000B2082"/>
    <w:rsid w:val="000B2094"/>
    <w:rsid w:val="000B3334"/>
    <w:rsid w:val="000B4294"/>
    <w:rsid w:val="000B464E"/>
    <w:rsid w:val="000B52E4"/>
    <w:rsid w:val="000B62E1"/>
    <w:rsid w:val="000B64A9"/>
    <w:rsid w:val="000B67FA"/>
    <w:rsid w:val="000B7B46"/>
    <w:rsid w:val="000C0A46"/>
    <w:rsid w:val="000C0B1A"/>
    <w:rsid w:val="000C0C3B"/>
    <w:rsid w:val="000C2801"/>
    <w:rsid w:val="000C2937"/>
    <w:rsid w:val="000C2D8F"/>
    <w:rsid w:val="000C3327"/>
    <w:rsid w:val="000C3F0E"/>
    <w:rsid w:val="000C3F1D"/>
    <w:rsid w:val="000C4541"/>
    <w:rsid w:val="000C503A"/>
    <w:rsid w:val="000C5B1F"/>
    <w:rsid w:val="000C5EBD"/>
    <w:rsid w:val="000C6ACF"/>
    <w:rsid w:val="000C779A"/>
    <w:rsid w:val="000D0C22"/>
    <w:rsid w:val="000D0D0D"/>
    <w:rsid w:val="000D0D55"/>
    <w:rsid w:val="000D1549"/>
    <w:rsid w:val="000D2783"/>
    <w:rsid w:val="000D2955"/>
    <w:rsid w:val="000D2B1E"/>
    <w:rsid w:val="000D3E9A"/>
    <w:rsid w:val="000D425A"/>
    <w:rsid w:val="000D5162"/>
    <w:rsid w:val="000D5346"/>
    <w:rsid w:val="000D6436"/>
    <w:rsid w:val="000D73A1"/>
    <w:rsid w:val="000D7D77"/>
    <w:rsid w:val="000D7F0D"/>
    <w:rsid w:val="000E06C6"/>
    <w:rsid w:val="000E1273"/>
    <w:rsid w:val="000E24B1"/>
    <w:rsid w:val="000E3A09"/>
    <w:rsid w:val="000E4469"/>
    <w:rsid w:val="000E449E"/>
    <w:rsid w:val="000E44C2"/>
    <w:rsid w:val="000E478F"/>
    <w:rsid w:val="000E47D6"/>
    <w:rsid w:val="000E4810"/>
    <w:rsid w:val="000E4922"/>
    <w:rsid w:val="000E4D22"/>
    <w:rsid w:val="000E5447"/>
    <w:rsid w:val="000E595E"/>
    <w:rsid w:val="000E625C"/>
    <w:rsid w:val="000E6657"/>
    <w:rsid w:val="000E69B2"/>
    <w:rsid w:val="000E6D58"/>
    <w:rsid w:val="000E71E3"/>
    <w:rsid w:val="000E7264"/>
    <w:rsid w:val="000E7811"/>
    <w:rsid w:val="000F027F"/>
    <w:rsid w:val="000F0539"/>
    <w:rsid w:val="000F2165"/>
    <w:rsid w:val="000F2E55"/>
    <w:rsid w:val="000F3C6F"/>
    <w:rsid w:val="000F3F43"/>
    <w:rsid w:val="000F46DB"/>
    <w:rsid w:val="000F54B6"/>
    <w:rsid w:val="000F70BB"/>
    <w:rsid w:val="000F70F8"/>
    <w:rsid w:val="000F71B0"/>
    <w:rsid w:val="000F7413"/>
    <w:rsid w:val="000F77FF"/>
    <w:rsid w:val="000F7BEA"/>
    <w:rsid w:val="001000EB"/>
    <w:rsid w:val="00100188"/>
    <w:rsid w:val="0010055A"/>
    <w:rsid w:val="00100A8D"/>
    <w:rsid w:val="0010121F"/>
    <w:rsid w:val="00101548"/>
    <w:rsid w:val="00101E93"/>
    <w:rsid w:val="0010209D"/>
    <w:rsid w:val="00103049"/>
    <w:rsid w:val="00103620"/>
    <w:rsid w:val="0010379A"/>
    <w:rsid w:val="00103848"/>
    <w:rsid w:val="00104570"/>
    <w:rsid w:val="00104656"/>
    <w:rsid w:val="001046EB"/>
    <w:rsid w:val="00104949"/>
    <w:rsid w:val="00105E16"/>
    <w:rsid w:val="001060E7"/>
    <w:rsid w:val="00106305"/>
    <w:rsid w:val="001066D0"/>
    <w:rsid w:val="00106BD7"/>
    <w:rsid w:val="00106BDB"/>
    <w:rsid w:val="00106CB5"/>
    <w:rsid w:val="00106DC7"/>
    <w:rsid w:val="00110314"/>
    <w:rsid w:val="00110E28"/>
    <w:rsid w:val="00111235"/>
    <w:rsid w:val="0011241D"/>
    <w:rsid w:val="00112BBB"/>
    <w:rsid w:val="001132D4"/>
    <w:rsid w:val="00114A8A"/>
    <w:rsid w:val="00114B63"/>
    <w:rsid w:val="001157BF"/>
    <w:rsid w:val="00115A6E"/>
    <w:rsid w:val="00115FA2"/>
    <w:rsid w:val="001161CC"/>
    <w:rsid w:val="00116452"/>
    <w:rsid w:val="00116A55"/>
    <w:rsid w:val="00116C9C"/>
    <w:rsid w:val="00116EC0"/>
    <w:rsid w:val="00117DCF"/>
    <w:rsid w:val="00120064"/>
    <w:rsid w:val="001200FA"/>
    <w:rsid w:val="001202D4"/>
    <w:rsid w:val="0012058A"/>
    <w:rsid w:val="00120880"/>
    <w:rsid w:val="001212F7"/>
    <w:rsid w:val="0012194F"/>
    <w:rsid w:val="001219B1"/>
    <w:rsid w:val="00121A1F"/>
    <w:rsid w:val="00121C01"/>
    <w:rsid w:val="00121E91"/>
    <w:rsid w:val="00122B7D"/>
    <w:rsid w:val="001239A4"/>
    <w:rsid w:val="00123C22"/>
    <w:rsid w:val="00123E03"/>
    <w:rsid w:val="00124363"/>
    <w:rsid w:val="00124BE6"/>
    <w:rsid w:val="001272E8"/>
    <w:rsid w:val="00127D2D"/>
    <w:rsid w:val="0013068E"/>
    <w:rsid w:val="00130F18"/>
    <w:rsid w:val="00131073"/>
    <w:rsid w:val="00131212"/>
    <w:rsid w:val="00131353"/>
    <w:rsid w:val="0013177C"/>
    <w:rsid w:val="001320B3"/>
    <w:rsid w:val="00132707"/>
    <w:rsid w:val="00132B8E"/>
    <w:rsid w:val="00132B97"/>
    <w:rsid w:val="001340FC"/>
    <w:rsid w:val="00134226"/>
    <w:rsid w:val="00134477"/>
    <w:rsid w:val="00134C67"/>
    <w:rsid w:val="00135456"/>
    <w:rsid w:val="001358C5"/>
    <w:rsid w:val="001365E8"/>
    <w:rsid w:val="00136C96"/>
    <w:rsid w:val="0014092F"/>
    <w:rsid w:val="00140BD1"/>
    <w:rsid w:val="00141563"/>
    <w:rsid w:val="001422A9"/>
    <w:rsid w:val="001423B5"/>
    <w:rsid w:val="001431EC"/>
    <w:rsid w:val="0014392C"/>
    <w:rsid w:val="00143997"/>
    <w:rsid w:val="00143F12"/>
    <w:rsid w:val="00144110"/>
    <w:rsid w:val="001446DC"/>
    <w:rsid w:val="001463BA"/>
    <w:rsid w:val="00146C86"/>
    <w:rsid w:val="001470AD"/>
    <w:rsid w:val="00150203"/>
    <w:rsid w:val="00150515"/>
    <w:rsid w:val="00150F18"/>
    <w:rsid w:val="001512CA"/>
    <w:rsid w:val="00151844"/>
    <w:rsid w:val="0015194E"/>
    <w:rsid w:val="00151C66"/>
    <w:rsid w:val="001524CC"/>
    <w:rsid w:val="00152984"/>
    <w:rsid w:val="001532EA"/>
    <w:rsid w:val="00153BAC"/>
    <w:rsid w:val="00153C62"/>
    <w:rsid w:val="0015402F"/>
    <w:rsid w:val="0015432D"/>
    <w:rsid w:val="00154464"/>
    <w:rsid w:val="00154A63"/>
    <w:rsid w:val="00154BE7"/>
    <w:rsid w:val="00154CD9"/>
    <w:rsid w:val="00154DE0"/>
    <w:rsid w:val="001550C7"/>
    <w:rsid w:val="0015555B"/>
    <w:rsid w:val="00155F2E"/>
    <w:rsid w:val="00156270"/>
    <w:rsid w:val="00156962"/>
    <w:rsid w:val="00156FDD"/>
    <w:rsid w:val="00157223"/>
    <w:rsid w:val="0015799F"/>
    <w:rsid w:val="00157A91"/>
    <w:rsid w:val="00157D48"/>
    <w:rsid w:val="00157D7C"/>
    <w:rsid w:val="001606B7"/>
    <w:rsid w:val="00160EB3"/>
    <w:rsid w:val="00160EE1"/>
    <w:rsid w:val="00161021"/>
    <w:rsid w:val="001613D9"/>
    <w:rsid w:val="00161B80"/>
    <w:rsid w:val="001628DD"/>
    <w:rsid w:val="00162B9B"/>
    <w:rsid w:val="00163D47"/>
    <w:rsid w:val="001640AE"/>
    <w:rsid w:val="00164730"/>
    <w:rsid w:val="0016500E"/>
    <w:rsid w:val="001651FC"/>
    <w:rsid w:val="00165913"/>
    <w:rsid w:val="0016776E"/>
    <w:rsid w:val="00167B3B"/>
    <w:rsid w:val="00167DAB"/>
    <w:rsid w:val="001719A1"/>
    <w:rsid w:val="001719AB"/>
    <w:rsid w:val="001719B7"/>
    <w:rsid w:val="0017578A"/>
    <w:rsid w:val="00175A71"/>
    <w:rsid w:val="0017714C"/>
    <w:rsid w:val="00177611"/>
    <w:rsid w:val="00177935"/>
    <w:rsid w:val="0018053B"/>
    <w:rsid w:val="00180EB9"/>
    <w:rsid w:val="00181ED3"/>
    <w:rsid w:val="0018337C"/>
    <w:rsid w:val="001838B2"/>
    <w:rsid w:val="00183E2F"/>
    <w:rsid w:val="00183F7E"/>
    <w:rsid w:val="0018412B"/>
    <w:rsid w:val="0018423E"/>
    <w:rsid w:val="001842B0"/>
    <w:rsid w:val="001845F8"/>
    <w:rsid w:val="00184A13"/>
    <w:rsid w:val="00185104"/>
    <w:rsid w:val="0018556A"/>
    <w:rsid w:val="00186780"/>
    <w:rsid w:val="00187681"/>
    <w:rsid w:val="001876E4"/>
    <w:rsid w:val="00187B96"/>
    <w:rsid w:val="00187C2B"/>
    <w:rsid w:val="0019013B"/>
    <w:rsid w:val="00191DE4"/>
    <w:rsid w:val="001921B5"/>
    <w:rsid w:val="001923DE"/>
    <w:rsid w:val="0019252C"/>
    <w:rsid w:val="001926D4"/>
    <w:rsid w:val="001930A0"/>
    <w:rsid w:val="00193AB4"/>
    <w:rsid w:val="00193EB4"/>
    <w:rsid w:val="00193F31"/>
    <w:rsid w:val="00195162"/>
    <w:rsid w:val="00196138"/>
    <w:rsid w:val="001962DB"/>
    <w:rsid w:val="0019673C"/>
    <w:rsid w:val="001969AC"/>
    <w:rsid w:val="001969D0"/>
    <w:rsid w:val="001A030A"/>
    <w:rsid w:val="001A04CA"/>
    <w:rsid w:val="001A1C12"/>
    <w:rsid w:val="001A1E75"/>
    <w:rsid w:val="001A3BBF"/>
    <w:rsid w:val="001A3BEE"/>
    <w:rsid w:val="001A3C6F"/>
    <w:rsid w:val="001A4BBB"/>
    <w:rsid w:val="001A5F67"/>
    <w:rsid w:val="001A655E"/>
    <w:rsid w:val="001A6D06"/>
    <w:rsid w:val="001A7219"/>
    <w:rsid w:val="001A78AE"/>
    <w:rsid w:val="001B0066"/>
    <w:rsid w:val="001B017F"/>
    <w:rsid w:val="001B02FA"/>
    <w:rsid w:val="001B061D"/>
    <w:rsid w:val="001B110B"/>
    <w:rsid w:val="001B11DA"/>
    <w:rsid w:val="001B14C4"/>
    <w:rsid w:val="001B1BCA"/>
    <w:rsid w:val="001B258E"/>
    <w:rsid w:val="001B299E"/>
    <w:rsid w:val="001B2B93"/>
    <w:rsid w:val="001B31A7"/>
    <w:rsid w:val="001B39A2"/>
    <w:rsid w:val="001B3AEE"/>
    <w:rsid w:val="001B45CA"/>
    <w:rsid w:val="001B4F09"/>
    <w:rsid w:val="001B530A"/>
    <w:rsid w:val="001B5563"/>
    <w:rsid w:val="001B562B"/>
    <w:rsid w:val="001B5953"/>
    <w:rsid w:val="001B61E1"/>
    <w:rsid w:val="001B6447"/>
    <w:rsid w:val="001B6816"/>
    <w:rsid w:val="001B732F"/>
    <w:rsid w:val="001B7A5E"/>
    <w:rsid w:val="001C001D"/>
    <w:rsid w:val="001C096D"/>
    <w:rsid w:val="001C0C84"/>
    <w:rsid w:val="001C1245"/>
    <w:rsid w:val="001C12A8"/>
    <w:rsid w:val="001C1814"/>
    <w:rsid w:val="001C18B7"/>
    <w:rsid w:val="001C1A9C"/>
    <w:rsid w:val="001C2174"/>
    <w:rsid w:val="001C22F6"/>
    <w:rsid w:val="001C2B7B"/>
    <w:rsid w:val="001C2FA8"/>
    <w:rsid w:val="001C3864"/>
    <w:rsid w:val="001C5074"/>
    <w:rsid w:val="001C51E0"/>
    <w:rsid w:val="001C5B17"/>
    <w:rsid w:val="001C6645"/>
    <w:rsid w:val="001C75BF"/>
    <w:rsid w:val="001C7AE8"/>
    <w:rsid w:val="001C7B0B"/>
    <w:rsid w:val="001C7E2B"/>
    <w:rsid w:val="001D0CF2"/>
    <w:rsid w:val="001D0D6B"/>
    <w:rsid w:val="001D0ED4"/>
    <w:rsid w:val="001D1192"/>
    <w:rsid w:val="001D214C"/>
    <w:rsid w:val="001D227D"/>
    <w:rsid w:val="001D249D"/>
    <w:rsid w:val="001D285B"/>
    <w:rsid w:val="001D2B46"/>
    <w:rsid w:val="001D3383"/>
    <w:rsid w:val="001D3437"/>
    <w:rsid w:val="001D39A7"/>
    <w:rsid w:val="001D3DE0"/>
    <w:rsid w:val="001D4232"/>
    <w:rsid w:val="001D6678"/>
    <w:rsid w:val="001D77D6"/>
    <w:rsid w:val="001D7BBA"/>
    <w:rsid w:val="001D7F6A"/>
    <w:rsid w:val="001E0406"/>
    <w:rsid w:val="001E0565"/>
    <w:rsid w:val="001E0F56"/>
    <w:rsid w:val="001E277C"/>
    <w:rsid w:val="001E3473"/>
    <w:rsid w:val="001E3ABF"/>
    <w:rsid w:val="001E3DB7"/>
    <w:rsid w:val="001E46A9"/>
    <w:rsid w:val="001E4CDD"/>
    <w:rsid w:val="001E4EB9"/>
    <w:rsid w:val="001E4FB8"/>
    <w:rsid w:val="001E5CE4"/>
    <w:rsid w:val="001E6313"/>
    <w:rsid w:val="001E72C6"/>
    <w:rsid w:val="001F00AC"/>
    <w:rsid w:val="001F0581"/>
    <w:rsid w:val="001F05C7"/>
    <w:rsid w:val="001F0624"/>
    <w:rsid w:val="001F07A6"/>
    <w:rsid w:val="001F09DD"/>
    <w:rsid w:val="001F173A"/>
    <w:rsid w:val="001F218B"/>
    <w:rsid w:val="001F277D"/>
    <w:rsid w:val="001F2E16"/>
    <w:rsid w:val="001F38B4"/>
    <w:rsid w:val="001F467F"/>
    <w:rsid w:val="001F4919"/>
    <w:rsid w:val="001F4FEC"/>
    <w:rsid w:val="001F5294"/>
    <w:rsid w:val="001F5A1C"/>
    <w:rsid w:val="001F5CB7"/>
    <w:rsid w:val="001F62DB"/>
    <w:rsid w:val="001F6DB5"/>
    <w:rsid w:val="001F718D"/>
    <w:rsid w:val="001F756F"/>
    <w:rsid w:val="001F7A4C"/>
    <w:rsid w:val="001F7DE0"/>
    <w:rsid w:val="00200169"/>
    <w:rsid w:val="002006DB"/>
    <w:rsid w:val="00200F38"/>
    <w:rsid w:val="00200FE0"/>
    <w:rsid w:val="002014CB"/>
    <w:rsid w:val="00201CC1"/>
    <w:rsid w:val="00201DDC"/>
    <w:rsid w:val="00201EA7"/>
    <w:rsid w:val="00202C7C"/>
    <w:rsid w:val="002038BC"/>
    <w:rsid w:val="00203A9D"/>
    <w:rsid w:val="00203FB2"/>
    <w:rsid w:val="0020453B"/>
    <w:rsid w:val="00205511"/>
    <w:rsid w:val="002059FC"/>
    <w:rsid w:val="00205E14"/>
    <w:rsid w:val="002065C1"/>
    <w:rsid w:val="00206808"/>
    <w:rsid w:val="0020681A"/>
    <w:rsid w:val="00206BA4"/>
    <w:rsid w:val="00206DC7"/>
    <w:rsid w:val="002077B0"/>
    <w:rsid w:val="0020787F"/>
    <w:rsid w:val="00207A60"/>
    <w:rsid w:val="00207C03"/>
    <w:rsid w:val="00207D20"/>
    <w:rsid w:val="00210512"/>
    <w:rsid w:val="00210942"/>
    <w:rsid w:val="00210F30"/>
    <w:rsid w:val="00210F68"/>
    <w:rsid w:val="0021133E"/>
    <w:rsid w:val="00212469"/>
    <w:rsid w:val="0021270E"/>
    <w:rsid w:val="00212C00"/>
    <w:rsid w:val="00212DB1"/>
    <w:rsid w:val="00214222"/>
    <w:rsid w:val="002145A7"/>
    <w:rsid w:val="00215E7B"/>
    <w:rsid w:val="00217004"/>
    <w:rsid w:val="002170BA"/>
    <w:rsid w:val="00217F7D"/>
    <w:rsid w:val="00221293"/>
    <w:rsid w:val="002216DD"/>
    <w:rsid w:val="00221992"/>
    <w:rsid w:val="002224EF"/>
    <w:rsid w:val="002228D1"/>
    <w:rsid w:val="00224133"/>
    <w:rsid w:val="0022489B"/>
    <w:rsid w:val="00224DBC"/>
    <w:rsid w:val="002252A3"/>
    <w:rsid w:val="00225811"/>
    <w:rsid w:val="00225896"/>
    <w:rsid w:val="002263C8"/>
    <w:rsid w:val="00226689"/>
    <w:rsid w:val="00226BF4"/>
    <w:rsid w:val="00226E1E"/>
    <w:rsid w:val="002270DD"/>
    <w:rsid w:val="002274F0"/>
    <w:rsid w:val="0022762C"/>
    <w:rsid w:val="00227944"/>
    <w:rsid w:val="00227F0C"/>
    <w:rsid w:val="00227F16"/>
    <w:rsid w:val="00230802"/>
    <w:rsid w:val="00230BB9"/>
    <w:rsid w:val="002314DB"/>
    <w:rsid w:val="00231645"/>
    <w:rsid w:val="002316BB"/>
    <w:rsid w:val="00231802"/>
    <w:rsid w:val="00231ACB"/>
    <w:rsid w:val="00232C90"/>
    <w:rsid w:val="0023319A"/>
    <w:rsid w:val="00234573"/>
    <w:rsid w:val="00234824"/>
    <w:rsid w:val="00235288"/>
    <w:rsid w:val="00235757"/>
    <w:rsid w:val="00235FC3"/>
    <w:rsid w:val="002362CB"/>
    <w:rsid w:val="002365ED"/>
    <w:rsid w:val="00236717"/>
    <w:rsid w:val="00236B98"/>
    <w:rsid w:val="00237430"/>
    <w:rsid w:val="00237558"/>
    <w:rsid w:val="00237E80"/>
    <w:rsid w:val="00240596"/>
    <w:rsid w:val="0024265D"/>
    <w:rsid w:val="00242E9A"/>
    <w:rsid w:val="002433D5"/>
    <w:rsid w:val="002444EA"/>
    <w:rsid w:val="00244600"/>
    <w:rsid w:val="00245975"/>
    <w:rsid w:val="00245A7E"/>
    <w:rsid w:val="00245CBE"/>
    <w:rsid w:val="00245CE7"/>
    <w:rsid w:val="00246352"/>
    <w:rsid w:val="00246671"/>
    <w:rsid w:val="00246D4E"/>
    <w:rsid w:val="00247169"/>
    <w:rsid w:val="00247868"/>
    <w:rsid w:val="00247880"/>
    <w:rsid w:val="00247B33"/>
    <w:rsid w:val="00250141"/>
    <w:rsid w:val="002502BC"/>
    <w:rsid w:val="00250C13"/>
    <w:rsid w:val="00251A3B"/>
    <w:rsid w:val="00251F82"/>
    <w:rsid w:val="00252156"/>
    <w:rsid w:val="002542C9"/>
    <w:rsid w:val="002543E8"/>
    <w:rsid w:val="002549B3"/>
    <w:rsid w:val="00254F6B"/>
    <w:rsid w:val="00255C99"/>
    <w:rsid w:val="00256697"/>
    <w:rsid w:val="002566A4"/>
    <w:rsid w:val="00256D4F"/>
    <w:rsid w:val="00257835"/>
    <w:rsid w:val="0026010E"/>
    <w:rsid w:val="002603A1"/>
    <w:rsid w:val="00260459"/>
    <w:rsid w:val="002607B6"/>
    <w:rsid w:val="00261289"/>
    <w:rsid w:val="00261297"/>
    <w:rsid w:val="002613FE"/>
    <w:rsid w:val="0026175B"/>
    <w:rsid w:val="00262382"/>
    <w:rsid w:val="00262600"/>
    <w:rsid w:val="0026384C"/>
    <w:rsid w:val="00263970"/>
    <w:rsid w:val="00263B31"/>
    <w:rsid w:val="00263B54"/>
    <w:rsid w:val="00264427"/>
    <w:rsid w:val="002645D2"/>
    <w:rsid w:val="00264BFF"/>
    <w:rsid w:val="00264F95"/>
    <w:rsid w:val="00265B92"/>
    <w:rsid w:val="00266019"/>
    <w:rsid w:val="00266D37"/>
    <w:rsid w:val="00267329"/>
    <w:rsid w:val="0026742C"/>
    <w:rsid w:val="00267833"/>
    <w:rsid w:val="00267A40"/>
    <w:rsid w:val="00267DFE"/>
    <w:rsid w:val="002703DB"/>
    <w:rsid w:val="00270695"/>
    <w:rsid w:val="00270C56"/>
    <w:rsid w:val="00270D0A"/>
    <w:rsid w:val="00270EEE"/>
    <w:rsid w:val="00271132"/>
    <w:rsid w:val="0027143C"/>
    <w:rsid w:val="0027163E"/>
    <w:rsid w:val="002717BE"/>
    <w:rsid w:val="00271893"/>
    <w:rsid w:val="0027218A"/>
    <w:rsid w:val="00272762"/>
    <w:rsid w:val="002727D9"/>
    <w:rsid w:val="00272A5F"/>
    <w:rsid w:val="00272C8A"/>
    <w:rsid w:val="002731E6"/>
    <w:rsid w:val="0027347B"/>
    <w:rsid w:val="00273A0B"/>
    <w:rsid w:val="002740BC"/>
    <w:rsid w:val="002744FB"/>
    <w:rsid w:val="00274718"/>
    <w:rsid w:val="00275517"/>
    <w:rsid w:val="00275862"/>
    <w:rsid w:val="00275C04"/>
    <w:rsid w:val="002810E4"/>
    <w:rsid w:val="00281E0A"/>
    <w:rsid w:val="002824B8"/>
    <w:rsid w:val="00282C03"/>
    <w:rsid w:val="00283432"/>
    <w:rsid w:val="002844A1"/>
    <w:rsid w:val="00284955"/>
    <w:rsid w:val="00284ADE"/>
    <w:rsid w:val="00284F01"/>
    <w:rsid w:val="0028574C"/>
    <w:rsid w:val="00285CFE"/>
    <w:rsid w:val="002874AD"/>
    <w:rsid w:val="0028770E"/>
    <w:rsid w:val="00287823"/>
    <w:rsid w:val="002879C7"/>
    <w:rsid w:val="00287CB5"/>
    <w:rsid w:val="002900BD"/>
    <w:rsid w:val="002906C1"/>
    <w:rsid w:val="00290BD4"/>
    <w:rsid w:val="00290C7B"/>
    <w:rsid w:val="00290CB3"/>
    <w:rsid w:val="00291873"/>
    <w:rsid w:val="002920EE"/>
    <w:rsid w:val="00292B71"/>
    <w:rsid w:val="00293CEB"/>
    <w:rsid w:val="0029432E"/>
    <w:rsid w:val="00294C91"/>
    <w:rsid w:val="00294DA4"/>
    <w:rsid w:val="0029528C"/>
    <w:rsid w:val="00295745"/>
    <w:rsid w:val="00295789"/>
    <w:rsid w:val="00295855"/>
    <w:rsid w:val="00295A7C"/>
    <w:rsid w:val="00295E6E"/>
    <w:rsid w:val="002972C5"/>
    <w:rsid w:val="002973B9"/>
    <w:rsid w:val="00297988"/>
    <w:rsid w:val="002A00B9"/>
    <w:rsid w:val="002A067D"/>
    <w:rsid w:val="002A0791"/>
    <w:rsid w:val="002A0C77"/>
    <w:rsid w:val="002A1A6F"/>
    <w:rsid w:val="002A1CFD"/>
    <w:rsid w:val="002A2123"/>
    <w:rsid w:val="002A2B39"/>
    <w:rsid w:val="002A2B70"/>
    <w:rsid w:val="002A2DAB"/>
    <w:rsid w:val="002A2F87"/>
    <w:rsid w:val="002A31DD"/>
    <w:rsid w:val="002A3753"/>
    <w:rsid w:val="002A39C3"/>
    <w:rsid w:val="002A3CBF"/>
    <w:rsid w:val="002A45CA"/>
    <w:rsid w:val="002A4D23"/>
    <w:rsid w:val="002A52FA"/>
    <w:rsid w:val="002A543E"/>
    <w:rsid w:val="002A5AC2"/>
    <w:rsid w:val="002A73E3"/>
    <w:rsid w:val="002A74FD"/>
    <w:rsid w:val="002B0113"/>
    <w:rsid w:val="002B0791"/>
    <w:rsid w:val="002B199A"/>
    <w:rsid w:val="002B220E"/>
    <w:rsid w:val="002B2976"/>
    <w:rsid w:val="002B3161"/>
    <w:rsid w:val="002B37C6"/>
    <w:rsid w:val="002B38BA"/>
    <w:rsid w:val="002B3C83"/>
    <w:rsid w:val="002B3E68"/>
    <w:rsid w:val="002B426D"/>
    <w:rsid w:val="002B433C"/>
    <w:rsid w:val="002B4726"/>
    <w:rsid w:val="002B51DA"/>
    <w:rsid w:val="002B5747"/>
    <w:rsid w:val="002B57C0"/>
    <w:rsid w:val="002B5C2C"/>
    <w:rsid w:val="002B6319"/>
    <w:rsid w:val="002B6944"/>
    <w:rsid w:val="002B6A59"/>
    <w:rsid w:val="002B70B7"/>
    <w:rsid w:val="002B7305"/>
    <w:rsid w:val="002B7512"/>
    <w:rsid w:val="002B7B2B"/>
    <w:rsid w:val="002C00E9"/>
    <w:rsid w:val="002C265E"/>
    <w:rsid w:val="002C3752"/>
    <w:rsid w:val="002C3AF3"/>
    <w:rsid w:val="002C404B"/>
    <w:rsid w:val="002C4150"/>
    <w:rsid w:val="002C42C3"/>
    <w:rsid w:val="002C48F3"/>
    <w:rsid w:val="002C509C"/>
    <w:rsid w:val="002C5996"/>
    <w:rsid w:val="002C5D2A"/>
    <w:rsid w:val="002C61F9"/>
    <w:rsid w:val="002C622C"/>
    <w:rsid w:val="002C6CF6"/>
    <w:rsid w:val="002C7546"/>
    <w:rsid w:val="002C7CB5"/>
    <w:rsid w:val="002D0EC9"/>
    <w:rsid w:val="002D12AD"/>
    <w:rsid w:val="002D16DB"/>
    <w:rsid w:val="002D1B83"/>
    <w:rsid w:val="002D2166"/>
    <w:rsid w:val="002D21A1"/>
    <w:rsid w:val="002D2684"/>
    <w:rsid w:val="002D4265"/>
    <w:rsid w:val="002D481E"/>
    <w:rsid w:val="002D6FAA"/>
    <w:rsid w:val="002D7767"/>
    <w:rsid w:val="002D78D6"/>
    <w:rsid w:val="002D7D53"/>
    <w:rsid w:val="002E0CB8"/>
    <w:rsid w:val="002E0FCA"/>
    <w:rsid w:val="002E10D0"/>
    <w:rsid w:val="002E1AB0"/>
    <w:rsid w:val="002E1C12"/>
    <w:rsid w:val="002E1D32"/>
    <w:rsid w:val="002E2634"/>
    <w:rsid w:val="002E2FB3"/>
    <w:rsid w:val="002E30AA"/>
    <w:rsid w:val="002E3862"/>
    <w:rsid w:val="002E3C76"/>
    <w:rsid w:val="002E4411"/>
    <w:rsid w:val="002E4FBB"/>
    <w:rsid w:val="002E4FC9"/>
    <w:rsid w:val="002E5116"/>
    <w:rsid w:val="002E5D43"/>
    <w:rsid w:val="002E6EC4"/>
    <w:rsid w:val="002E79FC"/>
    <w:rsid w:val="002E7CE9"/>
    <w:rsid w:val="002E7FDC"/>
    <w:rsid w:val="002F0376"/>
    <w:rsid w:val="002F1204"/>
    <w:rsid w:val="002F173E"/>
    <w:rsid w:val="002F2C4F"/>
    <w:rsid w:val="002F41FD"/>
    <w:rsid w:val="002F4D66"/>
    <w:rsid w:val="002F51A2"/>
    <w:rsid w:val="002F51A8"/>
    <w:rsid w:val="002F579F"/>
    <w:rsid w:val="002F57B4"/>
    <w:rsid w:val="002F75C9"/>
    <w:rsid w:val="002F763B"/>
    <w:rsid w:val="00300808"/>
    <w:rsid w:val="00300975"/>
    <w:rsid w:val="0030117C"/>
    <w:rsid w:val="00301A06"/>
    <w:rsid w:val="00302265"/>
    <w:rsid w:val="00302C91"/>
    <w:rsid w:val="00303327"/>
    <w:rsid w:val="003039C6"/>
    <w:rsid w:val="00303C4B"/>
    <w:rsid w:val="00304414"/>
    <w:rsid w:val="0030508A"/>
    <w:rsid w:val="00305BC4"/>
    <w:rsid w:val="00305F8E"/>
    <w:rsid w:val="003064D3"/>
    <w:rsid w:val="003069D2"/>
    <w:rsid w:val="00306D72"/>
    <w:rsid w:val="00306EF7"/>
    <w:rsid w:val="00307E64"/>
    <w:rsid w:val="0031011C"/>
    <w:rsid w:val="00310C01"/>
    <w:rsid w:val="003115BF"/>
    <w:rsid w:val="0031237A"/>
    <w:rsid w:val="003128D7"/>
    <w:rsid w:val="00312957"/>
    <w:rsid w:val="00312A92"/>
    <w:rsid w:val="00312C74"/>
    <w:rsid w:val="00312DFD"/>
    <w:rsid w:val="00312E58"/>
    <w:rsid w:val="00313584"/>
    <w:rsid w:val="003139F5"/>
    <w:rsid w:val="00313BB0"/>
    <w:rsid w:val="00313CDB"/>
    <w:rsid w:val="00314E1D"/>
    <w:rsid w:val="003150D6"/>
    <w:rsid w:val="00315178"/>
    <w:rsid w:val="003155D0"/>
    <w:rsid w:val="003163DA"/>
    <w:rsid w:val="00316791"/>
    <w:rsid w:val="003167E8"/>
    <w:rsid w:val="0031701B"/>
    <w:rsid w:val="00317308"/>
    <w:rsid w:val="00317660"/>
    <w:rsid w:val="003176A4"/>
    <w:rsid w:val="0032005A"/>
    <w:rsid w:val="003201A3"/>
    <w:rsid w:val="0032025E"/>
    <w:rsid w:val="00321896"/>
    <w:rsid w:val="00321F05"/>
    <w:rsid w:val="00321F2C"/>
    <w:rsid w:val="003223C0"/>
    <w:rsid w:val="00322429"/>
    <w:rsid w:val="003236E8"/>
    <w:rsid w:val="003236ED"/>
    <w:rsid w:val="00323B74"/>
    <w:rsid w:val="003243F3"/>
    <w:rsid w:val="003246AB"/>
    <w:rsid w:val="00324E5A"/>
    <w:rsid w:val="00324FA0"/>
    <w:rsid w:val="003251FB"/>
    <w:rsid w:val="00325B17"/>
    <w:rsid w:val="00325CB6"/>
    <w:rsid w:val="00325CDB"/>
    <w:rsid w:val="00325D0B"/>
    <w:rsid w:val="00326164"/>
    <w:rsid w:val="003262D0"/>
    <w:rsid w:val="00327BA7"/>
    <w:rsid w:val="00327F01"/>
    <w:rsid w:val="00330F8B"/>
    <w:rsid w:val="0033101A"/>
    <w:rsid w:val="0033158B"/>
    <w:rsid w:val="00332207"/>
    <w:rsid w:val="00332286"/>
    <w:rsid w:val="00332446"/>
    <w:rsid w:val="0033358B"/>
    <w:rsid w:val="00333824"/>
    <w:rsid w:val="00333B75"/>
    <w:rsid w:val="00333E05"/>
    <w:rsid w:val="00334486"/>
    <w:rsid w:val="00335DC8"/>
    <w:rsid w:val="00335E05"/>
    <w:rsid w:val="00335ED2"/>
    <w:rsid w:val="003367D1"/>
    <w:rsid w:val="00337F13"/>
    <w:rsid w:val="00340215"/>
    <w:rsid w:val="003406E0"/>
    <w:rsid w:val="00340717"/>
    <w:rsid w:val="00340D27"/>
    <w:rsid w:val="00340F6A"/>
    <w:rsid w:val="0034190A"/>
    <w:rsid w:val="00341925"/>
    <w:rsid w:val="003424AC"/>
    <w:rsid w:val="00342718"/>
    <w:rsid w:val="00342C9E"/>
    <w:rsid w:val="00343090"/>
    <w:rsid w:val="00343532"/>
    <w:rsid w:val="00343652"/>
    <w:rsid w:val="003440C8"/>
    <w:rsid w:val="0034416C"/>
    <w:rsid w:val="003441D7"/>
    <w:rsid w:val="00344781"/>
    <w:rsid w:val="00344B6A"/>
    <w:rsid w:val="00345160"/>
    <w:rsid w:val="00345247"/>
    <w:rsid w:val="00345655"/>
    <w:rsid w:val="00345AB3"/>
    <w:rsid w:val="003462AA"/>
    <w:rsid w:val="00346366"/>
    <w:rsid w:val="00346667"/>
    <w:rsid w:val="003466BF"/>
    <w:rsid w:val="00346709"/>
    <w:rsid w:val="00346713"/>
    <w:rsid w:val="00346B78"/>
    <w:rsid w:val="0035061A"/>
    <w:rsid w:val="00351EB0"/>
    <w:rsid w:val="00352C24"/>
    <w:rsid w:val="00353F42"/>
    <w:rsid w:val="00354151"/>
    <w:rsid w:val="0035442F"/>
    <w:rsid w:val="00354781"/>
    <w:rsid w:val="00354A37"/>
    <w:rsid w:val="00354F29"/>
    <w:rsid w:val="00355EF2"/>
    <w:rsid w:val="0035645C"/>
    <w:rsid w:val="003569D0"/>
    <w:rsid w:val="00357079"/>
    <w:rsid w:val="00357613"/>
    <w:rsid w:val="003602C0"/>
    <w:rsid w:val="00360DF0"/>
    <w:rsid w:val="00361F24"/>
    <w:rsid w:val="00362753"/>
    <w:rsid w:val="003631A0"/>
    <w:rsid w:val="0036479A"/>
    <w:rsid w:val="003647AA"/>
    <w:rsid w:val="00365007"/>
    <w:rsid w:val="00365359"/>
    <w:rsid w:val="0036580D"/>
    <w:rsid w:val="00365C5D"/>
    <w:rsid w:val="00365E13"/>
    <w:rsid w:val="00366455"/>
    <w:rsid w:val="00366BCB"/>
    <w:rsid w:val="003671E6"/>
    <w:rsid w:val="00367BBE"/>
    <w:rsid w:val="00367DA8"/>
    <w:rsid w:val="0037003F"/>
    <w:rsid w:val="00370086"/>
    <w:rsid w:val="00371284"/>
    <w:rsid w:val="00371603"/>
    <w:rsid w:val="0037200F"/>
    <w:rsid w:val="00372038"/>
    <w:rsid w:val="0037243F"/>
    <w:rsid w:val="00373229"/>
    <w:rsid w:val="00374573"/>
    <w:rsid w:val="003747BE"/>
    <w:rsid w:val="0037488D"/>
    <w:rsid w:val="00374BCA"/>
    <w:rsid w:val="00375DA9"/>
    <w:rsid w:val="0037731C"/>
    <w:rsid w:val="00377370"/>
    <w:rsid w:val="0037750C"/>
    <w:rsid w:val="003778F2"/>
    <w:rsid w:val="00377FEC"/>
    <w:rsid w:val="003800CC"/>
    <w:rsid w:val="0038035A"/>
    <w:rsid w:val="00381093"/>
    <w:rsid w:val="0038128C"/>
    <w:rsid w:val="003812ED"/>
    <w:rsid w:val="00381674"/>
    <w:rsid w:val="003816DE"/>
    <w:rsid w:val="003827C0"/>
    <w:rsid w:val="00382966"/>
    <w:rsid w:val="00383111"/>
    <w:rsid w:val="00383222"/>
    <w:rsid w:val="0038390D"/>
    <w:rsid w:val="00383C1A"/>
    <w:rsid w:val="00384081"/>
    <w:rsid w:val="00384F9C"/>
    <w:rsid w:val="00385078"/>
    <w:rsid w:val="003850EF"/>
    <w:rsid w:val="00385117"/>
    <w:rsid w:val="0038516F"/>
    <w:rsid w:val="00385F4E"/>
    <w:rsid w:val="003867C0"/>
    <w:rsid w:val="00386DEE"/>
    <w:rsid w:val="00391062"/>
    <w:rsid w:val="0039137F"/>
    <w:rsid w:val="003924C7"/>
    <w:rsid w:val="0039353B"/>
    <w:rsid w:val="003938CA"/>
    <w:rsid w:val="00393D84"/>
    <w:rsid w:val="00394183"/>
    <w:rsid w:val="003941DE"/>
    <w:rsid w:val="0039444D"/>
    <w:rsid w:val="003952E2"/>
    <w:rsid w:val="00395814"/>
    <w:rsid w:val="00395D1D"/>
    <w:rsid w:val="00395F45"/>
    <w:rsid w:val="00396039"/>
    <w:rsid w:val="0039738E"/>
    <w:rsid w:val="003A04EA"/>
    <w:rsid w:val="003A053D"/>
    <w:rsid w:val="003A0550"/>
    <w:rsid w:val="003A10C1"/>
    <w:rsid w:val="003A16FD"/>
    <w:rsid w:val="003A1A0C"/>
    <w:rsid w:val="003A1E63"/>
    <w:rsid w:val="003A1FEC"/>
    <w:rsid w:val="003A2278"/>
    <w:rsid w:val="003A27C9"/>
    <w:rsid w:val="003A2815"/>
    <w:rsid w:val="003A3B73"/>
    <w:rsid w:val="003A5747"/>
    <w:rsid w:val="003A6C37"/>
    <w:rsid w:val="003A707E"/>
    <w:rsid w:val="003A77EA"/>
    <w:rsid w:val="003A783C"/>
    <w:rsid w:val="003A79DB"/>
    <w:rsid w:val="003A7C9B"/>
    <w:rsid w:val="003B091B"/>
    <w:rsid w:val="003B0AE5"/>
    <w:rsid w:val="003B0BD9"/>
    <w:rsid w:val="003B21C5"/>
    <w:rsid w:val="003B221C"/>
    <w:rsid w:val="003B30A3"/>
    <w:rsid w:val="003B31BA"/>
    <w:rsid w:val="003B32CD"/>
    <w:rsid w:val="003B340F"/>
    <w:rsid w:val="003B3B92"/>
    <w:rsid w:val="003B4432"/>
    <w:rsid w:val="003B446D"/>
    <w:rsid w:val="003B48D5"/>
    <w:rsid w:val="003B51B4"/>
    <w:rsid w:val="003B6E07"/>
    <w:rsid w:val="003B74F5"/>
    <w:rsid w:val="003C031D"/>
    <w:rsid w:val="003C0353"/>
    <w:rsid w:val="003C03F5"/>
    <w:rsid w:val="003C07BC"/>
    <w:rsid w:val="003C0DEC"/>
    <w:rsid w:val="003C0F8D"/>
    <w:rsid w:val="003C111A"/>
    <w:rsid w:val="003C1808"/>
    <w:rsid w:val="003C2286"/>
    <w:rsid w:val="003C2893"/>
    <w:rsid w:val="003C2CE5"/>
    <w:rsid w:val="003C36EE"/>
    <w:rsid w:val="003C391C"/>
    <w:rsid w:val="003C3E2D"/>
    <w:rsid w:val="003C43E3"/>
    <w:rsid w:val="003C496A"/>
    <w:rsid w:val="003C4AC8"/>
    <w:rsid w:val="003C4D50"/>
    <w:rsid w:val="003C4ED2"/>
    <w:rsid w:val="003C5925"/>
    <w:rsid w:val="003C59BF"/>
    <w:rsid w:val="003C5CFE"/>
    <w:rsid w:val="003C6474"/>
    <w:rsid w:val="003C6AE7"/>
    <w:rsid w:val="003C72A3"/>
    <w:rsid w:val="003D0336"/>
    <w:rsid w:val="003D0433"/>
    <w:rsid w:val="003D0F88"/>
    <w:rsid w:val="003D15C6"/>
    <w:rsid w:val="003D1786"/>
    <w:rsid w:val="003D1FA8"/>
    <w:rsid w:val="003D2420"/>
    <w:rsid w:val="003D2CE1"/>
    <w:rsid w:val="003D374C"/>
    <w:rsid w:val="003D3A19"/>
    <w:rsid w:val="003D3A2F"/>
    <w:rsid w:val="003D3CC0"/>
    <w:rsid w:val="003D5260"/>
    <w:rsid w:val="003D595E"/>
    <w:rsid w:val="003D6CA0"/>
    <w:rsid w:val="003D7B2A"/>
    <w:rsid w:val="003D7C03"/>
    <w:rsid w:val="003D7CBA"/>
    <w:rsid w:val="003E0B36"/>
    <w:rsid w:val="003E0C47"/>
    <w:rsid w:val="003E11AD"/>
    <w:rsid w:val="003E1461"/>
    <w:rsid w:val="003E1CDB"/>
    <w:rsid w:val="003E1D23"/>
    <w:rsid w:val="003E2613"/>
    <w:rsid w:val="003E2692"/>
    <w:rsid w:val="003E28DE"/>
    <w:rsid w:val="003E313B"/>
    <w:rsid w:val="003E341A"/>
    <w:rsid w:val="003E3474"/>
    <w:rsid w:val="003E44FC"/>
    <w:rsid w:val="003E4AD1"/>
    <w:rsid w:val="003E4D59"/>
    <w:rsid w:val="003E4DA3"/>
    <w:rsid w:val="003E5845"/>
    <w:rsid w:val="003E71F1"/>
    <w:rsid w:val="003E79AA"/>
    <w:rsid w:val="003E7C81"/>
    <w:rsid w:val="003F0586"/>
    <w:rsid w:val="003F0A30"/>
    <w:rsid w:val="003F1055"/>
    <w:rsid w:val="003F144B"/>
    <w:rsid w:val="003F15C3"/>
    <w:rsid w:val="003F1CF0"/>
    <w:rsid w:val="003F1D97"/>
    <w:rsid w:val="003F1DCA"/>
    <w:rsid w:val="003F224C"/>
    <w:rsid w:val="003F2799"/>
    <w:rsid w:val="003F32ED"/>
    <w:rsid w:val="003F33AB"/>
    <w:rsid w:val="003F34BC"/>
    <w:rsid w:val="003F3E71"/>
    <w:rsid w:val="003F45F2"/>
    <w:rsid w:val="003F467D"/>
    <w:rsid w:val="003F4EFC"/>
    <w:rsid w:val="003F5090"/>
    <w:rsid w:val="003F5766"/>
    <w:rsid w:val="003F5880"/>
    <w:rsid w:val="003F66FF"/>
    <w:rsid w:val="003F768D"/>
    <w:rsid w:val="003F7A94"/>
    <w:rsid w:val="003F7DC6"/>
    <w:rsid w:val="0040097B"/>
    <w:rsid w:val="004011F7"/>
    <w:rsid w:val="00401C7A"/>
    <w:rsid w:val="00401E40"/>
    <w:rsid w:val="004022F8"/>
    <w:rsid w:val="004028CA"/>
    <w:rsid w:val="004030AF"/>
    <w:rsid w:val="00403408"/>
    <w:rsid w:val="0040350B"/>
    <w:rsid w:val="00404CEC"/>
    <w:rsid w:val="00405AEF"/>
    <w:rsid w:val="004065E6"/>
    <w:rsid w:val="00406817"/>
    <w:rsid w:val="00406D19"/>
    <w:rsid w:val="004076B4"/>
    <w:rsid w:val="00410829"/>
    <w:rsid w:val="00410D86"/>
    <w:rsid w:val="004117AD"/>
    <w:rsid w:val="004120C4"/>
    <w:rsid w:val="0041296A"/>
    <w:rsid w:val="00412D31"/>
    <w:rsid w:val="0041323E"/>
    <w:rsid w:val="00414295"/>
    <w:rsid w:val="004142CF"/>
    <w:rsid w:val="0041432C"/>
    <w:rsid w:val="00414849"/>
    <w:rsid w:val="0041515D"/>
    <w:rsid w:val="0041547F"/>
    <w:rsid w:val="004154D8"/>
    <w:rsid w:val="00415774"/>
    <w:rsid w:val="00415A24"/>
    <w:rsid w:val="00415D8D"/>
    <w:rsid w:val="00416774"/>
    <w:rsid w:val="00416E44"/>
    <w:rsid w:val="00417919"/>
    <w:rsid w:val="00417CD2"/>
    <w:rsid w:val="00420C4C"/>
    <w:rsid w:val="00421976"/>
    <w:rsid w:val="00422BD4"/>
    <w:rsid w:val="004235F7"/>
    <w:rsid w:val="00423C66"/>
    <w:rsid w:val="00424965"/>
    <w:rsid w:val="00425914"/>
    <w:rsid w:val="00425920"/>
    <w:rsid w:val="004263C3"/>
    <w:rsid w:val="00426C51"/>
    <w:rsid w:val="00427854"/>
    <w:rsid w:val="004279B7"/>
    <w:rsid w:val="00427A8D"/>
    <w:rsid w:val="004300D3"/>
    <w:rsid w:val="004320A9"/>
    <w:rsid w:val="0043247C"/>
    <w:rsid w:val="004325E2"/>
    <w:rsid w:val="00433A85"/>
    <w:rsid w:val="004344E4"/>
    <w:rsid w:val="004351B3"/>
    <w:rsid w:val="004358C0"/>
    <w:rsid w:val="00435B38"/>
    <w:rsid w:val="004360E8"/>
    <w:rsid w:val="0043611F"/>
    <w:rsid w:val="00436277"/>
    <w:rsid w:val="00436A85"/>
    <w:rsid w:val="0043701F"/>
    <w:rsid w:val="0043738C"/>
    <w:rsid w:val="004374AE"/>
    <w:rsid w:val="00437749"/>
    <w:rsid w:val="00440062"/>
    <w:rsid w:val="004406F6"/>
    <w:rsid w:val="00440BA2"/>
    <w:rsid w:val="00440EEF"/>
    <w:rsid w:val="00441285"/>
    <w:rsid w:val="004413E8"/>
    <w:rsid w:val="004416C4"/>
    <w:rsid w:val="0044182E"/>
    <w:rsid w:val="00442DEE"/>
    <w:rsid w:val="004431F0"/>
    <w:rsid w:val="00443450"/>
    <w:rsid w:val="004436CC"/>
    <w:rsid w:val="00443F56"/>
    <w:rsid w:val="00444690"/>
    <w:rsid w:val="0044493D"/>
    <w:rsid w:val="00444BAC"/>
    <w:rsid w:val="00445880"/>
    <w:rsid w:val="00445A3B"/>
    <w:rsid w:val="00446780"/>
    <w:rsid w:val="00446790"/>
    <w:rsid w:val="004467FF"/>
    <w:rsid w:val="004468A4"/>
    <w:rsid w:val="00446C34"/>
    <w:rsid w:val="0044787A"/>
    <w:rsid w:val="00447C0E"/>
    <w:rsid w:val="00450196"/>
    <w:rsid w:val="00450D35"/>
    <w:rsid w:val="00450E0F"/>
    <w:rsid w:val="00450E45"/>
    <w:rsid w:val="004517A4"/>
    <w:rsid w:val="00452915"/>
    <w:rsid w:val="004535E7"/>
    <w:rsid w:val="00453F36"/>
    <w:rsid w:val="0045425B"/>
    <w:rsid w:val="00454F11"/>
    <w:rsid w:val="0045535D"/>
    <w:rsid w:val="004556EC"/>
    <w:rsid w:val="00455877"/>
    <w:rsid w:val="00455A22"/>
    <w:rsid w:val="00455B83"/>
    <w:rsid w:val="00455D4F"/>
    <w:rsid w:val="0045669E"/>
    <w:rsid w:val="00457407"/>
    <w:rsid w:val="0045763F"/>
    <w:rsid w:val="00457D40"/>
    <w:rsid w:val="00457E6C"/>
    <w:rsid w:val="004603C8"/>
    <w:rsid w:val="0046165A"/>
    <w:rsid w:val="0046179D"/>
    <w:rsid w:val="00461E6A"/>
    <w:rsid w:val="0046207B"/>
    <w:rsid w:val="004622B5"/>
    <w:rsid w:val="004625D6"/>
    <w:rsid w:val="0046267D"/>
    <w:rsid w:val="00462B45"/>
    <w:rsid w:val="00462BCD"/>
    <w:rsid w:val="0046314E"/>
    <w:rsid w:val="00463BE9"/>
    <w:rsid w:val="00463D7B"/>
    <w:rsid w:val="004644A0"/>
    <w:rsid w:val="00464862"/>
    <w:rsid w:val="00464ACA"/>
    <w:rsid w:val="00464EB5"/>
    <w:rsid w:val="004652D8"/>
    <w:rsid w:val="004653DD"/>
    <w:rsid w:val="00466191"/>
    <w:rsid w:val="0046739C"/>
    <w:rsid w:val="004675B0"/>
    <w:rsid w:val="0046762C"/>
    <w:rsid w:val="004678CF"/>
    <w:rsid w:val="00467DC6"/>
    <w:rsid w:val="0047012E"/>
    <w:rsid w:val="00470237"/>
    <w:rsid w:val="00470648"/>
    <w:rsid w:val="00470EE2"/>
    <w:rsid w:val="00471182"/>
    <w:rsid w:val="0047186B"/>
    <w:rsid w:val="00471F94"/>
    <w:rsid w:val="00471FCA"/>
    <w:rsid w:val="00471FD4"/>
    <w:rsid w:val="00473025"/>
    <w:rsid w:val="004734EA"/>
    <w:rsid w:val="004737B0"/>
    <w:rsid w:val="00473BEB"/>
    <w:rsid w:val="00474AE8"/>
    <w:rsid w:val="00474E95"/>
    <w:rsid w:val="00475913"/>
    <w:rsid w:val="00475EA8"/>
    <w:rsid w:val="0047603E"/>
    <w:rsid w:val="004762A4"/>
    <w:rsid w:val="004762AA"/>
    <w:rsid w:val="0047684E"/>
    <w:rsid w:val="00477498"/>
    <w:rsid w:val="00477BB4"/>
    <w:rsid w:val="00481C1F"/>
    <w:rsid w:val="004821BB"/>
    <w:rsid w:val="00482492"/>
    <w:rsid w:val="00482CDB"/>
    <w:rsid w:val="00482EDB"/>
    <w:rsid w:val="00483060"/>
    <w:rsid w:val="004831AB"/>
    <w:rsid w:val="00483607"/>
    <w:rsid w:val="00483F14"/>
    <w:rsid w:val="00484063"/>
    <w:rsid w:val="004848B4"/>
    <w:rsid w:val="00484CF0"/>
    <w:rsid w:val="00485E66"/>
    <w:rsid w:val="004860B8"/>
    <w:rsid w:val="004863E3"/>
    <w:rsid w:val="004863E9"/>
    <w:rsid w:val="004864F8"/>
    <w:rsid w:val="00486592"/>
    <w:rsid w:val="00486728"/>
    <w:rsid w:val="00486B58"/>
    <w:rsid w:val="00487383"/>
    <w:rsid w:val="004905B3"/>
    <w:rsid w:val="00490FB4"/>
    <w:rsid w:val="00491D41"/>
    <w:rsid w:val="004927CC"/>
    <w:rsid w:val="00492E1C"/>
    <w:rsid w:val="00492EA7"/>
    <w:rsid w:val="00493414"/>
    <w:rsid w:val="00494041"/>
    <w:rsid w:val="00494761"/>
    <w:rsid w:val="0049505A"/>
    <w:rsid w:val="00495BD7"/>
    <w:rsid w:val="0049616C"/>
    <w:rsid w:val="004964C1"/>
    <w:rsid w:val="004965F1"/>
    <w:rsid w:val="004975CF"/>
    <w:rsid w:val="004A0EF7"/>
    <w:rsid w:val="004A1600"/>
    <w:rsid w:val="004A2D7C"/>
    <w:rsid w:val="004A3320"/>
    <w:rsid w:val="004A3D5E"/>
    <w:rsid w:val="004A3E3F"/>
    <w:rsid w:val="004A462B"/>
    <w:rsid w:val="004A481C"/>
    <w:rsid w:val="004A4957"/>
    <w:rsid w:val="004A53FD"/>
    <w:rsid w:val="004A566C"/>
    <w:rsid w:val="004A57B8"/>
    <w:rsid w:val="004A629C"/>
    <w:rsid w:val="004A62BD"/>
    <w:rsid w:val="004A67E7"/>
    <w:rsid w:val="004A698D"/>
    <w:rsid w:val="004A6EF2"/>
    <w:rsid w:val="004A7214"/>
    <w:rsid w:val="004A79EB"/>
    <w:rsid w:val="004B02DA"/>
    <w:rsid w:val="004B05E7"/>
    <w:rsid w:val="004B0811"/>
    <w:rsid w:val="004B0BDF"/>
    <w:rsid w:val="004B2FC6"/>
    <w:rsid w:val="004B388C"/>
    <w:rsid w:val="004B3C89"/>
    <w:rsid w:val="004B4430"/>
    <w:rsid w:val="004B4A8B"/>
    <w:rsid w:val="004B51C4"/>
    <w:rsid w:val="004B5529"/>
    <w:rsid w:val="004B5942"/>
    <w:rsid w:val="004B65D2"/>
    <w:rsid w:val="004B6B13"/>
    <w:rsid w:val="004B7C4C"/>
    <w:rsid w:val="004B7DD9"/>
    <w:rsid w:val="004C0083"/>
    <w:rsid w:val="004C0198"/>
    <w:rsid w:val="004C0408"/>
    <w:rsid w:val="004C05FF"/>
    <w:rsid w:val="004C2CFE"/>
    <w:rsid w:val="004C30FB"/>
    <w:rsid w:val="004C3399"/>
    <w:rsid w:val="004C33BC"/>
    <w:rsid w:val="004C33BD"/>
    <w:rsid w:val="004C3A2C"/>
    <w:rsid w:val="004C40B2"/>
    <w:rsid w:val="004C40C0"/>
    <w:rsid w:val="004C4BE8"/>
    <w:rsid w:val="004C4FCE"/>
    <w:rsid w:val="004C585A"/>
    <w:rsid w:val="004C5B28"/>
    <w:rsid w:val="004C5DA7"/>
    <w:rsid w:val="004C5E9D"/>
    <w:rsid w:val="004C6CA1"/>
    <w:rsid w:val="004C7396"/>
    <w:rsid w:val="004C7462"/>
    <w:rsid w:val="004C777F"/>
    <w:rsid w:val="004D01FC"/>
    <w:rsid w:val="004D0389"/>
    <w:rsid w:val="004D05E4"/>
    <w:rsid w:val="004D11B4"/>
    <w:rsid w:val="004D13C3"/>
    <w:rsid w:val="004D1568"/>
    <w:rsid w:val="004D21A8"/>
    <w:rsid w:val="004D2E2D"/>
    <w:rsid w:val="004D34E7"/>
    <w:rsid w:val="004D3526"/>
    <w:rsid w:val="004D3B0A"/>
    <w:rsid w:val="004D3DC2"/>
    <w:rsid w:val="004D46B8"/>
    <w:rsid w:val="004D47FA"/>
    <w:rsid w:val="004D4CA6"/>
    <w:rsid w:val="004D4D02"/>
    <w:rsid w:val="004D5267"/>
    <w:rsid w:val="004D6568"/>
    <w:rsid w:val="004D68F3"/>
    <w:rsid w:val="004D6973"/>
    <w:rsid w:val="004D6F16"/>
    <w:rsid w:val="004D7C4E"/>
    <w:rsid w:val="004D7D13"/>
    <w:rsid w:val="004D7EC9"/>
    <w:rsid w:val="004E04B9"/>
    <w:rsid w:val="004E0616"/>
    <w:rsid w:val="004E0C6A"/>
    <w:rsid w:val="004E14FF"/>
    <w:rsid w:val="004E2499"/>
    <w:rsid w:val="004E2995"/>
    <w:rsid w:val="004E3AD3"/>
    <w:rsid w:val="004E3B5E"/>
    <w:rsid w:val="004E3E5D"/>
    <w:rsid w:val="004E3FE0"/>
    <w:rsid w:val="004E4460"/>
    <w:rsid w:val="004E4B76"/>
    <w:rsid w:val="004E67B6"/>
    <w:rsid w:val="004E68E6"/>
    <w:rsid w:val="004E6F5E"/>
    <w:rsid w:val="004E760A"/>
    <w:rsid w:val="004E77FC"/>
    <w:rsid w:val="004E78C4"/>
    <w:rsid w:val="004E7A2E"/>
    <w:rsid w:val="004E7CFF"/>
    <w:rsid w:val="004F01D7"/>
    <w:rsid w:val="004F0E33"/>
    <w:rsid w:val="004F2D8D"/>
    <w:rsid w:val="004F2ED4"/>
    <w:rsid w:val="004F47B6"/>
    <w:rsid w:val="004F4EFB"/>
    <w:rsid w:val="004F517E"/>
    <w:rsid w:val="004F5FE1"/>
    <w:rsid w:val="004F6133"/>
    <w:rsid w:val="004F6165"/>
    <w:rsid w:val="004F6A52"/>
    <w:rsid w:val="004F701B"/>
    <w:rsid w:val="00500846"/>
    <w:rsid w:val="005012AC"/>
    <w:rsid w:val="0050169B"/>
    <w:rsid w:val="005022A5"/>
    <w:rsid w:val="00502F78"/>
    <w:rsid w:val="005030E5"/>
    <w:rsid w:val="0050325A"/>
    <w:rsid w:val="00503296"/>
    <w:rsid w:val="005037F9"/>
    <w:rsid w:val="0050381B"/>
    <w:rsid w:val="005043A7"/>
    <w:rsid w:val="005044CA"/>
    <w:rsid w:val="00505B7F"/>
    <w:rsid w:val="005064D7"/>
    <w:rsid w:val="00506FE9"/>
    <w:rsid w:val="00507172"/>
    <w:rsid w:val="00507642"/>
    <w:rsid w:val="00507BDE"/>
    <w:rsid w:val="00507EC5"/>
    <w:rsid w:val="005107B3"/>
    <w:rsid w:val="00511BEE"/>
    <w:rsid w:val="0051223E"/>
    <w:rsid w:val="005122F5"/>
    <w:rsid w:val="0051267A"/>
    <w:rsid w:val="00512A28"/>
    <w:rsid w:val="00512D4D"/>
    <w:rsid w:val="00512DC8"/>
    <w:rsid w:val="0051325D"/>
    <w:rsid w:val="00513772"/>
    <w:rsid w:val="005138E8"/>
    <w:rsid w:val="00513B9A"/>
    <w:rsid w:val="005143D2"/>
    <w:rsid w:val="00514C9A"/>
    <w:rsid w:val="00515C15"/>
    <w:rsid w:val="00516067"/>
    <w:rsid w:val="00516BB8"/>
    <w:rsid w:val="0051773B"/>
    <w:rsid w:val="005177EC"/>
    <w:rsid w:val="00517973"/>
    <w:rsid w:val="00517FA8"/>
    <w:rsid w:val="0052015C"/>
    <w:rsid w:val="005206FC"/>
    <w:rsid w:val="00520999"/>
    <w:rsid w:val="00520BB8"/>
    <w:rsid w:val="00520C95"/>
    <w:rsid w:val="00520D91"/>
    <w:rsid w:val="0052125E"/>
    <w:rsid w:val="0052171A"/>
    <w:rsid w:val="00521EA0"/>
    <w:rsid w:val="0052349A"/>
    <w:rsid w:val="00523B8F"/>
    <w:rsid w:val="0052405C"/>
    <w:rsid w:val="00524735"/>
    <w:rsid w:val="00525138"/>
    <w:rsid w:val="00525516"/>
    <w:rsid w:val="00525D7E"/>
    <w:rsid w:val="0052685A"/>
    <w:rsid w:val="0052714C"/>
    <w:rsid w:val="00527297"/>
    <w:rsid w:val="00527CF8"/>
    <w:rsid w:val="00527DA8"/>
    <w:rsid w:val="00527F35"/>
    <w:rsid w:val="00530148"/>
    <w:rsid w:val="00530D03"/>
    <w:rsid w:val="00530D78"/>
    <w:rsid w:val="00530FD9"/>
    <w:rsid w:val="005313DA"/>
    <w:rsid w:val="00531AE0"/>
    <w:rsid w:val="00531E14"/>
    <w:rsid w:val="00532A94"/>
    <w:rsid w:val="0053309B"/>
    <w:rsid w:val="005332C7"/>
    <w:rsid w:val="005339D3"/>
    <w:rsid w:val="00534136"/>
    <w:rsid w:val="00534341"/>
    <w:rsid w:val="0053475D"/>
    <w:rsid w:val="00535555"/>
    <w:rsid w:val="00535D26"/>
    <w:rsid w:val="0053644F"/>
    <w:rsid w:val="00536941"/>
    <w:rsid w:val="00536AA2"/>
    <w:rsid w:val="00537959"/>
    <w:rsid w:val="005379E9"/>
    <w:rsid w:val="00537F89"/>
    <w:rsid w:val="005403AA"/>
    <w:rsid w:val="005406C7"/>
    <w:rsid w:val="00540B6C"/>
    <w:rsid w:val="00541154"/>
    <w:rsid w:val="00541EBD"/>
    <w:rsid w:val="005424A0"/>
    <w:rsid w:val="005428E8"/>
    <w:rsid w:val="00542BE3"/>
    <w:rsid w:val="00542F36"/>
    <w:rsid w:val="00543907"/>
    <w:rsid w:val="00543D7D"/>
    <w:rsid w:val="00544458"/>
    <w:rsid w:val="00544A6B"/>
    <w:rsid w:val="005456F3"/>
    <w:rsid w:val="00545DEB"/>
    <w:rsid w:val="00546160"/>
    <w:rsid w:val="0054676C"/>
    <w:rsid w:val="0054692C"/>
    <w:rsid w:val="00546C03"/>
    <w:rsid w:val="00547111"/>
    <w:rsid w:val="005473F8"/>
    <w:rsid w:val="00547AF7"/>
    <w:rsid w:val="00547B7C"/>
    <w:rsid w:val="00550382"/>
    <w:rsid w:val="0055060D"/>
    <w:rsid w:val="00550837"/>
    <w:rsid w:val="00550E3A"/>
    <w:rsid w:val="00551113"/>
    <w:rsid w:val="0055156B"/>
    <w:rsid w:val="005517F1"/>
    <w:rsid w:val="00551A61"/>
    <w:rsid w:val="0055256E"/>
    <w:rsid w:val="00553FBB"/>
    <w:rsid w:val="0055446A"/>
    <w:rsid w:val="005555B6"/>
    <w:rsid w:val="00555CA7"/>
    <w:rsid w:val="00555CCB"/>
    <w:rsid w:val="00556266"/>
    <w:rsid w:val="005565EA"/>
    <w:rsid w:val="005571FB"/>
    <w:rsid w:val="00557CEE"/>
    <w:rsid w:val="00561030"/>
    <w:rsid w:val="005618C0"/>
    <w:rsid w:val="00561F1C"/>
    <w:rsid w:val="00562070"/>
    <w:rsid w:val="00562F28"/>
    <w:rsid w:val="005630FD"/>
    <w:rsid w:val="00563120"/>
    <w:rsid w:val="00563134"/>
    <w:rsid w:val="005639D7"/>
    <w:rsid w:val="00563AAE"/>
    <w:rsid w:val="00564368"/>
    <w:rsid w:val="0056649C"/>
    <w:rsid w:val="0056671C"/>
    <w:rsid w:val="00567405"/>
    <w:rsid w:val="00570C08"/>
    <w:rsid w:val="00570D6D"/>
    <w:rsid w:val="00572634"/>
    <w:rsid w:val="005731B9"/>
    <w:rsid w:val="005750F4"/>
    <w:rsid w:val="0057542F"/>
    <w:rsid w:val="005756F7"/>
    <w:rsid w:val="0057581D"/>
    <w:rsid w:val="005760C7"/>
    <w:rsid w:val="0057661A"/>
    <w:rsid w:val="00577D54"/>
    <w:rsid w:val="005807B7"/>
    <w:rsid w:val="005817E0"/>
    <w:rsid w:val="00582659"/>
    <w:rsid w:val="0058288B"/>
    <w:rsid w:val="005828DB"/>
    <w:rsid w:val="00582C58"/>
    <w:rsid w:val="00582D85"/>
    <w:rsid w:val="0058329D"/>
    <w:rsid w:val="0058393C"/>
    <w:rsid w:val="0058408D"/>
    <w:rsid w:val="00584140"/>
    <w:rsid w:val="00584291"/>
    <w:rsid w:val="005845F6"/>
    <w:rsid w:val="00584830"/>
    <w:rsid w:val="00584B96"/>
    <w:rsid w:val="00584C27"/>
    <w:rsid w:val="00584D97"/>
    <w:rsid w:val="00585093"/>
    <w:rsid w:val="00585915"/>
    <w:rsid w:val="0058639E"/>
    <w:rsid w:val="0058667B"/>
    <w:rsid w:val="00586A71"/>
    <w:rsid w:val="00586BB7"/>
    <w:rsid w:val="00587202"/>
    <w:rsid w:val="00587846"/>
    <w:rsid w:val="0058793C"/>
    <w:rsid w:val="00587D6D"/>
    <w:rsid w:val="005901D1"/>
    <w:rsid w:val="005903A0"/>
    <w:rsid w:val="005906F5"/>
    <w:rsid w:val="00590FEB"/>
    <w:rsid w:val="00591382"/>
    <w:rsid w:val="0059142E"/>
    <w:rsid w:val="005916DF"/>
    <w:rsid w:val="0059232F"/>
    <w:rsid w:val="00592614"/>
    <w:rsid w:val="005928E9"/>
    <w:rsid w:val="00592E7E"/>
    <w:rsid w:val="00593220"/>
    <w:rsid w:val="00593726"/>
    <w:rsid w:val="0059447F"/>
    <w:rsid w:val="00594984"/>
    <w:rsid w:val="005949BD"/>
    <w:rsid w:val="00595721"/>
    <w:rsid w:val="00596627"/>
    <w:rsid w:val="00596D11"/>
    <w:rsid w:val="00597BE5"/>
    <w:rsid w:val="005A034A"/>
    <w:rsid w:val="005A03FF"/>
    <w:rsid w:val="005A04DA"/>
    <w:rsid w:val="005A06AA"/>
    <w:rsid w:val="005A13E2"/>
    <w:rsid w:val="005A20E4"/>
    <w:rsid w:val="005A28D9"/>
    <w:rsid w:val="005A3188"/>
    <w:rsid w:val="005A3553"/>
    <w:rsid w:val="005A3B1A"/>
    <w:rsid w:val="005A3DA3"/>
    <w:rsid w:val="005A3FA7"/>
    <w:rsid w:val="005A41F8"/>
    <w:rsid w:val="005A4F82"/>
    <w:rsid w:val="005A5A14"/>
    <w:rsid w:val="005A609B"/>
    <w:rsid w:val="005A6314"/>
    <w:rsid w:val="005A686A"/>
    <w:rsid w:val="005A7F5A"/>
    <w:rsid w:val="005B1056"/>
    <w:rsid w:val="005B14B1"/>
    <w:rsid w:val="005B1E27"/>
    <w:rsid w:val="005B2925"/>
    <w:rsid w:val="005B2A48"/>
    <w:rsid w:val="005B2EB4"/>
    <w:rsid w:val="005B39A4"/>
    <w:rsid w:val="005B3BA8"/>
    <w:rsid w:val="005B3F3C"/>
    <w:rsid w:val="005B43EA"/>
    <w:rsid w:val="005B4444"/>
    <w:rsid w:val="005B4838"/>
    <w:rsid w:val="005B4F0D"/>
    <w:rsid w:val="005B5261"/>
    <w:rsid w:val="005B54E6"/>
    <w:rsid w:val="005B5C5E"/>
    <w:rsid w:val="005B6BE4"/>
    <w:rsid w:val="005B7409"/>
    <w:rsid w:val="005C0002"/>
    <w:rsid w:val="005C024D"/>
    <w:rsid w:val="005C071D"/>
    <w:rsid w:val="005C08AC"/>
    <w:rsid w:val="005C0EA8"/>
    <w:rsid w:val="005C11ED"/>
    <w:rsid w:val="005C39B0"/>
    <w:rsid w:val="005C3C3F"/>
    <w:rsid w:val="005C3D77"/>
    <w:rsid w:val="005C44EC"/>
    <w:rsid w:val="005C516C"/>
    <w:rsid w:val="005C5916"/>
    <w:rsid w:val="005C5A3D"/>
    <w:rsid w:val="005C5DE9"/>
    <w:rsid w:val="005C6263"/>
    <w:rsid w:val="005C6758"/>
    <w:rsid w:val="005C6BE7"/>
    <w:rsid w:val="005C773D"/>
    <w:rsid w:val="005C7E17"/>
    <w:rsid w:val="005D00CF"/>
    <w:rsid w:val="005D03F4"/>
    <w:rsid w:val="005D0ABA"/>
    <w:rsid w:val="005D0D69"/>
    <w:rsid w:val="005D0E58"/>
    <w:rsid w:val="005D0EF3"/>
    <w:rsid w:val="005D25B7"/>
    <w:rsid w:val="005D3121"/>
    <w:rsid w:val="005D3526"/>
    <w:rsid w:val="005D38E0"/>
    <w:rsid w:val="005D40E2"/>
    <w:rsid w:val="005D4B0E"/>
    <w:rsid w:val="005D4D4F"/>
    <w:rsid w:val="005D5102"/>
    <w:rsid w:val="005D55C1"/>
    <w:rsid w:val="005D59F2"/>
    <w:rsid w:val="005D6BF0"/>
    <w:rsid w:val="005D74F5"/>
    <w:rsid w:val="005D787F"/>
    <w:rsid w:val="005E0338"/>
    <w:rsid w:val="005E06C2"/>
    <w:rsid w:val="005E0D22"/>
    <w:rsid w:val="005E0E4C"/>
    <w:rsid w:val="005E18F6"/>
    <w:rsid w:val="005E2CD0"/>
    <w:rsid w:val="005E3498"/>
    <w:rsid w:val="005E3D5A"/>
    <w:rsid w:val="005E43C6"/>
    <w:rsid w:val="005E496B"/>
    <w:rsid w:val="005E4AB8"/>
    <w:rsid w:val="005E5DAD"/>
    <w:rsid w:val="005E5F3D"/>
    <w:rsid w:val="005E6196"/>
    <w:rsid w:val="005E6FDA"/>
    <w:rsid w:val="005E7A2F"/>
    <w:rsid w:val="005E7BE8"/>
    <w:rsid w:val="005F00D7"/>
    <w:rsid w:val="005F0614"/>
    <w:rsid w:val="005F072F"/>
    <w:rsid w:val="005F0845"/>
    <w:rsid w:val="005F0D8D"/>
    <w:rsid w:val="005F101C"/>
    <w:rsid w:val="005F1445"/>
    <w:rsid w:val="005F1AE5"/>
    <w:rsid w:val="005F1E13"/>
    <w:rsid w:val="005F1FCB"/>
    <w:rsid w:val="005F2092"/>
    <w:rsid w:val="005F214E"/>
    <w:rsid w:val="005F2FB2"/>
    <w:rsid w:val="005F316F"/>
    <w:rsid w:val="005F3531"/>
    <w:rsid w:val="005F35FF"/>
    <w:rsid w:val="005F3F53"/>
    <w:rsid w:val="005F3F5C"/>
    <w:rsid w:val="005F43E8"/>
    <w:rsid w:val="005F4761"/>
    <w:rsid w:val="005F5676"/>
    <w:rsid w:val="005F66BC"/>
    <w:rsid w:val="005F6F44"/>
    <w:rsid w:val="005F6FA7"/>
    <w:rsid w:val="005F7300"/>
    <w:rsid w:val="005F76DC"/>
    <w:rsid w:val="005F7794"/>
    <w:rsid w:val="00600FAC"/>
    <w:rsid w:val="00601C8E"/>
    <w:rsid w:val="00601FD2"/>
    <w:rsid w:val="00602161"/>
    <w:rsid w:val="00602422"/>
    <w:rsid w:val="00602AB7"/>
    <w:rsid w:val="00603A5E"/>
    <w:rsid w:val="00603C27"/>
    <w:rsid w:val="0060401F"/>
    <w:rsid w:val="006044AE"/>
    <w:rsid w:val="0060655D"/>
    <w:rsid w:val="0060671E"/>
    <w:rsid w:val="0060777A"/>
    <w:rsid w:val="00610245"/>
    <w:rsid w:val="006102E7"/>
    <w:rsid w:val="00610348"/>
    <w:rsid w:val="00610361"/>
    <w:rsid w:val="00610604"/>
    <w:rsid w:val="00612063"/>
    <w:rsid w:val="006121D1"/>
    <w:rsid w:val="00612629"/>
    <w:rsid w:val="00612862"/>
    <w:rsid w:val="00612DF4"/>
    <w:rsid w:val="0061376B"/>
    <w:rsid w:val="006140E2"/>
    <w:rsid w:val="00614BC1"/>
    <w:rsid w:val="00614F60"/>
    <w:rsid w:val="0061517C"/>
    <w:rsid w:val="00615851"/>
    <w:rsid w:val="00615957"/>
    <w:rsid w:val="00615A5E"/>
    <w:rsid w:val="00616253"/>
    <w:rsid w:val="00617074"/>
    <w:rsid w:val="006176EB"/>
    <w:rsid w:val="0062005A"/>
    <w:rsid w:val="0062096B"/>
    <w:rsid w:val="00620DA7"/>
    <w:rsid w:val="00620FDB"/>
    <w:rsid w:val="00622A39"/>
    <w:rsid w:val="00622C20"/>
    <w:rsid w:val="006233AE"/>
    <w:rsid w:val="00623770"/>
    <w:rsid w:val="00623B82"/>
    <w:rsid w:val="00623EBC"/>
    <w:rsid w:val="00623FE2"/>
    <w:rsid w:val="006248DD"/>
    <w:rsid w:val="00625250"/>
    <w:rsid w:val="00625A53"/>
    <w:rsid w:val="0062632C"/>
    <w:rsid w:val="00626DC3"/>
    <w:rsid w:val="00627144"/>
    <w:rsid w:val="006274B0"/>
    <w:rsid w:val="0062753C"/>
    <w:rsid w:val="00627C77"/>
    <w:rsid w:val="00630CC5"/>
    <w:rsid w:val="00630EAC"/>
    <w:rsid w:val="00631B50"/>
    <w:rsid w:val="00631FC8"/>
    <w:rsid w:val="00632305"/>
    <w:rsid w:val="00632982"/>
    <w:rsid w:val="00632C7F"/>
    <w:rsid w:val="0063357A"/>
    <w:rsid w:val="006343A8"/>
    <w:rsid w:val="00634F94"/>
    <w:rsid w:val="00635622"/>
    <w:rsid w:val="0063598C"/>
    <w:rsid w:val="00636242"/>
    <w:rsid w:val="00636511"/>
    <w:rsid w:val="00637838"/>
    <w:rsid w:val="00637FAE"/>
    <w:rsid w:val="00640077"/>
    <w:rsid w:val="00640854"/>
    <w:rsid w:val="00640D8D"/>
    <w:rsid w:val="00640F95"/>
    <w:rsid w:val="0064189F"/>
    <w:rsid w:val="00642800"/>
    <w:rsid w:val="0064286E"/>
    <w:rsid w:val="006431CD"/>
    <w:rsid w:val="006448CC"/>
    <w:rsid w:val="00644BA7"/>
    <w:rsid w:val="006453F6"/>
    <w:rsid w:val="006456B0"/>
    <w:rsid w:val="00645776"/>
    <w:rsid w:val="00646D3F"/>
    <w:rsid w:val="00646F87"/>
    <w:rsid w:val="00650288"/>
    <w:rsid w:val="006506DE"/>
    <w:rsid w:val="006508A6"/>
    <w:rsid w:val="00650C79"/>
    <w:rsid w:val="006519A3"/>
    <w:rsid w:val="006523DF"/>
    <w:rsid w:val="00652EA7"/>
    <w:rsid w:val="0065308A"/>
    <w:rsid w:val="006530C3"/>
    <w:rsid w:val="00653F48"/>
    <w:rsid w:val="006546DF"/>
    <w:rsid w:val="006548C0"/>
    <w:rsid w:val="00654A9D"/>
    <w:rsid w:val="00654C8C"/>
    <w:rsid w:val="00655753"/>
    <w:rsid w:val="0065581F"/>
    <w:rsid w:val="00656325"/>
    <w:rsid w:val="0065672A"/>
    <w:rsid w:val="00656A39"/>
    <w:rsid w:val="00657E8A"/>
    <w:rsid w:val="00660009"/>
    <w:rsid w:val="0066019E"/>
    <w:rsid w:val="00660401"/>
    <w:rsid w:val="0066046D"/>
    <w:rsid w:val="00660BD4"/>
    <w:rsid w:val="0066132D"/>
    <w:rsid w:val="00661847"/>
    <w:rsid w:val="00661CAF"/>
    <w:rsid w:val="0066207E"/>
    <w:rsid w:val="006620CE"/>
    <w:rsid w:val="00662C9D"/>
    <w:rsid w:val="00662E64"/>
    <w:rsid w:val="00663798"/>
    <w:rsid w:val="00663CC2"/>
    <w:rsid w:val="00663E71"/>
    <w:rsid w:val="00663FA7"/>
    <w:rsid w:val="00664AB9"/>
    <w:rsid w:val="00664C63"/>
    <w:rsid w:val="006666F6"/>
    <w:rsid w:val="006678D6"/>
    <w:rsid w:val="00667C9E"/>
    <w:rsid w:val="00670693"/>
    <w:rsid w:val="006706F7"/>
    <w:rsid w:val="006707ED"/>
    <w:rsid w:val="00670DFE"/>
    <w:rsid w:val="00671007"/>
    <w:rsid w:val="006710B2"/>
    <w:rsid w:val="00671963"/>
    <w:rsid w:val="00671FCB"/>
    <w:rsid w:val="006726E4"/>
    <w:rsid w:val="00673460"/>
    <w:rsid w:val="006736E0"/>
    <w:rsid w:val="00673E09"/>
    <w:rsid w:val="0067410E"/>
    <w:rsid w:val="00674ED7"/>
    <w:rsid w:val="00675594"/>
    <w:rsid w:val="00675649"/>
    <w:rsid w:val="006756A2"/>
    <w:rsid w:val="00675AEA"/>
    <w:rsid w:val="00675C81"/>
    <w:rsid w:val="00676301"/>
    <w:rsid w:val="006764D6"/>
    <w:rsid w:val="006765C6"/>
    <w:rsid w:val="00676BD1"/>
    <w:rsid w:val="00676BD5"/>
    <w:rsid w:val="00676DF4"/>
    <w:rsid w:val="0067721B"/>
    <w:rsid w:val="00677ACE"/>
    <w:rsid w:val="00677C6C"/>
    <w:rsid w:val="006809B8"/>
    <w:rsid w:val="0068163A"/>
    <w:rsid w:val="00681714"/>
    <w:rsid w:val="00681BE0"/>
    <w:rsid w:val="00681CBF"/>
    <w:rsid w:val="006824C5"/>
    <w:rsid w:val="00683420"/>
    <w:rsid w:val="00685AF3"/>
    <w:rsid w:val="00685C23"/>
    <w:rsid w:val="00685FD2"/>
    <w:rsid w:val="006865EC"/>
    <w:rsid w:val="0068675F"/>
    <w:rsid w:val="00686ABA"/>
    <w:rsid w:val="00687356"/>
    <w:rsid w:val="00687DE2"/>
    <w:rsid w:val="00690801"/>
    <w:rsid w:val="00691702"/>
    <w:rsid w:val="006918A8"/>
    <w:rsid w:val="0069204F"/>
    <w:rsid w:val="006922A6"/>
    <w:rsid w:val="006939A4"/>
    <w:rsid w:val="00693A31"/>
    <w:rsid w:val="00693A9A"/>
    <w:rsid w:val="00693AFC"/>
    <w:rsid w:val="00693D12"/>
    <w:rsid w:val="0069403F"/>
    <w:rsid w:val="00694A1A"/>
    <w:rsid w:val="00694EC2"/>
    <w:rsid w:val="00695825"/>
    <w:rsid w:val="00695A13"/>
    <w:rsid w:val="00695E78"/>
    <w:rsid w:val="006968A1"/>
    <w:rsid w:val="0069753B"/>
    <w:rsid w:val="00697719"/>
    <w:rsid w:val="00697C32"/>
    <w:rsid w:val="006A0500"/>
    <w:rsid w:val="006A1071"/>
    <w:rsid w:val="006A2257"/>
    <w:rsid w:val="006A28A6"/>
    <w:rsid w:val="006A2C64"/>
    <w:rsid w:val="006A332E"/>
    <w:rsid w:val="006A3FB3"/>
    <w:rsid w:val="006A42DE"/>
    <w:rsid w:val="006A43FA"/>
    <w:rsid w:val="006A4404"/>
    <w:rsid w:val="006A480F"/>
    <w:rsid w:val="006A52AD"/>
    <w:rsid w:val="006A5957"/>
    <w:rsid w:val="006A5989"/>
    <w:rsid w:val="006A5C36"/>
    <w:rsid w:val="006A7D71"/>
    <w:rsid w:val="006B02E2"/>
    <w:rsid w:val="006B0A39"/>
    <w:rsid w:val="006B0D19"/>
    <w:rsid w:val="006B248A"/>
    <w:rsid w:val="006B2921"/>
    <w:rsid w:val="006B2F54"/>
    <w:rsid w:val="006B38CD"/>
    <w:rsid w:val="006B398F"/>
    <w:rsid w:val="006B3A21"/>
    <w:rsid w:val="006B3D7D"/>
    <w:rsid w:val="006B43C4"/>
    <w:rsid w:val="006B5355"/>
    <w:rsid w:val="006B5F0E"/>
    <w:rsid w:val="006B5F5B"/>
    <w:rsid w:val="006B6691"/>
    <w:rsid w:val="006B6A2D"/>
    <w:rsid w:val="006B6CDA"/>
    <w:rsid w:val="006B76CA"/>
    <w:rsid w:val="006B7A75"/>
    <w:rsid w:val="006C018B"/>
    <w:rsid w:val="006C1998"/>
    <w:rsid w:val="006C1D01"/>
    <w:rsid w:val="006C20A7"/>
    <w:rsid w:val="006C2998"/>
    <w:rsid w:val="006C3A7E"/>
    <w:rsid w:val="006C3D29"/>
    <w:rsid w:val="006C3FD8"/>
    <w:rsid w:val="006C44CF"/>
    <w:rsid w:val="006C4CDA"/>
    <w:rsid w:val="006C4D57"/>
    <w:rsid w:val="006C523B"/>
    <w:rsid w:val="006C546B"/>
    <w:rsid w:val="006C5F74"/>
    <w:rsid w:val="006C5FDD"/>
    <w:rsid w:val="006C64C3"/>
    <w:rsid w:val="006C65B3"/>
    <w:rsid w:val="006C6D11"/>
    <w:rsid w:val="006C7794"/>
    <w:rsid w:val="006D0686"/>
    <w:rsid w:val="006D0803"/>
    <w:rsid w:val="006D2423"/>
    <w:rsid w:val="006D3D68"/>
    <w:rsid w:val="006D4D63"/>
    <w:rsid w:val="006D4E1C"/>
    <w:rsid w:val="006D4EF7"/>
    <w:rsid w:val="006D543B"/>
    <w:rsid w:val="006D55C8"/>
    <w:rsid w:val="006D587E"/>
    <w:rsid w:val="006D6273"/>
    <w:rsid w:val="006D6BE1"/>
    <w:rsid w:val="006D6C1B"/>
    <w:rsid w:val="006D727B"/>
    <w:rsid w:val="006D7591"/>
    <w:rsid w:val="006D790B"/>
    <w:rsid w:val="006D7AF7"/>
    <w:rsid w:val="006E042E"/>
    <w:rsid w:val="006E0649"/>
    <w:rsid w:val="006E081A"/>
    <w:rsid w:val="006E186A"/>
    <w:rsid w:val="006E2317"/>
    <w:rsid w:val="006E2959"/>
    <w:rsid w:val="006E29EC"/>
    <w:rsid w:val="006E2C15"/>
    <w:rsid w:val="006E2C2E"/>
    <w:rsid w:val="006E35F5"/>
    <w:rsid w:val="006E416F"/>
    <w:rsid w:val="006E6633"/>
    <w:rsid w:val="006E6964"/>
    <w:rsid w:val="006E6D3F"/>
    <w:rsid w:val="006E7763"/>
    <w:rsid w:val="006F00FE"/>
    <w:rsid w:val="006F014C"/>
    <w:rsid w:val="006F02F5"/>
    <w:rsid w:val="006F0418"/>
    <w:rsid w:val="006F0879"/>
    <w:rsid w:val="006F1B75"/>
    <w:rsid w:val="006F1BD0"/>
    <w:rsid w:val="006F292F"/>
    <w:rsid w:val="006F3B1A"/>
    <w:rsid w:val="006F4677"/>
    <w:rsid w:val="006F4F47"/>
    <w:rsid w:val="006F5F02"/>
    <w:rsid w:val="006F60EC"/>
    <w:rsid w:val="006F6667"/>
    <w:rsid w:val="006F7C9B"/>
    <w:rsid w:val="00701127"/>
    <w:rsid w:val="0070160E"/>
    <w:rsid w:val="00701633"/>
    <w:rsid w:val="00701FF2"/>
    <w:rsid w:val="0070227B"/>
    <w:rsid w:val="0070262F"/>
    <w:rsid w:val="00702BA8"/>
    <w:rsid w:val="00703C66"/>
    <w:rsid w:val="0070470E"/>
    <w:rsid w:val="00704CDA"/>
    <w:rsid w:val="007051DB"/>
    <w:rsid w:val="007057C9"/>
    <w:rsid w:val="007065F9"/>
    <w:rsid w:val="00706628"/>
    <w:rsid w:val="00706831"/>
    <w:rsid w:val="007077C4"/>
    <w:rsid w:val="00707BF6"/>
    <w:rsid w:val="00710339"/>
    <w:rsid w:val="007107B8"/>
    <w:rsid w:val="00710FA0"/>
    <w:rsid w:val="0071128D"/>
    <w:rsid w:val="00711761"/>
    <w:rsid w:val="00711765"/>
    <w:rsid w:val="007117A6"/>
    <w:rsid w:val="0071186E"/>
    <w:rsid w:val="00711B72"/>
    <w:rsid w:val="00711B8B"/>
    <w:rsid w:val="00711F77"/>
    <w:rsid w:val="0071222A"/>
    <w:rsid w:val="00712AAF"/>
    <w:rsid w:val="00712D98"/>
    <w:rsid w:val="00713727"/>
    <w:rsid w:val="007137BA"/>
    <w:rsid w:val="0071410F"/>
    <w:rsid w:val="007149D3"/>
    <w:rsid w:val="0071547E"/>
    <w:rsid w:val="007167F0"/>
    <w:rsid w:val="00716A48"/>
    <w:rsid w:val="00717579"/>
    <w:rsid w:val="00717918"/>
    <w:rsid w:val="00720158"/>
    <w:rsid w:val="00720295"/>
    <w:rsid w:val="007202F8"/>
    <w:rsid w:val="00720EE1"/>
    <w:rsid w:val="00721118"/>
    <w:rsid w:val="007214F6"/>
    <w:rsid w:val="00721BA8"/>
    <w:rsid w:val="00721DCC"/>
    <w:rsid w:val="00722973"/>
    <w:rsid w:val="00723CF4"/>
    <w:rsid w:val="00724795"/>
    <w:rsid w:val="00725DE1"/>
    <w:rsid w:val="007270A9"/>
    <w:rsid w:val="007275C8"/>
    <w:rsid w:val="00727D50"/>
    <w:rsid w:val="00730607"/>
    <w:rsid w:val="00730D53"/>
    <w:rsid w:val="0073113A"/>
    <w:rsid w:val="0073118C"/>
    <w:rsid w:val="00731C1F"/>
    <w:rsid w:val="00731E00"/>
    <w:rsid w:val="0073258B"/>
    <w:rsid w:val="00732B1A"/>
    <w:rsid w:val="00732E2E"/>
    <w:rsid w:val="00732FB3"/>
    <w:rsid w:val="00733095"/>
    <w:rsid w:val="00733CFE"/>
    <w:rsid w:val="007365D6"/>
    <w:rsid w:val="007370A5"/>
    <w:rsid w:val="00740D94"/>
    <w:rsid w:val="00740FA7"/>
    <w:rsid w:val="00742731"/>
    <w:rsid w:val="007434F5"/>
    <w:rsid w:val="00744411"/>
    <w:rsid w:val="007444A3"/>
    <w:rsid w:val="00744C3C"/>
    <w:rsid w:val="00745502"/>
    <w:rsid w:val="007456F2"/>
    <w:rsid w:val="00745A62"/>
    <w:rsid w:val="0074660E"/>
    <w:rsid w:val="00747283"/>
    <w:rsid w:val="007475C5"/>
    <w:rsid w:val="0074761D"/>
    <w:rsid w:val="007477AB"/>
    <w:rsid w:val="00747F29"/>
    <w:rsid w:val="0075009A"/>
    <w:rsid w:val="007505A3"/>
    <w:rsid w:val="007506DC"/>
    <w:rsid w:val="00750B84"/>
    <w:rsid w:val="00750CA7"/>
    <w:rsid w:val="007518D5"/>
    <w:rsid w:val="00752158"/>
    <w:rsid w:val="00752326"/>
    <w:rsid w:val="00754040"/>
    <w:rsid w:val="0075413C"/>
    <w:rsid w:val="007543C7"/>
    <w:rsid w:val="00754960"/>
    <w:rsid w:val="00754E42"/>
    <w:rsid w:val="00755A92"/>
    <w:rsid w:val="0075683B"/>
    <w:rsid w:val="00756EE9"/>
    <w:rsid w:val="00756F37"/>
    <w:rsid w:val="007572C6"/>
    <w:rsid w:val="00757EBA"/>
    <w:rsid w:val="007605C7"/>
    <w:rsid w:val="007609DC"/>
    <w:rsid w:val="00760D5F"/>
    <w:rsid w:val="00760E1D"/>
    <w:rsid w:val="00760F71"/>
    <w:rsid w:val="007612A7"/>
    <w:rsid w:val="00762429"/>
    <w:rsid w:val="00762480"/>
    <w:rsid w:val="007625B8"/>
    <w:rsid w:val="00762AE4"/>
    <w:rsid w:val="00762BF4"/>
    <w:rsid w:val="00763B38"/>
    <w:rsid w:val="00763EFF"/>
    <w:rsid w:val="00764754"/>
    <w:rsid w:val="00764F86"/>
    <w:rsid w:val="00765372"/>
    <w:rsid w:val="0076582C"/>
    <w:rsid w:val="00765A07"/>
    <w:rsid w:val="00765AB1"/>
    <w:rsid w:val="00765E78"/>
    <w:rsid w:val="007660FB"/>
    <w:rsid w:val="00766689"/>
    <w:rsid w:val="00767E1D"/>
    <w:rsid w:val="00767E82"/>
    <w:rsid w:val="007717FA"/>
    <w:rsid w:val="007731CB"/>
    <w:rsid w:val="00773615"/>
    <w:rsid w:val="0077451D"/>
    <w:rsid w:val="00774674"/>
    <w:rsid w:val="007747C4"/>
    <w:rsid w:val="007749C8"/>
    <w:rsid w:val="007752CC"/>
    <w:rsid w:val="00775DDB"/>
    <w:rsid w:val="00776381"/>
    <w:rsid w:val="00776D1F"/>
    <w:rsid w:val="0077784B"/>
    <w:rsid w:val="00777DB7"/>
    <w:rsid w:val="00777E54"/>
    <w:rsid w:val="00777F3A"/>
    <w:rsid w:val="0078125F"/>
    <w:rsid w:val="007813D8"/>
    <w:rsid w:val="00782F61"/>
    <w:rsid w:val="00783233"/>
    <w:rsid w:val="00783537"/>
    <w:rsid w:val="00783575"/>
    <w:rsid w:val="007841E2"/>
    <w:rsid w:val="00784F18"/>
    <w:rsid w:val="00784FED"/>
    <w:rsid w:val="007852E3"/>
    <w:rsid w:val="00785CAE"/>
    <w:rsid w:val="00786B7A"/>
    <w:rsid w:val="007874DC"/>
    <w:rsid w:val="00790335"/>
    <w:rsid w:val="00790536"/>
    <w:rsid w:val="0079114B"/>
    <w:rsid w:val="00791182"/>
    <w:rsid w:val="0079130D"/>
    <w:rsid w:val="007917FB"/>
    <w:rsid w:val="00791890"/>
    <w:rsid w:val="007922AE"/>
    <w:rsid w:val="00792C17"/>
    <w:rsid w:val="00792CBC"/>
    <w:rsid w:val="00793697"/>
    <w:rsid w:val="00793ECC"/>
    <w:rsid w:val="0079415E"/>
    <w:rsid w:val="0079416B"/>
    <w:rsid w:val="00794E3C"/>
    <w:rsid w:val="0079504C"/>
    <w:rsid w:val="007952CC"/>
    <w:rsid w:val="00796368"/>
    <w:rsid w:val="00796809"/>
    <w:rsid w:val="007A00F6"/>
    <w:rsid w:val="007A188C"/>
    <w:rsid w:val="007A1A28"/>
    <w:rsid w:val="007A241D"/>
    <w:rsid w:val="007A24F0"/>
    <w:rsid w:val="007A32DB"/>
    <w:rsid w:val="007A4947"/>
    <w:rsid w:val="007A4ABA"/>
    <w:rsid w:val="007A5093"/>
    <w:rsid w:val="007A5433"/>
    <w:rsid w:val="007A54C7"/>
    <w:rsid w:val="007A58FD"/>
    <w:rsid w:val="007A624A"/>
    <w:rsid w:val="007A664B"/>
    <w:rsid w:val="007A678A"/>
    <w:rsid w:val="007A6C19"/>
    <w:rsid w:val="007A7584"/>
    <w:rsid w:val="007B00CE"/>
    <w:rsid w:val="007B0180"/>
    <w:rsid w:val="007B0241"/>
    <w:rsid w:val="007B08D5"/>
    <w:rsid w:val="007B0AE1"/>
    <w:rsid w:val="007B1190"/>
    <w:rsid w:val="007B20CB"/>
    <w:rsid w:val="007B287C"/>
    <w:rsid w:val="007B2B79"/>
    <w:rsid w:val="007B4FC5"/>
    <w:rsid w:val="007B5BA5"/>
    <w:rsid w:val="007B7B69"/>
    <w:rsid w:val="007C05EE"/>
    <w:rsid w:val="007C0AB9"/>
    <w:rsid w:val="007C0E50"/>
    <w:rsid w:val="007C17FC"/>
    <w:rsid w:val="007C1B2D"/>
    <w:rsid w:val="007C2088"/>
    <w:rsid w:val="007C2BAD"/>
    <w:rsid w:val="007C332B"/>
    <w:rsid w:val="007C33A4"/>
    <w:rsid w:val="007C34E3"/>
    <w:rsid w:val="007C36CB"/>
    <w:rsid w:val="007C3D2C"/>
    <w:rsid w:val="007C3E9E"/>
    <w:rsid w:val="007C43EA"/>
    <w:rsid w:val="007C44E3"/>
    <w:rsid w:val="007C49A9"/>
    <w:rsid w:val="007C4C90"/>
    <w:rsid w:val="007C4FC4"/>
    <w:rsid w:val="007C6CF8"/>
    <w:rsid w:val="007C6D2D"/>
    <w:rsid w:val="007C7081"/>
    <w:rsid w:val="007C7945"/>
    <w:rsid w:val="007D0547"/>
    <w:rsid w:val="007D07AD"/>
    <w:rsid w:val="007D0E7F"/>
    <w:rsid w:val="007D1092"/>
    <w:rsid w:val="007D1B5F"/>
    <w:rsid w:val="007D1CA6"/>
    <w:rsid w:val="007D27F1"/>
    <w:rsid w:val="007D329F"/>
    <w:rsid w:val="007D338C"/>
    <w:rsid w:val="007D33E4"/>
    <w:rsid w:val="007D362D"/>
    <w:rsid w:val="007D3E66"/>
    <w:rsid w:val="007D50EE"/>
    <w:rsid w:val="007D5D24"/>
    <w:rsid w:val="007D6D03"/>
    <w:rsid w:val="007D6D3D"/>
    <w:rsid w:val="007D7007"/>
    <w:rsid w:val="007D775F"/>
    <w:rsid w:val="007D7BC5"/>
    <w:rsid w:val="007D7F14"/>
    <w:rsid w:val="007E0016"/>
    <w:rsid w:val="007E06D1"/>
    <w:rsid w:val="007E1142"/>
    <w:rsid w:val="007E1277"/>
    <w:rsid w:val="007E15B5"/>
    <w:rsid w:val="007E19AA"/>
    <w:rsid w:val="007E24BB"/>
    <w:rsid w:val="007E269E"/>
    <w:rsid w:val="007E2735"/>
    <w:rsid w:val="007E2A78"/>
    <w:rsid w:val="007E2FAF"/>
    <w:rsid w:val="007E38EF"/>
    <w:rsid w:val="007E438A"/>
    <w:rsid w:val="007E4A43"/>
    <w:rsid w:val="007E4BAC"/>
    <w:rsid w:val="007E4D87"/>
    <w:rsid w:val="007E4DBB"/>
    <w:rsid w:val="007E5887"/>
    <w:rsid w:val="007E5F47"/>
    <w:rsid w:val="007E6AF9"/>
    <w:rsid w:val="007E7412"/>
    <w:rsid w:val="007E76C9"/>
    <w:rsid w:val="007E7C53"/>
    <w:rsid w:val="007F111A"/>
    <w:rsid w:val="007F1133"/>
    <w:rsid w:val="007F1158"/>
    <w:rsid w:val="007F1AB9"/>
    <w:rsid w:val="007F1AF9"/>
    <w:rsid w:val="007F1C2E"/>
    <w:rsid w:val="007F20FA"/>
    <w:rsid w:val="007F2483"/>
    <w:rsid w:val="007F2B59"/>
    <w:rsid w:val="007F30FE"/>
    <w:rsid w:val="007F3502"/>
    <w:rsid w:val="007F359B"/>
    <w:rsid w:val="007F36EE"/>
    <w:rsid w:val="007F37DD"/>
    <w:rsid w:val="007F3B14"/>
    <w:rsid w:val="007F3EDA"/>
    <w:rsid w:val="007F4BE4"/>
    <w:rsid w:val="007F4D2E"/>
    <w:rsid w:val="007F513A"/>
    <w:rsid w:val="007F513E"/>
    <w:rsid w:val="007F5933"/>
    <w:rsid w:val="007F5C5F"/>
    <w:rsid w:val="007F5EC6"/>
    <w:rsid w:val="007F610E"/>
    <w:rsid w:val="007F638B"/>
    <w:rsid w:val="007F6712"/>
    <w:rsid w:val="007F712D"/>
    <w:rsid w:val="007F7150"/>
    <w:rsid w:val="007F7A2C"/>
    <w:rsid w:val="0080192F"/>
    <w:rsid w:val="00801A56"/>
    <w:rsid w:val="00801E71"/>
    <w:rsid w:val="00802572"/>
    <w:rsid w:val="00802780"/>
    <w:rsid w:val="008027F6"/>
    <w:rsid w:val="00802A3F"/>
    <w:rsid w:val="00802F7F"/>
    <w:rsid w:val="0080447C"/>
    <w:rsid w:val="0080488E"/>
    <w:rsid w:val="008053B2"/>
    <w:rsid w:val="008063A2"/>
    <w:rsid w:val="00806A6B"/>
    <w:rsid w:val="00806A8E"/>
    <w:rsid w:val="00807489"/>
    <w:rsid w:val="00807667"/>
    <w:rsid w:val="00807B2B"/>
    <w:rsid w:val="00810891"/>
    <w:rsid w:val="00810AE1"/>
    <w:rsid w:val="008110CC"/>
    <w:rsid w:val="00811561"/>
    <w:rsid w:val="0081236C"/>
    <w:rsid w:val="00813EC1"/>
    <w:rsid w:val="0081438A"/>
    <w:rsid w:val="0081468E"/>
    <w:rsid w:val="00814E0B"/>
    <w:rsid w:val="00816D45"/>
    <w:rsid w:val="00816E6A"/>
    <w:rsid w:val="00817CDA"/>
    <w:rsid w:val="00817D5F"/>
    <w:rsid w:val="00817FA2"/>
    <w:rsid w:val="008206C9"/>
    <w:rsid w:val="00821391"/>
    <w:rsid w:val="00821E58"/>
    <w:rsid w:val="00822429"/>
    <w:rsid w:val="0082384B"/>
    <w:rsid w:val="008239BB"/>
    <w:rsid w:val="00824523"/>
    <w:rsid w:val="00824779"/>
    <w:rsid w:val="00824AB0"/>
    <w:rsid w:val="00825ED2"/>
    <w:rsid w:val="008260CE"/>
    <w:rsid w:val="008275F7"/>
    <w:rsid w:val="00827768"/>
    <w:rsid w:val="00827D27"/>
    <w:rsid w:val="00827FE1"/>
    <w:rsid w:val="0083007B"/>
    <w:rsid w:val="00830155"/>
    <w:rsid w:val="008305DA"/>
    <w:rsid w:val="00830BE7"/>
    <w:rsid w:val="00832424"/>
    <w:rsid w:val="00833653"/>
    <w:rsid w:val="00833777"/>
    <w:rsid w:val="00833A82"/>
    <w:rsid w:val="008340A6"/>
    <w:rsid w:val="008347A9"/>
    <w:rsid w:val="008348E3"/>
    <w:rsid w:val="008348E5"/>
    <w:rsid w:val="00834A98"/>
    <w:rsid w:val="0083561B"/>
    <w:rsid w:val="008358AF"/>
    <w:rsid w:val="008358BE"/>
    <w:rsid w:val="008359CC"/>
    <w:rsid w:val="00835A89"/>
    <w:rsid w:val="00835C29"/>
    <w:rsid w:val="00835C52"/>
    <w:rsid w:val="00835CC1"/>
    <w:rsid w:val="0083608D"/>
    <w:rsid w:val="008364FC"/>
    <w:rsid w:val="0083656A"/>
    <w:rsid w:val="008365DA"/>
    <w:rsid w:val="00836D39"/>
    <w:rsid w:val="00836F1D"/>
    <w:rsid w:val="0083704F"/>
    <w:rsid w:val="008376AB"/>
    <w:rsid w:val="00837F0B"/>
    <w:rsid w:val="00840035"/>
    <w:rsid w:val="008402F7"/>
    <w:rsid w:val="00840753"/>
    <w:rsid w:val="00840D5B"/>
    <w:rsid w:val="00840EC7"/>
    <w:rsid w:val="008413FF"/>
    <w:rsid w:val="008416E5"/>
    <w:rsid w:val="008423D8"/>
    <w:rsid w:val="0084281A"/>
    <w:rsid w:val="00842C08"/>
    <w:rsid w:val="0084352E"/>
    <w:rsid w:val="00843C36"/>
    <w:rsid w:val="00843CA6"/>
    <w:rsid w:val="0084515F"/>
    <w:rsid w:val="008451D7"/>
    <w:rsid w:val="00845C38"/>
    <w:rsid w:val="00846050"/>
    <w:rsid w:val="00846A2C"/>
    <w:rsid w:val="00847218"/>
    <w:rsid w:val="008477C5"/>
    <w:rsid w:val="00847C7F"/>
    <w:rsid w:val="008503EF"/>
    <w:rsid w:val="008506B8"/>
    <w:rsid w:val="00850B73"/>
    <w:rsid w:val="00852374"/>
    <w:rsid w:val="0085248B"/>
    <w:rsid w:val="00852ABF"/>
    <w:rsid w:val="00852F1A"/>
    <w:rsid w:val="008539EC"/>
    <w:rsid w:val="008543E0"/>
    <w:rsid w:val="008547E3"/>
    <w:rsid w:val="00854870"/>
    <w:rsid w:val="00855BF1"/>
    <w:rsid w:val="00856363"/>
    <w:rsid w:val="008563BD"/>
    <w:rsid w:val="008565AC"/>
    <w:rsid w:val="0085694B"/>
    <w:rsid w:val="00857124"/>
    <w:rsid w:val="00857F57"/>
    <w:rsid w:val="00861909"/>
    <w:rsid w:val="00861F4B"/>
    <w:rsid w:val="008620E6"/>
    <w:rsid w:val="008626E0"/>
    <w:rsid w:val="00862DA2"/>
    <w:rsid w:val="008634BD"/>
    <w:rsid w:val="00863D64"/>
    <w:rsid w:val="0086417E"/>
    <w:rsid w:val="00864324"/>
    <w:rsid w:val="00865080"/>
    <w:rsid w:val="00865180"/>
    <w:rsid w:val="008663A7"/>
    <w:rsid w:val="00866C93"/>
    <w:rsid w:val="00866D0F"/>
    <w:rsid w:val="00866EEF"/>
    <w:rsid w:val="00867BFE"/>
    <w:rsid w:val="00870BB3"/>
    <w:rsid w:val="00870C72"/>
    <w:rsid w:val="00870F14"/>
    <w:rsid w:val="008714B3"/>
    <w:rsid w:val="00871951"/>
    <w:rsid w:val="00871A0F"/>
    <w:rsid w:val="0087321E"/>
    <w:rsid w:val="00873AFA"/>
    <w:rsid w:val="0087538F"/>
    <w:rsid w:val="00875600"/>
    <w:rsid w:val="0087599D"/>
    <w:rsid w:val="00875AB3"/>
    <w:rsid w:val="00875BF7"/>
    <w:rsid w:val="00875D0C"/>
    <w:rsid w:val="00876086"/>
    <w:rsid w:val="00877530"/>
    <w:rsid w:val="00877E97"/>
    <w:rsid w:val="0088106C"/>
    <w:rsid w:val="008826A1"/>
    <w:rsid w:val="00882A3A"/>
    <w:rsid w:val="00882A9F"/>
    <w:rsid w:val="00882CA8"/>
    <w:rsid w:val="00882E3B"/>
    <w:rsid w:val="0088484C"/>
    <w:rsid w:val="00884CD4"/>
    <w:rsid w:val="00884EE8"/>
    <w:rsid w:val="00885234"/>
    <w:rsid w:val="00885C35"/>
    <w:rsid w:val="00886411"/>
    <w:rsid w:val="00886439"/>
    <w:rsid w:val="008865A7"/>
    <w:rsid w:val="0088661A"/>
    <w:rsid w:val="00886C11"/>
    <w:rsid w:val="00886CAA"/>
    <w:rsid w:val="008874D3"/>
    <w:rsid w:val="0088776C"/>
    <w:rsid w:val="00887773"/>
    <w:rsid w:val="00887BAD"/>
    <w:rsid w:val="00887F90"/>
    <w:rsid w:val="00890305"/>
    <w:rsid w:val="008905A0"/>
    <w:rsid w:val="00890E99"/>
    <w:rsid w:val="00891AE0"/>
    <w:rsid w:val="00891BD2"/>
    <w:rsid w:val="00891C2B"/>
    <w:rsid w:val="00891F3A"/>
    <w:rsid w:val="00892092"/>
    <w:rsid w:val="00892596"/>
    <w:rsid w:val="00892823"/>
    <w:rsid w:val="0089284A"/>
    <w:rsid w:val="0089312C"/>
    <w:rsid w:val="00893140"/>
    <w:rsid w:val="0089448A"/>
    <w:rsid w:val="00894C0C"/>
    <w:rsid w:val="00894F8D"/>
    <w:rsid w:val="00895379"/>
    <w:rsid w:val="0089615A"/>
    <w:rsid w:val="008963B3"/>
    <w:rsid w:val="008967A2"/>
    <w:rsid w:val="00897053"/>
    <w:rsid w:val="00897956"/>
    <w:rsid w:val="00897DEC"/>
    <w:rsid w:val="00897FA4"/>
    <w:rsid w:val="008A0388"/>
    <w:rsid w:val="008A06E6"/>
    <w:rsid w:val="008A0ABD"/>
    <w:rsid w:val="008A0C76"/>
    <w:rsid w:val="008A14E1"/>
    <w:rsid w:val="008A1857"/>
    <w:rsid w:val="008A1B95"/>
    <w:rsid w:val="008A1EBC"/>
    <w:rsid w:val="008A34F3"/>
    <w:rsid w:val="008A3898"/>
    <w:rsid w:val="008A42AF"/>
    <w:rsid w:val="008A4AAA"/>
    <w:rsid w:val="008A5E0D"/>
    <w:rsid w:val="008A61A0"/>
    <w:rsid w:val="008A73BC"/>
    <w:rsid w:val="008B01A4"/>
    <w:rsid w:val="008B090D"/>
    <w:rsid w:val="008B0AFC"/>
    <w:rsid w:val="008B0D14"/>
    <w:rsid w:val="008B122D"/>
    <w:rsid w:val="008B1577"/>
    <w:rsid w:val="008B26E6"/>
    <w:rsid w:val="008B2762"/>
    <w:rsid w:val="008B44BF"/>
    <w:rsid w:val="008B5235"/>
    <w:rsid w:val="008B55D1"/>
    <w:rsid w:val="008B5BA1"/>
    <w:rsid w:val="008B64F7"/>
    <w:rsid w:val="008B6C39"/>
    <w:rsid w:val="008B6E81"/>
    <w:rsid w:val="008C0009"/>
    <w:rsid w:val="008C082E"/>
    <w:rsid w:val="008C0C80"/>
    <w:rsid w:val="008C1F05"/>
    <w:rsid w:val="008C36AB"/>
    <w:rsid w:val="008C3E47"/>
    <w:rsid w:val="008C4182"/>
    <w:rsid w:val="008C5D54"/>
    <w:rsid w:val="008C5D5B"/>
    <w:rsid w:val="008C6722"/>
    <w:rsid w:val="008C67DB"/>
    <w:rsid w:val="008C6973"/>
    <w:rsid w:val="008C73F4"/>
    <w:rsid w:val="008C783C"/>
    <w:rsid w:val="008C7880"/>
    <w:rsid w:val="008C79ED"/>
    <w:rsid w:val="008C7CFB"/>
    <w:rsid w:val="008D028B"/>
    <w:rsid w:val="008D08C6"/>
    <w:rsid w:val="008D0D0A"/>
    <w:rsid w:val="008D0EAD"/>
    <w:rsid w:val="008D0FFF"/>
    <w:rsid w:val="008D1036"/>
    <w:rsid w:val="008D121D"/>
    <w:rsid w:val="008D1729"/>
    <w:rsid w:val="008D2046"/>
    <w:rsid w:val="008D26FA"/>
    <w:rsid w:val="008D2B2F"/>
    <w:rsid w:val="008D2F34"/>
    <w:rsid w:val="008D3077"/>
    <w:rsid w:val="008D3647"/>
    <w:rsid w:val="008D3D31"/>
    <w:rsid w:val="008D5596"/>
    <w:rsid w:val="008D5999"/>
    <w:rsid w:val="008D5B70"/>
    <w:rsid w:val="008D5D6B"/>
    <w:rsid w:val="008D5DE3"/>
    <w:rsid w:val="008D6B3D"/>
    <w:rsid w:val="008D71CE"/>
    <w:rsid w:val="008D72F8"/>
    <w:rsid w:val="008D75B5"/>
    <w:rsid w:val="008D767C"/>
    <w:rsid w:val="008D767E"/>
    <w:rsid w:val="008D7ACF"/>
    <w:rsid w:val="008E0A71"/>
    <w:rsid w:val="008E1B1D"/>
    <w:rsid w:val="008E1B8A"/>
    <w:rsid w:val="008E1FB1"/>
    <w:rsid w:val="008E2180"/>
    <w:rsid w:val="008E230C"/>
    <w:rsid w:val="008E27F7"/>
    <w:rsid w:val="008E2A7F"/>
    <w:rsid w:val="008E2CAB"/>
    <w:rsid w:val="008E2E18"/>
    <w:rsid w:val="008E32BE"/>
    <w:rsid w:val="008E3D14"/>
    <w:rsid w:val="008E458C"/>
    <w:rsid w:val="008E4B1A"/>
    <w:rsid w:val="008E4EDE"/>
    <w:rsid w:val="008E5722"/>
    <w:rsid w:val="008E5C96"/>
    <w:rsid w:val="008E5DD9"/>
    <w:rsid w:val="008E6532"/>
    <w:rsid w:val="008E6611"/>
    <w:rsid w:val="008E672C"/>
    <w:rsid w:val="008E6963"/>
    <w:rsid w:val="008E7192"/>
    <w:rsid w:val="008E7788"/>
    <w:rsid w:val="008E7ACD"/>
    <w:rsid w:val="008F082F"/>
    <w:rsid w:val="008F0B35"/>
    <w:rsid w:val="008F1395"/>
    <w:rsid w:val="008F1504"/>
    <w:rsid w:val="008F1BF2"/>
    <w:rsid w:val="008F1CBA"/>
    <w:rsid w:val="008F1F6C"/>
    <w:rsid w:val="008F307B"/>
    <w:rsid w:val="008F34B7"/>
    <w:rsid w:val="008F3CBB"/>
    <w:rsid w:val="008F3ED8"/>
    <w:rsid w:val="008F4011"/>
    <w:rsid w:val="008F4413"/>
    <w:rsid w:val="008F4552"/>
    <w:rsid w:val="008F4C52"/>
    <w:rsid w:val="008F4FD0"/>
    <w:rsid w:val="008F559E"/>
    <w:rsid w:val="008F55A4"/>
    <w:rsid w:val="008F5F89"/>
    <w:rsid w:val="008F6236"/>
    <w:rsid w:val="008F6AE7"/>
    <w:rsid w:val="008F728C"/>
    <w:rsid w:val="008F7AB8"/>
    <w:rsid w:val="008F7BAF"/>
    <w:rsid w:val="00900454"/>
    <w:rsid w:val="00900BD0"/>
    <w:rsid w:val="009043F0"/>
    <w:rsid w:val="00904904"/>
    <w:rsid w:val="00904EAA"/>
    <w:rsid w:val="0090572E"/>
    <w:rsid w:val="0090594B"/>
    <w:rsid w:val="00905A7F"/>
    <w:rsid w:val="00905ACA"/>
    <w:rsid w:val="009064A0"/>
    <w:rsid w:val="00910666"/>
    <w:rsid w:val="00910B7C"/>
    <w:rsid w:val="00910C16"/>
    <w:rsid w:val="00910D5A"/>
    <w:rsid w:val="009112EC"/>
    <w:rsid w:val="00911D9B"/>
    <w:rsid w:val="00911EF9"/>
    <w:rsid w:val="00912A2D"/>
    <w:rsid w:val="0091313F"/>
    <w:rsid w:val="009134EB"/>
    <w:rsid w:val="0091371E"/>
    <w:rsid w:val="00913723"/>
    <w:rsid w:val="00914675"/>
    <w:rsid w:val="00914ADA"/>
    <w:rsid w:val="00914BA5"/>
    <w:rsid w:val="00914FAF"/>
    <w:rsid w:val="00915086"/>
    <w:rsid w:val="00915747"/>
    <w:rsid w:val="00916BEF"/>
    <w:rsid w:val="00916DD8"/>
    <w:rsid w:val="00917B86"/>
    <w:rsid w:val="00917E17"/>
    <w:rsid w:val="00920B92"/>
    <w:rsid w:val="009210AF"/>
    <w:rsid w:val="0092164F"/>
    <w:rsid w:val="00921F0F"/>
    <w:rsid w:val="00922102"/>
    <w:rsid w:val="009236CA"/>
    <w:rsid w:val="009239A8"/>
    <w:rsid w:val="009243FB"/>
    <w:rsid w:val="00924541"/>
    <w:rsid w:val="009248BA"/>
    <w:rsid w:val="0092592E"/>
    <w:rsid w:val="0092616A"/>
    <w:rsid w:val="00926487"/>
    <w:rsid w:val="0092665C"/>
    <w:rsid w:val="0092684A"/>
    <w:rsid w:val="009269C7"/>
    <w:rsid w:val="009303D4"/>
    <w:rsid w:val="00930C60"/>
    <w:rsid w:val="0093173C"/>
    <w:rsid w:val="00931AC5"/>
    <w:rsid w:val="00931CA6"/>
    <w:rsid w:val="00931FE1"/>
    <w:rsid w:val="00932B29"/>
    <w:rsid w:val="00932B36"/>
    <w:rsid w:val="0093326B"/>
    <w:rsid w:val="009337D4"/>
    <w:rsid w:val="00933919"/>
    <w:rsid w:val="00934037"/>
    <w:rsid w:val="00934811"/>
    <w:rsid w:val="00934F88"/>
    <w:rsid w:val="00935B8D"/>
    <w:rsid w:val="009368E1"/>
    <w:rsid w:val="00937271"/>
    <w:rsid w:val="0093751D"/>
    <w:rsid w:val="00937557"/>
    <w:rsid w:val="00937921"/>
    <w:rsid w:val="00940214"/>
    <w:rsid w:val="009410B1"/>
    <w:rsid w:val="009419C3"/>
    <w:rsid w:val="00941C2D"/>
    <w:rsid w:val="00941FBD"/>
    <w:rsid w:val="00942267"/>
    <w:rsid w:val="0094324E"/>
    <w:rsid w:val="00943601"/>
    <w:rsid w:val="00943733"/>
    <w:rsid w:val="00943DD6"/>
    <w:rsid w:val="00944E59"/>
    <w:rsid w:val="00945943"/>
    <w:rsid w:val="0094649A"/>
    <w:rsid w:val="009478E9"/>
    <w:rsid w:val="009507E7"/>
    <w:rsid w:val="00950FB1"/>
    <w:rsid w:val="009527F9"/>
    <w:rsid w:val="00952947"/>
    <w:rsid w:val="00953247"/>
    <w:rsid w:val="009533C0"/>
    <w:rsid w:val="009539D1"/>
    <w:rsid w:val="00953C5D"/>
    <w:rsid w:val="00953FBD"/>
    <w:rsid w:val="00954032"/>
    <w:rsid w:val="0095415C"/>
    <w:rsid w:val="0095415F"/>
    <w:rsid w:val="009543E8"/>
    <w:rsid w:val="00954999"/>
    <w:rsid w:val="00954EB1"/>
    <w:rsid w:val="00955659"/>
    <w:rsid w:val="009558E6"/>
    <w:rsid w:val="00955D65"/>
    <w:rsid w:val="00956008"/>
    <w:rsid w:val="0095613F"/>
    <w:rsid w:val="00957035"/>
    <w:rsid w:val="00957100"/>
    <w:rsid w:val="00960322"/>
    <w:rsid w:val="00962603"/>
    <w:rsid w:val="00962D85"/>
    <w:rsid w:val="00962E80"/>
    <w:rsid w:val="00963176"/>
    <w:rsid w:val="00963E7F"/>
    <w:rsid w:val="0096418E"/>
    <w:rsid w:val="009648DC"/>
    <w:rsid w:val="0096534E"/>
    <w:rsid w:val="009654F0"/>
    <w:rsid w:val="00965836"/>
    <w:rsid w:val="00965EE7"/>
    <w:rsid w:val="009663C6"/>
    <w:rsid w:val="009664A7"/>
    <w:rsid w:val="00966501"/>
    <w:rsid w:val="0096669B"/>
    <w:rsid w:val="009668EA"/>
    <w:rsid w:val="00966AEC"/>
    <w:rsid w:val="009671D4"/>
    <w:rsid w:val="00967ADD"/>
    <w:rsid w:val="00967C94"/>
    <w:rsid w:val="00967FF5"/>
    <w:rsid w:val="00970293"/>
    <w:rsid w:val="009707D1"/>
    <w:rsid w:val="0097253D"/>
    <w:rsid w:val="00972689"/>
    <w:rsid w:val="00972962"/>
    <w:rsid w:val="00972C1A"/>
    <w:rsid w:val="0097325B"/>
    <w:rsid w:val="00973337"/>
    <w:rsid w:val="0097357F"/>
    <w:rsid w:val="00973CE8"/>
    <w:rsid w:val="00975835"/>
    <w:rsid w:val="00975B6E"/>
    <w:rsid w:val="00975CA0"/>
    <w:rsid w:val="00976401"/>
    <w:rsid w:val="009765C5"/>
    <w:rsid w:val="0097790B"/>
    <w:rsid w:val="0097796B"/>
    <w:rsid w:val="00977AFB"/>
    <w:rsid w:val="00977B80"/>
    <w:rsid w:val="00977BF3"/>
    <w:rsid w:val="00980345"/>
    <w:rsid w:val="00980AC3"/>
    <w:rsid w:val="009811A4"/>
    <w:rsid w:val="0098124E"/>
    <w:rsid w:val="0098227E"/>
    <w:rsid w:val="009822C9"/>
    <w:rsid w:val="0098276C"/>
    <w:rsid w:val="009828EC"/>
    <w:rsid w:val="009830B2"/>
    <w:rsid w:val="00984477"/>
    <w:rsid w:val="00984F01"/>
    <w:rsid w:val="0098507B"/>
    <w:rsid w:val="00985568"/>
    <w:rsid w:val="00985675"/>
    <w:rsid w:val="00985EA2"/>
    <w:rsid w:val="00985ED5"/>
    <w:rsid w:val="00986806"/>
    <w:rsid w:val="0098782E"/>
    <w:rsid w:val="009878DE"/>
    <w:rsid w:val="00987E77"/>
    <w:rsid w:val="009900CC"/>
    <w:rsid w:val="00990210"/>
    <w:rsid w:val="00990545"/>
    <w:rsid w:val="0099128C"/>
    <w:rsid w:val="009919E4"/>
    <w:rsid w:val="00991DDC"/>
    <w:rsid w:val="0099229F"/>
    <w:rsid w:val="009926A6"/>
    <w:rsid w:val="00992EA4"/>
    <w:rsid w:val="0099342E"/>
    <w:rsid w:val="00993E14"/>
    <w:rsid w:val="009942C9"/>
    <w:rsid w:val="00994855"/>
    <w:rsid w:val="00994A24"/>
    <w:rsid w:val="00994C18"/>
    <w:rsid w:val="009960B9"/>
    <w:rsid w:val="0099625E"/>
    <w:rsid w:val="00996E57"/>
    <w:rsid w:val="009974D1"/>
    <w:rsid w:val="009975EB"/>
    <w:rsid w:val="009978F5"/>
    <w:rsid w:val="00997938"/>
    <w:rsid w:val="00997A5E"/>
    <w:rsid w:val="009A0DAF"/>
    <w:rsid w:val="009A19B2"/>
    <w:rsid w:val="009A212B"/>
    <w:rsid w:val="009A2460"/>
    <w:rsid w:val="009A2E8E"/>
    <w:rsid w:val="009A49BB"/>
    <w:rsid w:val="009A559F"/>
    <w:rsid w:val="009A5E27"/>
    <w:rsid w:val="009A6F88"/>
    <w:rsid w:val="009A767D"/>
    <w:rsid w:val="009A7DA8"/>
    <w:rsid w:val="009B095C"/>
    <w:rsid w:val="009B2791"/>
    <w:rsid w:val="009B32BB"/>
    <w:rsid w:val="009B3564"/>
    <w:rsid w:val="009B39EC"/>
    <w:rsid w:val="009B3B7E"/>
    <w:rsid w:val="009B40FB"/>
    <w:rsid w:val="009B42D9"/>
    <w:rsid w:val="009B4884"/>
    <w:rsid w:val="009B4F84"/>
    <w:rsid w:val="009B50EC"/>
    <w:rsid w:val="009B5494"/>
    <w:rsid w:val="009B59EC"/>
    <w:rsid w:val="009B5E31"/>
    <w:rsid w:val="009B67EF"/>
    <w:rsid w:val="009C057A"/>
    <w:rsid w:val="009C1814"/>
    <w:rsid w:val="009C1B2F"/>
    <w:rsid w:val="009C1F14"/>
    <w:rsid w:val="009C2403"/>
    <w:rsid w:val="009C242D"/>
    <w:rsid w:val="009C27F1"/>
    <w:rsid w:val="009C2A41"/>
    <w:rsid w:val="009C2E53"/>
    <w:rsid w:val="009C31E3"/>
    <w:rsid w:val="009C3371"/>
    <w:rsid w:val="009C34EC"/>
    <w:rsid w:val="009C43ED"/>
    <w:rsid w:val="009C4826"/>
    <w:rsid w:val="009C4852"/>
    <w:rsid w:val="009C4BA9"/>
    <w:rsid w:val="009C5494"/>
    <w:rsid w:val="009C54BE"/>
    <w:rsid w:val="009C5681"/>
    <w:rsid w:val="009C5870"/>
    <w:rsid w:val="009C5E55"/>
    <w:rsid w:val="009C6859"/>
    <w:rsid w:val="009C6E3C"/>
    <w:rsid w:val="009C6F2A"/>
    <w:rsid w:val="009C72A6"/>
    <w:rsid w:val="009D07C0"/>
    <w:rsid w:val="009D1CC5"/>
    <w:rsid w:val="009D2BDF"/>
    <w:rsid w:val="009D2DE1"/>
    <w:rsid w:val="009D2F24"/>
    <w:rsid w:val="009D3C35"/>
    <w:rsid w:val="009D4984"/>
    <w:rsid w:val="009D4AC4"/>
    <w:rsid w:val="009D5B4E"/>
    <w:rsid w:val="009D5D0A"/>
    <w:rsid w:val="009D5E02"/>
    <w:rsid w:val="009D62BF"/>
    <w:rsid w:val="009D7794"/>
    <w:rsid w:val="009D7B55"/>
    <w:rsid w:val="009E0148"/>
    <w:rsid w:val="009E0D29"/>
    <w:rsid w:val="009E0EA2"/>
    <w:rsid w:val="009E14F9"/>
    <w:rsid w:val="009E2047"/>
    <w:rsid w:val="009E24B1"/>
    <w:rsid w:val="009E2BBF"/>
    <w:rsid w:val="009E2CC6"/>
    <w:rsid w:val="009E30A2"/>
    <w:rsid w:val="009E379D"/>
    <w:rsid w:val="009E43AB"/>
    <w:rsid w:val="009E4F49"/>
    <w:rsid w:val="009E5F5F"/>
    <w:rsid w:val="009E6182"/>
    <w:rsid w:val="009E6B13"/>
    <w:rsid w:val="009E6E14"/>
    <w:rsid w:val="009E6EA6"/>
    <w:rsid w:val="009E7799"/>
    <w:rsid w:val="009F0DBC"/>
    <w:rsid w:val="009F1039"/>
    <w:rsid w:val="009F111E"/>
    <w:rsid w:val="009F113C"/>
    <w:rsid w:val="009F1321"/>
    <w:rsid w:val="009F1FE9"/>
    <w:rsid w:val="009F353F"/>
    <w:rsid w:val="009F3AEB"/>
    <w:rsid w:val="009F483C"/>
    <w:rsid w:val="009F4E22"/>
    <w:rsid w:val="009F5407"/>
    <w:rsid w:val="009F588F"/>
    <w:rsid w:val="009F58EB"/>
    <w:rsid w:val="009F6932"/>
    <w:rsid w:val="009F6D89"/>
    <w:rsid w:val="009F79ED"/>
    <w:rsid w:val="00A00349"/>
    <w:rsid w:val="00A0225F"/>
    <w:rsid w:val="00A02555"/>
    <w:rsid w:val="00A0272D"/>
    <w:rsid w:val="00A0275E"/>
    <w:rsid w:val="00A02C60"/>
    <w:rsid w:val="00A02CDB"/>
    <w:rsid w:val="00A02DDB"/>
    <w:rsid w:val="00A0303C"/>
    <w:rsid w:val="00A03710"/>
    <w:rsid w:val="00A043EA"/>
    <w:rsid w:val="00A047EC"/>
    <w:rsid w:val="00A04908"/>
    <w:rsid w:val="00A049DF"/>
    <w:rsid w:val="00A04E62"/>
    <w:rsid w:val="00A05923"/>
    <w:rsid w:val="00A06275"/>
    <w:rsid w:val="00A06787"/>
    <w:rsid w:val="00A06C8C"/>
    <w:rsid w:val="00A06FD6"/>
    <w:rsid w:val="00A0729F"/>
    <w:rsid w:val="00A10124"/>
    <w:rsid w:val="00A10A66"/>
    <w:rsid w:val="00A1183B"/>
    <w:rsid w:val="00A11A4B"/>
    <w:rsid w:val="00A11D1A"/>
    <w:rsid w:val="00A11E15"/>
    <w:rsid w:val="00A1242F"/>
    <w:rsid w:val="00A12900"/>
    <w:rsid w:val="00A12F75"/>
    <w:rsid w:val="00A1304E"/>
    <w:rsid w:val="00A13CAF"/>
    <w:rsid w:val="00A1401E"/>
    <w:rsid w:val="00A144C0"/>
    <w:rsid w:val="00A14A34"/>
    <w:rsid w:val="00A14B53"/>
    <w:rsid w:val="00A160DF"/>
    <w:rsid w:val="00A168B8"/>
    <w:rsid w:val="00A20328"/>
    <w:rsid w:val="00A20998"/>
    <w:rsid w:val="00A20A10"/>
    <w:rsid w:val="00A21BDC"/>
    <w:rsid w:val="00A21F86"/>
    <w:rsid w:val="00A2249F"/>
    <w:rsid w:val="00A22D64"/>
    <w:rsid w:val="00A234FE"/>
    <w:rsid w:val="00A23550"/>
    <w:rsid w:val="00A23ABC"/>
    <w:rsid w:val="00A2414F"/>
    <w:rsid w:val="00A24359"/>
    <w:rsid w:val="00A2524F"/>
    <w:rsid w:val="00A252AB"/>
    <w:rsid w:val="00A254A6"/>
    <w:rsid w:val="00A25EA8"/>
    <w:rsid w:val="00A25FD4"/>
    <w:rsid w:val="00A2611C"/>
    <w:rsid w:val="00A264B0"/>
    <w:rsid w:val="00A267B6"/>
    <w:rsid w:val="00A26D5F"/>
    <w:rsid w:val="00A26E57"/>
    <w:rsid w:val="00A276F5"/>
    <w:rsid w:val="00A27762"/>
    <w:rsid w:val="00A27FB8"/>
    <w:rsid w:val="00A303DD"/>
    <w:rsid w:val="00A30897"/>
    <w:rsid w:val="00A3090B"/>
    <w:rsid w:val="00A31967"/>
    <w:rsid w:val="00A3204D"/>
    <w:rsid w:val="00A3277B"/>
    <w:rsid w:val="00A33C7C"/>
    <w:rsid w:val="00A3446B"/>
    <w:rsid w:val="00A356E9"/>
    <w:rsid w:val="00A35D61"/>
    <w:rsid w:val="00A36AE3"/>
    <w:rsid w:val="00A3715E"/>
    <w:rsid w:val="00A378C0"/>
    <w:rsid w:val="00A378CD"/>
    <w:rsid w:val="00A37A1E"/>
    <w:rsid w:val="00A40BCD"/>
    <w:rsid w:val="00A41838"/>
    <w:rsid w:val="00A41A2B"/>
    <w:rsid w:val="00A41CD4"/>
    <w:rsid w:val="00A421F8"/>
    <w:rsid w:val="00A4225A"/>
    <w:rsid w:val="00A42787"/>
    <w:rsid w:val="00A428F0"/>
    <w:rsid w:val="00A42BB1"/>
    <w:rsid w:val="00A43564"/>
    <w:rsid w:val="00A43608"/>
    <w:rsid w:val="00A43C3C"/>
    <w:rsid w:val="00A44512"/>
    <w:rsid w:val="00A45074"/>
    <w:rsid w:val="00A45908"/>
    <w:rsid w:val="00A45C22"/>
    <w:rsid w:val="00A45F37"/>
    <w:rsid w:val="00A46473"/>
    <w:rsid w:val="00A46EAC"/>
    <w:rsid w:val="00A47275"/>
    <w:rsid w:val="00A472A6"/>
    <w:rsid w:val="00A472B1"/>
    <w:rsid w:val="00A479E2"/>
    <w:rsid w:val="00A50318"/>
    <w:rsid w:val="00A51197"/>
    <w:rsid w:val="00A5121D"/>
    <w:rsid w:val="00A52D41"/>
    <w:rsid w:val="00A530B2"/>
    <w:rsid w:val="00A5344F"/>
    <w:rsid w:val="00A541C7"/>
    <w:rsid w:val="00A5456E"/>
    <w:rsid w:val="00A55010"/>
    <w:rsid w:val="00A55252"/>
    <w:rsid w:val="00A555ED"/>
    <w:rsid w:val="00A55E42"/>
    <w:rsid w:val="00A56009"/>
    <w:rsid w:val="00A56204"/>
    <w:rsid w:val="00A562F3"/>
    <w:rsid w:val="00A578F0"/>
    <w:rsid w:val="00A579FA"/>
    <w:rsid w:val="00A57E34"/>
    <w:rsid w:val="00A61402"/>
    <w:rsid w:val="00A623CD"/>
    <w:rsid w:val="00A6327E"/>
    <w:rsid w:val="00A63A38"/>
    <w:rsid w:val="00A63AFB"/>
    <w:rsid w:val="00A63B9D"/>
    <w:rsid w:val="00A64680"/>
    <w:rsid w:val="00A648DF"/>
    <w:rsid w:val="00A64C3D"/>
    <w:rsid w:val="00A6533B"/>
    <w:rsid w:val="00A65A36"/>
    <w:rsid w:val="00A667C8"/>
    <w:rsid w:val="00A67485"/>
    <w:rsid w:val="00A677E2"/>
    <w:rsid w:val="00A677ED"/>
    <w:rsid w:val="00A67B4B"/>
    <w:rsid w:val="00A700E3"/>
    <w:rsid w:val="00A709AD"/>
    <w:rsid w:val="00A70B54"/>
    <w:rsid w:val="00A714F8"/>
    <w:rsid w:val="00A72E72"/>
    <w:rsid w:val="00A73079"/>
    <w:rsid w:val="00A73B76"/>
    <w:rsid w:val="00A7455D"/>
    <w:rsid w:val="00A74687"/>
    <w:rsid w:val="00A746F0"/>
    <w:rsid w:val="00A74D6F"/>
    <w:rsid w:val="00A7666D"/>
    <w:rsid w:val="00A77112"/>
    <w:rsid w:val="00A774D0"/>
    <w:rsid w:val="00A80216"/>
    <w:rsid w:val="00A806AB"/>
    <w:rsid w:val="00A8081C"/>
    <w:rsid w:val="00A808B2"/>
    <w:rsid w:val="00A8174F"/>
    <w:rsid w:val="00A817CE"/>
    <w:rsid w:val="00A81A54"/>
    <w:rsid w:val="00A8254A"/>
    <w:rsid w:val="00A8267D"/>
    <w:rsid w:val="00A82DDF"/>
    <w:rsid w:val="00A83EEE"/>
    <w:rsid w:val="00A840BF"/>
    <w:rsid w:val="00A86417"/>
    <w:rsid w:val="00A868EB"/>
    <w:rsid w:val="00A86C24"/>
    <w:rsid w:val="00A872AE"/>
    <w:rsid w:val="00A876A6"/>
    <w:rsid w:val="00A87965"/>
    <w:rsid w:val="00A9043C"/>
    <w:rsid w:val="00A9073B"/>
    <w:rsid w:val="00A92080"/>
    <w:rsid w:val="00A9411B"/>
    <w:rsid w:val="00A941E3"/>
    <w:rsid w:val="00A942C5"/>
    <w:rsid w:val="00A94A69"/>
    <w:rsid w:val="00A94BA0"/>
    <w:rsid w:val="00A95678"/>
    <w:rsid w:val="00A96BB2"/>
    <w:rsid w:val="00A96C5A"/>
    <w:rsid w:val="00A97090"/>
    <w:rsid w:val="00A972CD"/>
    <w:rsid w:val="00A97C9D"/>
    <w:rsid w:val="00A97DCA"/>
    <w:rsid w:val="00AA1F5E"/>
    <w:rsid w:val="00AA20AD"/>
    <w:rsid w:val="00AA23C2"/>
    <w:rsid w:val="00AA2722"/>
    <w:rsid w:val="00AA2A70"/>
    <w:rsid w:val="00AA2EB3"/>
    <w:rsid w:val="00AA361A"/>
    <w:rsid w:val="00AA3684"/>
    <w:rsid w:val="00AA45D1"/>
    <w:rsid w:val="00AA5694"/>
    <w:rsid w:val="00AA70D3"/>
    <w:rsid w:val="00AA7A1B"/>
    <w:rsid w:val="00AA7A52"/>
    <w:rsid w:val="00AB0ED3"/>
    <w:rsid w:val="00AB2253"/>
    <w:rsid w:val="00AB282D"/>
    <w:rsid w:val="00AB51B6"/>
    <w:rsid w:val="00AB53B2"/>
    <w:rsid w:val="00AB5918"/>
    <w:rsid w:val="00AB5CBD"/>
    <w:rsid w:val="00AB5CE0"/>
    <w:rsid w:val="00AB632F"/>
    <w:rsid w:val="00AB6390"/>
    <w:rsid w:val="00AB6758"/>
    <w:rsid w:val="00AB76AE"/>
    <w:rsid w:val="00AB79B5"/>
    <w:rsid w:val="00AC0322"/>
    <w:rsid w:val="00AC05AD"/>
    <w:rsid w:val="00AC0803"/>
    <w:rsid w:val="00AC0A68"/>
    <w:rsid w:val="00AC0CD8"/>
    <w:rsid w:val="00AC0CFD"/>
    <w:rsid w:val="00AC0E71"/>
    <w:rsid w:val="00AC103F"/>
    <w:rsid w:val="00AC12EF"/>
    <w:rsid w:val="00AC1625"/>
    <w:rsid w:val="00AC16DB"/>
    <w:rsid w:val="00AC1C21"/>
    <w:rsid w:val="00AC1E26"/>
    <w:rsid w:val="00AC2C10"/>
    <w:rsid w:val="00AC2EDD"/>
    <w:rsid w:val="00AC3067"/>
    <w:rsid w:val="00AC3399"/>
    <w:rsid w:val="00AC36ED"/>
    <w:rsid w:val="00AC3ED1"/>
    <w:rsid w:val="00AC4294"/>
    <w:rsid w:val="00AC4972"/>
    <w:rsid w:val="00AC74FA"/>
    <w:rsid w:val="00AC7C3F"/>
    <w:rsid w:val="00AD061A"/>
    <w:rsid w:val="00AD2202"/>
    <w:rsid w:val="00AD3359"/>
    <w:rsid w:val="00AD39D7"/>
    <w:rsid w:val="00AD3EAB"/>
    <w:rsid w:val="00AD4141"/>
    <w:rsid w:val="00AD43C8"/>
    <w:rsid w:val="00AD5039"/>
    <w:rsid w:val="00AD5FFD"/>
    <w:rsid w:val="00AD6777"/>
    <w:rsid w:val="00AD6AED"/>
    <w:rsid w:val="00AD6EAD"/>
    <w:rsid w:val="00AD7194"/>
    <w:rsid w:val="00AD7291"/>
    <w:rsid w:val="00AD7EC9"/>
    <w:rsid w:val="00AE0B37"/>
    <w:rsid w:val="00AE0F3F"/>
    <w:rsid w:val="00AE1102"/>
    <w:rsid w:val="00AE1668"/>
    <w:rsid w:val="00AE1B04"/>
    <w:rsid w:val="00AE1C79"/>
    <w:rsid w:val="00AE295F"/>
    <w:rsid w:val="00AE2A3A"/>
    <w:rsid w:val="00AE2D4D"/>
    <w:rsid w:val="00AE34CE"/>
    <w:rsid w:val="00AE3F00"/>
    <w:rsid w:val="00AE4094"/>
    <w:rsid w:val="00AE4D3C"/>
    <w:rsid w:val="00AE5CAB"/>
    <w:rsid w:val="00AE5D07"/>
    <w:rsid w:val="00AE644C"/>
    <w:rsid w:val="00AE649A"/>
    <w:rsid w:val="00AE69A2"/>
    <w:rsid w:val="00AE6CD5"/>
    <w:rsid w:val="00AE702B"/>
    <w:rsid w:val="00AE74DE"/>
    <w:rsid w:val="00AE79A0"/>
    <w:rsid w:val="00AE79BA"/>
    <w:rsid w:val="00AE7A95"/>
    <w:rsid w:val="00AE7C9B"/>
    <w:rsid w:val="00AE7D2C"/>
    <w:rsid w:val="00AF0632"/>
    <w:rsid w:val="00AF0972"/>
    <w:rsid w:val="00AF0A31"/>
    <w:rsid w:val="00AF116D"/>
    <w:rsid w:val="00AF16F7"/>
    <w:rsid w:val="00AF1BA9"/>
    <w:rsid w:val="00AF253A"/>
    <w:rsid w:val="00AF2BC0"/>
    <w:rsid w:val="00AF358E"/>
    <w:rsid w:val="00AF36BC"/>
    <w:rsid w:val="00AF44B5"/>
    <w:rsid w:val="00AF5492"/>
    <w:rsid w:val="00AF6CF4"/>
    <w:rsid w:val="00AF725A"/>
    <w:rsid w:val="00AF75D9"/>
    <w:rsid w:val="00AF7E57"/>
    <w:rsid w:val="00B0007A"/>
    <w:rsid w:val="00B00102"/>
    <w:rsid w:val="00B00534"/>
    <w:rsid w:val="00B00A0E"/>
    <w:rsid w:val="00B00A3A"/>
    <w:rsid w:val="00B01831"/>
    <w:rsid w:val="00B0183B"/>
    <w:rsid w:val="00B01FA2"/>
    <w:rsid w:val="00B021C1"/>
    <w:rsid w:val="00B02600"/>
    <w:rsid w:val="00B02AA5"/>
    <w:rsid w:val="00B0349C"/>
    <w:rsid w:val="00B038E2"/>
    <w:rsid w:val="00B04061"/>
    <w:rsid w:val="00B041C3"/>
    <w:rsid w:val="00B04229"/>
    <w:rsid w:val="00B042DE"/>
    <w:rsid w:val="00B04AB5"/>
    <w:rsid w:val="00B05134"/>
    <w:rsid w:val="00B062A7"/>
    <w:rsid w:val="00B063DB"/>
    <w:rsid w:val="00B06412"/>
    <w:rsid w:val="00B0759E"/>
    <w:rsid w:val="00B07DBE"/>
    <w:rsid w:val="00B10B0B"/>
    <w:rsid w:val="00B10B6F"/>
    <w:rsid w:val="00B10B8B"/>
    <w:rsid w:val="00B120D9"/>
    <w:rsid w:val="00B1332F"/>
    <w:rsid w:val="00B13DBA"/>
    <w:rsid w:val="00B1405A"/>
    <w:rsid w:val="00B141CE"/>
    <w:rsid w:val="00B15D81"/>
    <w:rsid w:val="00B17219"/>
    <w:rsid w:val="00B2005E"/>
    <w:rsid w:val="00B20579"/>
    <w:rsid w:val="00B21962"/>
    <w:rsid w:val="00B21D15"/>
    <w:rsid w:val="00B224DF"/>
    <w:rsid w:val="00B2253A"/>
    <w:rsid w:val="00B2273E"/>
    <w:rsid w:val="00B22778"/>
    <w:rsid w:val="00B22918"/>
    <w:rsid w:val="00B22EA9"/>
    <w:rsid w:val="00B22FA4"/>
    <w:rsid w:val="00B23064"/>
    <w:rsid w:val="00B2307C"/>
    <w:rsid w:val="00B23751"/>
    <w:rsid w:val="00B239ED"/>
    <w:rsid w:val="00B248F1"/>
    <w:rsid w:val="00B24CF7"/>
    <w:rsid w:val="00B24FC5"/>
    <w:rsid w:val="00B256FC"/>
    <w:rsid w:val="00B260AD"/>
    <w:rsid w:val="00B27790"/>
    <w:rsid w:val="00B302A8"/>
    <w:rsid w:val="00B30826"/>
    <w:rsid w:val="00B30F9B"/>
    <w:rsid w:val="00B3151C"/>
    <w:rsid w:val="00B31809"/>
    <w:rsid w:val="00B31B4C"/>
    <w:rsid w:val="00B32F4A"/>
    <w:rsid w:val="00B3355D"/>
    <w:rsid w:val="00B337DE"/>
    <w:rsid w:val="00B33A22"/>
    <w:rsid w:val="00B33A25"/>
    <w:rsid w:val="00B33D15"/>
    <w:rsid w:val="00B353E6"/>
    <w:rsid w:val="00B35429"/>
    <w:rsid w:val="00B35801"/>
    <w:rsid w:val="00B3590E"/>
    <w:rsid w:val="00B36AE8"/>
    <w:rsid w:val="00B36C53"/>
    <w:rsid w:val="00B36D9D"/>
    <w:rsid w:val="00B37235"/>
    <w:rsid w:val="00B375CF"/>
    <w:rsid w:val="00B37C03"/>
    <w:rsid w:val="00B37CC9"/>
    <w:rsid w:val="00B400B6"/>
    <w:rsid w:val="00B40974"/>
    <w:rsid w:val="00B4117D"/>
    <w:rsid w:val="00B41AF6"/>
    <w:rsid w:val="00B426CC"/>
    <w:rsid w:val="00B435D0"/>
    <w:rsid w:val="00B43BCA"/>
    <w:rsid w:val="00B43ED0"/>
    <w:rsid w:val="00B441C6"/>
    <w:rsid w:val="00B442C7"/>
    <w:rsid w:val="00B4512F"/>
    <w:rsid w:val="00B45B8E"/>
    <w:rsid w:val="00B45DE3"/>
    <w:rsid w:val="00B4644F"/>
    <w:rsid w:val="00B464C4"/>
    <w:rsid w:val="00B47490"/>
    <w:rsid w:val="00B474F3"/>
    <w:rsid w:val="00B479D0"/>
    <w:rsid w:val="00B47B71"/>
    <w:rsid w:val="00B47F27"/>
    <w:rsid w:val="00B50256"/>
    <w:rsid w:val="00B5028B"/>
    <w:rsid w:val="00B50FFA"/>
    <w:rsid w:val="00B52498"/>
    <w:rsid w:val="00B52EDC"/>
    <w:rsid w:val="00B5442A"/>
    <w:rsid w:val="00B547BF"/>
    <w:rsid w:val="00B5486A"/>
    <w:rsid w:val="00B54BA6"/>
    <w:rsid w:val="00B550C1"/>
    <w:rsid w:val="00B55C29"/>
    <w:rsid w:val="00B55D70"/>
    <w:rsid w:val="00B56332"/>
    <w:rsid w:val="00B56657"/>
    <w:rsid w:val="00B57209"/>
    <w:rsid w:val="00B57487"/>
    <w:rsid w:val="00B575E0"/>
    <w:rsid w:val="00B57788"/>
    <w:rsid w:val="00B57A62"/>
    <w:rsid w:val="00B57C9C"/>
    <w:rsid w:val="00B6026A"/>
    <w:rsid w:val="00B60C84"/>
    <w:rsid w:val="00B60E97"/>
    <w:rsid w:val="00B61BAD"/>
    <w:rsid w:val="00B620FF"/>
    <w:rsid w:val="00B63F10"/>
    <w:rsid w:val="00B64BAC"/>
    <w:rsid w:val="00B64BE8"/>
    <w:rsid w:val="00B6521E"/>
    <w:rsid w:val="00B6547F"/>
    <w:rsid w:val="00B661C6"/>
    <w:rsid w:val="00B66D20"/>
    <w:rsid w:val="00B67A88"/>
    <w:rsid w:val="00B70018"/>
    <w:rsid w:val="00B7095D"/>
    <w:rsid w:val="00B72F71"/>
    <w:rsid w:val="00B733DE"/>
    <w:rsid w:val="00B738D7"/>
    <w:rsid w:val="00B73BE0"/>
    <w:rsid w:val="00B744BA"/>
    <w:rsid w:val="00B74A53"/>
    <w:rsid w:val="00B7539F"/>
    <w:rsid w:val="00B75BDC"/>
    <w:rsid w:val="00B75C2A"/>
    <w:rsid w:val="00B75E52"/>
    <w:rsid w:val="00B765E9"/>
    <w:rsid w:val="00B77F77"/>
    <w:rsid w:val="00B80188"/>
    <w:rsid w:val="00B813CC"/>
    <w:rsid w:val="00B8386E"/>
    <w:rsid w:val="00B83AE4"/>
    <w:rsid w:val="00B8448B"/>
    <w:rsid w:val="00B84AF2"/>
    <w:rsid w:val="00B84AFB"/>
    <w:rsid w:val="00B85080"/>
    <w:rsid w:val="00B852D8"/>
    <w:rsid w:val="00B85550"/>
    <w:rsid w:val="00B85E9C"/>
    <w:rsid w:val="00B860DA"/>
    <w:rsid w:val="00B862C2"/>
    <w:rsid w:val="00B86900"/>
    <w:rsid w:val="00B87FDD"/>
    <w:rsid w:val="00B90D36"/>
    <w:rsid w:val="00B90E6D"/>
    <w:rsid w:val="00B9145F"/>
    <w:rsid w:val="00B916C1"/>
    <w:rsid w:val="00B91E23"/>
    <w:rsid w:val="00B921D7"/>
    <w:rsid w:val="00B92483"/>
    <w:rsid w:val="00B92549"/>
    <w:rsid w:val="00B9254B"/>
    <w:rsid w:val="00B9281A"/>
    <w:rsid w:val="00B9294E"/>
    <w:rsid w:val="00B93571"/>
    <w:rsid w:val="00B94B0F"/>
    <w:rsid w:val="00B96969"/>
    <w:rsid w:val="00B969B1"/>
    <w:rsid w:val="00B97395"/>
    <w:rsid w:val="00B9764F"/>
    <w:rsid w:val="00B97F52"/>
    <w:rsid w:val="00BA046D"/>
    <w:rsid w:val="00BA07BE"/>
    <w:rsid w:val="00BA182C"/>
    <w:rsid w:val="00BA2608"/>
    <w:rsid w:val="00BA363F"/>
    <w:rsid w:val="00BA3725"/>
    <w:rsid w:val="00BA3857"/>
    <w:rsid w:val="00BA3D71"/>
    <w:rsid w:val="00BA44C3"/>
    <w:rsid w:val="00BA49AE"/>
    <w:rsid w:val="00BA59A8"/>
    <w:rsid w:val="00BA66B6"/>
    <w:rsid w:val="00BA6B03"/>
    <w:rsid w:val="00BA6D5F"/>
    <w:rsid w:val="00BA6FD6"/>
    <w:rsid w:val="00BA741E"/>
    <w:rsid w:val="00BA79DF"/>
    <w:rsid w:val="00BB017A"/>
    <w:rsid w:val="00BB075D"/>
    <w:rsid w:val="00BB0D05"/>
    <w:rsid w:val="00BB170D"/>
    <w:rsid w:val="00BB1B6C"/>
    <w:rsid w:val="00BB1E99"/>
    <w:rsid w:val="00BB2263"/>
    <w:rsid w:val="00BB22B6"/>
    <w:rsid w:val="00BB2BCE"/>
    <w:rsid w:val="00BB2E42"/>
    <w:rsid w:val="00BB3F7D"/>
    <w:rsid w:val="00BB4006"/>
    <w:rsid w:val="00BB43B8"/>
    <w:rsid w:val="00BB4915"/>
    <w:rsid w:val="00BB5107"/>
    <w:rsid w:val="00BB5C10"/>
    <w:rsid w:val="00BB60AA"/>
    <w:rsid w:val="00BB6956"/>
    <w:rsid w:val="00BB7303"/>
    <w:rsid w:val="00BB7EEA"/>
    <w:rsid w:val="00BC0549"/>
    <w:rsid w:val="00BC0CB2"/>
    <w:rsid w:val="00BC0E1C"/>
    <w:rsid w:val="00BC1A4A"/>
    <w:rsid w:val="00BC1C70"/>
    <w:rsid w:val="00BC20C3"/>
    <w:rsid w:val="00BC244E"/>
    <w:rsid w:val="00BC2945"/>
    <w:rsid w:val="00BC2D48"/>
    <w:rsid w:val="00BC36D3"/>
    <w:rsid w:val="00BC3830"/>
    <w:rsid w:val="00BC3A21"/>
    <w:rsid w:val="00BC3A81"/>
    <w:rsid w:val="00BC5B33"/>
    <w:rsid w:val="00BC61A4"/>
    <w:rsid w:val="00BC61EF"/>
    <w:rsid w:val="00BC630F"/>
    <w:rsid w:val="00BC6A91"/>
    <w:rsid w:val="00BC6AD7"/>
    <w:rsid w:val="00BD0162"/>
    <w:rsid w:val="00BD07DD"/>
    <w:rsid w:val="00BD0B6C"/>
    <w:rsid w:val="00BD0DFC"/>
    <w:rsid w:val="00BD1EE5"/>
    <w:rsid w:val="00BD1F31"/>
    <w:rsid w:val="00BD2B63"/>
    <w:rsid w:val="00BD446F"/>
    <w:rsid w:val="00BD479B"/>
    <w:rsid w:val="00BD533D"/>
    <w:rsid w:val="00BD68F0"/>
    <w:rsid w:val="00BD6930"/>
    <w:rsid w:val="00BD6B13"/>
    <w:rsid w:val="00BD708B"/>
    <w:rsid w:val="00BD72B1"/>
    <w:rsid w:val="00BD7DE5"/>
    <w:rsid w:val="00BE09AD"/>
    <w:rsid w:val="00BE13A2"/>
    <w:rsid w:val="00BE1629"/>
    <w:rsid w:val="00BE1770"/>
    <w:rsid w:val="00BE2139"/>
    <w:rsid w:val="00BE2364"/>
    <w:rsid w:val="00BE2371"/>
    <w:rsid w:val="00BE286C"/>
    <w:rsid w:val="00BE3126"/>
    <w:rsid w:val="00BE4105"/>
    <w:rsid w:val="00BE4CAB"/>
    <w:rsid w:val="00BE4D4A"/>
    <w:rsid w:val="00BE4F08"/>
    <w:rsid w:val="00BE571A"/>
    <w:rsid w:val="00BE5E45"/>
    <w:rsid w:val="00BE65F6"/>
    <w:rsid w:val="00BE6AC8"/>
    <w:rsid w:val="00BE7494"/>
    <w:rsid w:val="00BF1371"/>
    <w:rsid w:val="00BF1376"/>
    <w:rsid w:val="00BF13F0"/>
    <w:rsid w:val="00BF22C3"/>
    <w:rsid w:val="00BF23AD"/>
    <w:rsid w:val="00BF26A0"/>
    <w:rsid w:val="00BF34D3"/>
    <w:rsid w:val="00BF3CBF"/>
    <w:rsid w:val="00BF5892"/>
    <w:rsid w:val="00BF614E"/>
    <w:rsid w:val="00BF6378"/>
    <w:rsid w:val="00BF642F"/>
    <w:rsid w:val="00BF651D"/>
    <w:rsid w:val="00BF68CD"/>
    <w:rsid w:val="00BF710C"/>
    <w:rsid w:val="00BF7538"/>
    <w:rsid w:val="00BF7621"/>
    <w:rsid w:val="00BF78B5"/>
    <w:rsid w:val="00BF7B13"/>
    <w:rsid w:val="00BF7BC2"/>
    <w:rsid w:val="00C00A33"/>
    <w:rsid w:val="00C01250"/>
    <w:rsid w:val="00C0141C"/>
    <w:rsid w:val="00C01421"/>
    <w:rsid w:val="00C01A4B"/>
    <w:rsid w:val="00C021E5"/>
    <w:rsid w:val="00C02904"/>
    <w:rsid w:val="00C0332C"/>
    <w:rsid w:val="00C03687"/>
    <w:rsid w:val="00C039F6"/>
    <w:rsid w:val="00C03AFB"/>
    <w:rsid w:val="00C0401E"/>
    <w:rsid w:val="00C04740"/>
    <w:rsid w:val="00C048B0"/>
    <w:rsid w:val="00C04D01"/>
    <w:rsid w:val="00C04D6E"/>
    <w:rsid w:val="00C04E1B"/>
    <w:rsid w:val="00C05D81"/>
    <w:rsid w:val="00C05EEA"/>
    <w:rsid w:val="00C060F4"/>
    <w:rsid w:val="00C06370"/>
    <w:rsid w:val="00C06885"/>
    <w:rsid w:val="00C06C10"/>
    <w:rsid w:val="00C073E4"/>
    <w:rsid w:val="00C0746A"/>
    <w:rsid w:val="00C0774C"/>
    <w:rsid w:val="00C1021B"/>
    <w:rsid w:val="00C102BD"/>
    <w:rsid w:val="00C11AF4"/>
    <w:rsid w:val="00C11DCA"/>
    <w:rsid w:val="00C12FED"/>
    <w:rsid w:val="00C13085"/>
    <w:rsid w:val="00C13210"/>
    <w:rsid w:val="00C13304"/>
    <w:rsid w:val="00C13E79"/>
    <w:rsid w:val="00C14DF2"/>
    <w:rsid w:val="00C151B5"/>
    <w:rsid w:val="00C151E6"/>
    <w:rsid w:val="00C171E5"/>
    <w:rsid w:val="00C20546"/>
    <w:rsid w:val="00C20BD7"/>
    <w:rsid w:val="00C20DC8"/>
    <w:rsid w:val="00C2277D"/>
    <w:rsid w:val="00C229C0"/>
    <w:rsid w:val="00C23927"/>
    <w:rsid w:val="00C24448"/>
    <w:rsid w:val="00C248FA"/>
    <w:rsid w:val="00C249F9"/>
    <w:rsid w:val="00C24BFF"/>
    <w:rsid w:val="00C24E80"/>
    <w:rsid w:val="00C25212"/>
    <w:rsid w:val="00C257BE"/>
    <w:rsid w:val="00C25CD0"/>
    <w:rsid w:val="00C25E30"/>
    <w:rsid w:val="00C25EF9"/>
    <w:rsid w:val="00C26197"/>
    <w:rsid w:val="00C26365"/>
    <w:rsid w:val="00C2665D"/>
    <w:rsid w:val="00C26BFA"/>
    <w:rsid w:val="00C27933"/>
    <w:rsid w:val="00C279F5"/>
    <w:rsid w:val="00C27F0B"/>
    <w:rsid w:val="00C319DC"/>
    <w:rsid w:val="00C31F1E"/>
    <w:rsid w:val="00C3245F"/>
    <w:rsid w:val="00C32745"/>
    <w:rsid w:val="00C32F40"/>
    <w:rsid w:val="00C33467"/>
    <w:rsid w:val="00C33DD4"/>
    <w:rsid w:val="00C33E59"/>
    <w:rsid w:val="00C349A7"/>
    <w:rsid w:val="00C35814"/>
    <w:rsid w:val="00C35A7E"/>
    <w:rsid w:val="00C35BD0"/>
    <w:rsid w:val="00C36B46"/>
    <w:rsid w:val="00C36BF6"/>
    <w:rsid w:val="00C3704B"/>
    <w:rsid w:val="00C377D0"/>
    <w:rsid w:val="00C37877"/>
    <w:rsid w:val="00C403C2"/>
    <w:rsid w:val="00C41813"/>
    <w:rsid w:val="00C42243"/>
    <w:rsid w:val="00C422F6"/>
    <w:rsid w:val="00C427CE"/>
    <w:rsid w:val="00C42D59"/>
    <w:rsid w:val="00C4300F"/>
    <w:rsid w:val="00C43977"/>
    <w:rsid w:val="00C44F38"/>
    <w:rsid w:val="00C47152"/>
    <w:rsid w:val="00C4793E"/>
    <w:rsid w:val="00C47FBA"/>
    <w:rsid w:val="00C50453"/>
    <w:rsid w:val="00C50527"/>
    <w:rsid w:val="00C51532"/>
    <w:rsid w:val="00C51854"/>
    <w:rsid w:val="00C519B2"/>
    <w:rsid w:val="00C51CCA"/>
    <w:rsid w:val="00C5321C"/>
    <w:rsid w:val="00C538F5"/>
    <w:rsid w:val="00C53B87"/>
    <w:rsid w:val="00C53EBD"/>
    <w:rsid w:val="00C547F3"/>
    <w:rsid w:val="00C54DA5"/>
    <w:rsid w:val="00C54E0C"/>
    <w:rsid w:val="00C55921"/>
    <w:rsid w:val="00C55A24"/>
    <w:rsid w:val="00C55EA2"/>
    <w:rsid w:val="00C56672"/>
    <w:rsid w:val="00C566CE"/>
    <w:rsid w:val="00C56957"/>
    <w:rsid w:val="00C57820"/>
    <w:rsid w:val="00C57E5B"/>
    <w:rsid w:val="00C57E79"/>
    <w:rsid w:val="00C60752"/>
    <w:rsid w:val="00C60894"/>
    <w:rsid w:val="00C60ADE"/>
    <w:rsid w:val="00C60C2B"/>
    <w:rsid w:val="00C61516"/>
    <w:rsid w:val="00C61E49"/>
    <w:rsid w:val="00C620A3"/>
    <w:rsid w:val="00C6243B"/>
    <w:rsid w:val="00C626AD"/>
    <w:rsid w:val="00C6283E"/>
    <w:rsid w:val="00C62C56"/>
    <w:rsid w:val="00C6311F"/>
    <w:rsid w:val="00C63C54"/>
    <w:rsid w:val="00C63FCF"/>
    <w:rsid w:val="00C64466"/>
    <w:rsid w:val="00C6460B"/>
    <w:rsid w:val="00C64A1C"/>
    <w:rsid w:val="00C64A2C"/>
    <w:rsid w:val="00C64E4C"/>
    <w:rsid w:val="00C64FA4"/>
    <w:rsid w:val="00C65790"/>
    <w:rsid w:val="00C65AAB"/>
    <w:rsid w:val="00C66F0D"/>
    <w:rsid w:val="00C67D67"/>
    <w:rsid w:val="00C701C4"/>
    <w:rsid w:val="00C72269"/>
    <w:rsid w:val="00C7246E"/>
    <w:rsid w:val="00C725B9"/>
    <w:rsid w:val="00C73242"/>
    <w:rsid w:val="00C7327A"/>
    <w:rsid w:val="00C7341D"/>
    <w:rsid w:val="00C73E38"/>
    <w:rsid w:val="00C74729"/>
    <w:rsid w:val="00C748CB"/>
    <w:rsid w:val="00C749B3"/>
    <w:rsid w:val="00C750C6"/>
    <w:rsid w:val="00C75AEB"/>
    <w:rsid w:val="00C75CB4"/>
    <w:rsid w:val="00C76A34"/>
    <w:rsid w:val="00C77B01"/>
    <w:rsid w:val="00C77BC2"/>
    <w:rsid w:val="00C804B7"/>
    <w:rsid w:val="00C80BCC"/>
    <w:rsid w:val="00C80C18"/>
    <w:rsid w:val="00C815C8"/>
    <w:rsid w:val="00C81B8F"/>
    <w:rsid w:val="00C81F15"/>
    <w:rsid w:val="00C829E8"/>
    <w:rsid w:val="00C82CC0"/>
    <w:rsid w:val="00C833ED"/>
    <w:rsid w:val="00C835F1"/>
    <w:rsid w:val="00C83D3E"/>
    <w:rsid w:val="00C84062"/>
    <w:rsid w:val="00C8408F"/>
    <w:rsid w:val="00C846CF"/>
    <w:rsid w:val="00C84879"/>
    <w:rsid w:val="00C848DE"/>
    <w:rsid w:val="00C84B6E"/>
    <w:rsid w:val="00C85D6D"/>
    <w:rsid w:val="00C85EF4"/>
    <w:rsid w:val="00C85F99"/>
    <w:rsid w:val="00C8603F"/>
    <w:rsid w:val="00C8622F"/>
    <w:rsid w:val="00C86E81"/>
    <w:rsid w:val="00C87971"/>
    <w:rsid w:val="00C87CBA"/>
    <w:rsid w:val="00C87E65"/>
    <w:rsid w:val="00C87E8F"/>
    <w:rsid w:val="00C90084"/>
    <w:rsid w:val="00C9045E"/>
    <w:rsid w:val="00C905B0"/>
    <w:rsid w:val="00C90E38"/>
    <w:rsid w:val="00C9182E"/>
    <w:rsid w:val="00C91A81"/>
    <w:rsid w:val="00C91D9E"/>
    <w:rsid w:val="00C9343E"/>
    <w:rsid w:val="00C94311"/>
    <w:rsid w:val="00C94444"/>
    <w:rsid w:val="00C950F6"/>
    <w:rsid w:val="00C95E4B"/>
    <w:rsid w:val="00C966B3"/>
    <w:rsid w:val="00C972EF"/>
    <w:rsid w:val="00C97373"/>
    <w:rsid w:val="00CA0265"/>
    <w:rsid w:val="00CA06E6"/>
    <w:rsid w:val="00CA0B62"/>
    <w:rsid w:val="00CA1EBC"/>
    <w:rsid w:val="00CA1F3E"/>
    <w:rsid w:val="00CA2A42"/>
    <w:rsid w:val="00CA3244"/>
    <w:rsid w:val="00CA462A"/>
    <w:rsid w:val="00CA5B1F"/>
    <w:rsid w:val="00CA5C03"/>
    <w:rsid w:val="00CA6343"/>
    <w:rsid w:val="00CA64BB"/>
    <w:rsid w:val="00CA6F97"/>
    <w:rsid w:val="00CA737A"/>
    <w:rsid w:val="00CB0050"/>
    <w:rsid w:val="00CB02C0"/>
    <w:rsid w:val="00CB1830"/>
    <w:rsid w:val="00CB1A87"/>
    <w:rsid w:val="00CB215A"/>
    <w:rsid w:val="00CB245B"/>
    <w:rsid w:val="00CB24D6"/>
    <w:rsid w:val="00CB2594"/>
    <w:rsid w:val="00CB2A69"/>
    <w:rsid w:val="00CB2CB7"/>
    <w:rsid w:val="00CB3C2A"/>
    <w:rsid w:val="00CB3EDD"/>
    <w:rsid w:val="00CB3F93"/>
    <w:rsid w:val="00CB428B"/>
    <w:rsid w:val="00CB42B5"/>
    <w:rsid w:val="00CB465B"/>
    <w:rsid w:val="00CB49C1"/>
    <w:rsid w:val="00CB4DD5"/>
    <w:rsid w:val="00CB5FB7"/>
    <w:rsid w:val="00CB615E"/>
    <w:rsid w:val="00CB6362"/>
    <w:rsid w:val="00CB6448"/>
    <w:rsid w:val="00CB6CD0"/>
    <w:rsid w:val="00CB7118"/>
    <w:rsid w:val="00CB7442"/>
    <w:rsid w:val="00CB7C32"/>
    <w:rsid w:val="00CC0224"/>
    <w:rsid w:val="00CC0C31"/>
    <w:rsid w:val="00CC1071"/>
    <w:rsid w:val="00CC1488"/>
    <w:rsid w:val="00CC1C13"/>
    <w:rsid w:val="00CC2800"/>
    <w:rsid w:val="00CC2881"/>
    <w:rsid w:val="00CC32E5"/>
    <w:rsid w:val="00CC3A51"/>
    <w:rsid w:val="00CC44BB"/>
    <w:rsid w:val="00CC50FE"/>
    <w:rsid w:val="00CC6098"/>
    <w:rsid w:val="00CC679F"/>
    <w:rsid w:val="00CC6DE6"/>
    <w:rsid w:val="00CC720F"/>
    <w:rsid w:val="00CC75F7"/>
    <w:rsid w:val="00CD0C2B"/>
    <w:rsid w:val="00CD14F3"/>
    <w:rsid w:val="00CD1913"/>
    <w:rsid w:val="00CD1D94"/>
    <w:rsid w:val="00CD21FC"/>
    <w:rsid w:val="00CD2D38"/>
    <w:rsid w:val="00CD2E77"/>
    <w:rsid w:val="00CD4676"/>
    <w:rsid w:val="00CD491F"/>
    <w:rsid w:val="00CD4C0A"/>
    <w:rsid w:val="00CD511F"/>
    <w:rsid w:val="00CD5A64"/>
    <w:rsid w:val="00CD67F7"/>
    <w:rsid w:val="00CD6901"/>
    <w:rsid w:val="00CD6BD9"/>
    <w:rsid w:val="00CD76D4"/>
    <w:rsid w:val="00CD78F1"/>
    <w:rsid w:val="00CD793C"/>
    <w:rsid w:val="00CE0207"/>
    <w:rsid w:val="00CE0A0A"/>
    <w:rsid w:val="00CE172F"/>
    <w:rsid w:val="00CE1A67"/>
    <w:rsid w:val="00CE212D"/>
    <w:rsid w:val="00CE27EE"/>
    <w:rsid w:val="00CE297C"/>
    <w:rsid w:val="00CE2C08"/>
    <w:rsid w:val="00CE337B"/>
    <w:rsid w:val="00CE3604"/>
    <w:rsid w:val="00CE3840"/>
    <w:rsid w:val="00CE3A32"/>
    <w:rsid w:val="00CE3D5C"/>
    <w:rsid w:val="00CE4AA5"/>
    <w:rsid w:val="00CE529D"/>
    <w:rsid w:val="00CE5512"/>
    <w:rsid w:val="00CE5BA9"/>
    <w:rsid w:val="00CE6766"/>
    <w:rsid w:val="00CE6D20"/>
    <w:rsid w:val="00CE6D38"/>
    <w:rsid w:val="00CE6FEC"/>
    <w:rsid w:val="00CF0298"/>
    <w:rsid w:val="00CF0AB5"/>
    <w:rsid w:val="00CF0CAF"/>
    <w:rsid w:val="00CF104D"/>
    <w:rsid w:val="00CF13E6"/>
    <w:rsid w:val="00CF19F5"/>
    <w:rsid w:val="00CF4253"/>
    <w:rsid w:val="00CF45B7"/>
    <w:rsid w:val="00CF4946"/>
    <w:rsid w:val="00CF5764"/>
    <w:rsid w:val="00CF5FE9"/>
    <w:rsid w:val="00CF602C"/>
    <w:rsid w:val="00CF6116"/>
    <w:rsid w:val="00CF6703"/>
    <w:rsid w:val="00CF67EA"/>
    <w:rsid w:val="00CF6B4C"/>
    <w:rsid w:val="00CF75BA"/>
    <w:rsid w:val="00CF7650"/>
    <w:rsid w:val="00CF7840"/>
    <w:rsid w:val="00CF79CF"/>
    <w:rsid w:val="00CF7E9B"/>
    <w:rsid w:val="00D001E1"/>
    <w:rsid w:val="00D00436"/>
    <w:rsid w:val="00D00D6C"/>
    <w:rsid w:val="00D01B65"/>
    <w:rsid w:val="00D01E17"/>
    <w:rsid w:val="00D0223C"/>
    <w:rsid w:val="00D0272A"/>
    <w:rsid w:val="00D02856"/>
    <w:rsid w:val="00D02969"/>
    <w:rsid w:val="00D03A09"/>
    <w:rsid w:val="00D03F41"/>
    <w:rsid w:val="00D0412A"/>
    <w:rsid w:val="00D042B9"/>
    <w:rsid w:val="00D043BA"/>
    <w:rsid w:val="00D045C1"/>
    <w:rsid w:val="00D05270"/>
    <w:rsid w:val="00D0535F"/>
    <w:rsid w:val="00D055FD"/>
    <w:rsid w:val="00D05AE9"/>
    <w:rsid w:val="00D06163"/>
    <w:rsid w:val="00D06646"/>
    <w:rsid w:val="00D07C31"/>
    <w:rsid w:val="00D115EC"/>
    <w:rsid w:val="00D117F3"/>
    <w:rsid w:val="00D11CAA"/>
    <w:rsid w:val="00D11D15"/>
    <w:rsid w:val="00D12546"/>
    <w:rsid w:val="00D12CEA"/>
    <w:rsid w:val="00D12EBF"/>
    <w:rsid w:val="00D12F84"/>
    <w:rsid w:val="00D13AB1"/>
    <w:rsid w:val="00D13EDD"/>
    <w:rsid w:val="00D13FDC"/>
    <w:rsid w:val="00D143B7"/>
    <w:rsid w:val="00D151FD"/>
    <w:rsid w:val="00D16107"/>
    <w:rsid w:val="00D1637E"/>
    <w:rsid w:val="00D1667F"/>
    <w:rsid w:val="00D167C2"/>
    <w:rsid w:val="00D16FAB"/>
    <w:rsid w:val="00D17BA5"/>
    <w:rsid w:val="00D20248"/>
    <w:rsid w:val="00D204B7"/>
    <w:rsid w:val="00D20AAD"/>
    <w:rsid w:val="00D20C40"/>
    <w:rsid w:val="00D22FBE"/>
    <w:rsid w:val="00D23AB0"/>
    <w:rsid w:val="00D24227"/>
    <w:rsid w:val="00D244A9"/>
    <w:rsid w:val="00D24E2F"/>
    <w:rsid w:val="00D2501D"/>
    <w:rsid w:val="00D252B6"/>
    <w:rsid w:val="00D26367"/>
    <w:rsid w:val="00D265FB"/>
    <w:rsid w:val="00D27BFC"/>
    <w:rsid w:val="00D27D1B"/>
    <w:rsid w:val="00D27ECE"/>
    <w:rsid w:val="00D27EE9"/>
    <w:rsid w:val="00D3023A"/>
    <w:rsid w:val="00D303F3"/>
    <w:rsid w:val="00D307E2"/>
    <w:rsid w:val="00D30B3C"/>
    <w:rsid w:val="00D30B50"/>
    <w:rsid w:val="00D310B3"/>
    <w:rsid w:val="00D31843"/>
    <w:rsid w:val="00D31E0F"/>
    <w:rsid w:val="00D323DD"/>
    <w:rsid w:val="00D328DB"/>
    <w:rsid w:val="00D336FE"/>
    <w:rsid w:val="00D33C42"/>
    <w:rsid w:val="00D34030"/>
    <w:rsid w:val="00D34107"/>
    <w:rsid w:val="00D34CB6"/>
    <w:rsid w:val="00D35531"/>
    <w:rsid w:val="00D355D0"/>
    <w:rsid w:val="00D35B95"/>
    <w:rsid w:val="00D35DF1"/>
    <w:rsid w:val="00D36373"/>
    <w:rsid w:val="00D36CA3"/>
    <w:rsid w:val="00D36F7A"/>
    <w:rsid w:val="00D374F9"/>
    <w:rsid w:val="00D37771"/>
    <w:rsid w:val="00D405E8"/>
    <w:rsid w:val="00D40A33"/>
    <w:rsid w:val="00D40C88"/>
    <w:rsid w:val="00D423BC"/>
    <w:rsid w:val="00D428F0"/>
    <w:rsid w:val="00D42A7E"/>
    <w:rsid w:val="00D42AEE"/>
    <w:rsid w:val="00D4323D"/>
    <w:rsid w:val="00D436E1"/>
    <w:rsid w:val="00D4434F"/>
    <w:rsid w:val="00D44717"/>
    <w:rsid w:val="00D44BA1"/>
    <w:rsid w:val="00D44DA7"/>
    <w:rsid w:val="00D45A7A"/>
    <w:rsid w:val="00D460EE"/>
    <w:rsid w:val="00D47CD1"/>
    <w:rsid w:val="00D47CF0"/>
    <w:rsid w:val="00D47DC3"/>
    <w:rsid w:val="00D5044F"/>
    <w:rsid w:val="00D5048E"/>
    <w:rsid w:val="00D507B5"/>
    <w:rsid w:val="00D50D43"/>
    <w:rsid w:val="00D50E53"/>
    <w:rsid w:val="00D51546"/>
    <w:rsid w:val="00D51739"/>
    <w:rsid w:val="00D51803"/>
    <w:rsid w:val="00D52071"/>
    <w:rsid w:val="00D5285D"/>
    <w:rsid w:val="00D52ACF"/>
    <w:rsid w:val="00D52BD7"/>
    <w:rsid w:val="00D52DD7"/>
    <w:rsid w:val="00D533CD"/>
    <w:rsid w:val="00D5395C"/>
    <w:rsid w:val="00D540CC"/>
    <w:rsid w:val="00D54452"/>
    <w:rsid w:val="00D54645"/>
    <w:rsid w:val="00D55032"/>
    <w:rsid w:val="00D552F9"/>
    <w:rsid w:val="00D556B4"/>
    <w:rsid w:val="00D55C76"/>
    <w:rsid w:val="00D55D3A"/>
    <w:rsid w:val="00D56400"/>
    <w:rsid w:val="00D5678A"/>
    <w:rsid w:val="00D56D2B"/>
    <w:rsid w:val="00D5734F"/>
    <w:rsid w:val="00D57476"/>
    <w:rsid w:val="00D579F4"/>
    <w:rsid w:val="00D57C8F"/>
    <w:rsid w:val="00D57E4E"/>
    <w:rsid w:val="00D60FB2"/>
    <w:rsid w:val="00D6340B"/>
    <w:rsid w:val="00D639FE"/>
    <w:rsid w:val="00D64664"/>
    <w:rsid w:val="00D66FD8"/>
    <w:rsid w:val="00D6767A"/>
    <w:rsid w:val="00D67EF7"/>
    <w:rsid w:val="00D70A76"/>
    <w:rsid w:val="00D725FA"/>
    <w:rsid w:val="00D72CD9"/>
    <w:rsid w:val="00D73B95"/>
    <w:rsid w:val="00D740B5"/>
    <w:rsid w:val="00D745EB"/>
    <w:rsid w:val="00D7468C"/>
    <w:rsid w:val="00D74F7F"/>
    <w:rsid w:val="00D7559B"/>
    <w:rsid w:val="00D757D2"/>
    <w:rsid w:val="00D75FF3"/>
    <w:rsid w:val="00D77213"/>
    <w:rsid w:val="00D77269"/>
    <w:rsid w:val="00D80263"/>
    <w:rsid w:val="00D817BC"/>
    <w:rsid w:val="00D81FA7"/>
    <w:rsid w:val="00D8248A"/>
    <w:rsid w:val="00D82593"/>
    <w:rsid w:val="00D826E9"/>
    <w:rsid w:val="00D82852"/>
    <w:rsid w:val="00D82FFC"/>
    <w:rsid w:val="00D83F7D"/>
    <w:rsid w:val="00D84D74"/>
    <w:rsid w:val="00D85D5B"/>
    <w:rsid w:val="00D85DAC"/>
    <w:rsid w:val="00D863D5"/>
    <w:rsid w:val="00D8722E"/>
    <w:rsid w:val="00D87A25"/>
    <w:rsid w:val="00D90AFC"/>
    <w:rsid w:val="00D91477"/>
    <w:rsid w:val="00D914DF"/>
    <w:rsid w:val="00D91CE7"/>
    <w:rsid w:val="00D930D5"/>
    <w:rsid w:val="00D93366"/>
    <w:rsid w:val="00D9432D"/>
    <w:rsid w:val="00D949FE"/>
    <w:rsid w:val="00D9544D"/>
    <w:rsid w:val="00D95B81"/>
    <w:rsid w:val="00D9616A"/>
    <w:rsid w:val="00D961F5"/>
    <w:rsid w:val="00D9630C"/>
    <w:rsid w:val="00D9714E"/>
    <w:rsid w:val="00D976D0"/>
    <w:rsid w:val="00D978A6"/>
    <w:rsid w:val="00D97D02"/>
    <w:rsid w:val="00D97DD8"/>
    <w:rsid w:val="00DA01B2"/>
    <w:rsid w:val="00DA034C"/>
    <w:rsid w:val="00DA072B"/>
    <w:rsid w:val="00DA09B2"/>
    <w:rsid w:val="00DA0FB8"/>
    <w:rsid w:val="00DA1074"/>
    <w:rsid w:val="00DA1AF1"/>
    <w:rsid w:val="00DA1BE7"/>
    <w:rsid w:val="00DA1FD2"/>
    <w:rsid w:val="00DA287A"/>
    <w:rsid w:val="00DA2CB3"/>
    <w:rsid w:val="00DA2FE5"/>
    <w:rsid w:val="00DA3079"/>
    <w:rsid w:val="00DA3171"/>
    <w:rsid w:val="00DA39EB"/>
    <w:rsid w:val="00DA3D74"/>
    <w:rsid w:val="00DA46D7"/>
    <w:rsid w:val="00DA4F9A"/>
    <w:rsid w:val="00DA5559"/>
    <w:rsid w:val="00DA56F6"/>
    <w:rsid w:val="00DA5992"/>
    <w:rsid w:val="00DA59EB"/>
    <w:rsid w:val="00DA5C4B"/>
    <w:rsid w:val="00DA61EC"/>
    <w:rsid w:val="00DA650B"/>
    <w:rsid w:val="00DA6F1F"/>
    <w:rsid w:val="00DA766D"/>
    <w:rsid w:val="00DB0C07"/>
    <w:rsid w:val="00DB118A"/>
    <w:rsid w:val="00DB1C1A"/>
    <w:rsid w:val="00DB2140"/>
    <w:rsid w:val="00DB24DD"/>
    <w:rsid w:val="00DB2852"/>
    <w:rsid w:val="00DB2987"/>
    <w:rsid w:val="00DB2B95"/>
    <w:rsid w:val="00DB3091"/>
    <w:rsid w:val="00DB3908"/>
    <w:rsid w:val="00DB3C6F"/>
    <w:rsid w:val="00DB43CD"/>
    <w:rsid w:val="00DB4C0C"/>
    <w:rsid w:val="00DB50D4"/>
    <w:rsid w:val="00DB50E7"/>
    <w:rsid w:val="00DB55BA"/>
    <w:rsid w:val="00DB578D"/>
    <w:rsid w:val="00DB5DD8"/>
    <w:rsid w:val="00DB6A93"/>
    <w:rsid w:val="00DB6C92"/>
    <w:rsid w:val="00DB71C1"/>
    <w:rsid w:val="00DB74F2"/>
    <w:rsid w:val="00DB784B"/>
    <w:rsid w:val="00DB78EB"/>
    <w:rsid w:val="00DC0F02"/>
    <w:rsid w:val="00DC1A13"/>
    <w:rsid w:val="00DC1BBC"/>
    <w:rsid w:val="00DC1D91"/>
    <w:rsid w:val="00DC223C"/>
    <w:rsid w:val="00DC2495"/>
    <w:rsid w:val="00DC274F"/>
    <w:rsid w:val="00DC2845"/>
    <w:rsid w:val="00DC2C90"/>
    <w:rsid w:val="00DC2F47"/>
    <w:rsid w:val="00DC4D83"/>
    <w:rsid w:val="00DC5E74"/>
    <w:rsid w:val="00DC6094"/>
    <w:rsid w:val="00DC6E36"/>
    <w:rsid w:val="00DC741E"/>
    <w:rsid w:val="00DC74B4"/>
    <w:rsid w:val="00DC7B91"/>
    <w:rsid w:val="00DD01B9"/>
    <w:rsid w:val="00DD0459"/>
    <w:rsid w:val="00DD071E"/>
    <w:rsid w:val="00DD1CDB"/>
    <w:rsid w:val="00DD1FF1"/>
    <w:rsid w:val="00DD20B4"/>
    <w:rsid w:val="00DD2120"/>
    <w:rsid w:val="00DD235D"/>
    <w:rsid w:val="00DD23C4"/>
    <w:rsid w:val="00DD299F"/>
    <w:rsid w:val="00DD2ACA"/>
    <w:rsid w:val="00DD2C40"/>
    <w:rsid w:val="00DD3834"/>
    <w:rsid w:val="00DD417E"/>
    <w:rsid w:val="00DD434B"/>
    <w:rsid w:val="00DD4376"/>
    <w:rsid w:val="00DD46D7"/>
    <w:rsid w:val="00DD5503"/>
    <w:rsid w:val="00DD5711"/>
    <w:rsid w:val="00DD58D3"/>
    <w:rsid w:val="00DD5D4E"/>
    <w:rsid w:val="00DD666F"/>
    <w:rsid w:val="00DD683B"/>
    <w:rsid w:val="00DD6A0B"/>
    <w:rsid w:val="00DD7198"/>
    <w:rsid w:val="00DD7932"/>
    <w:rsid w:val="00DD7C5C"/>
    <w:rsid w:val="00DE0AAD"/>
    <w:rsid w:val="00DE25E3"/>
    <w:rsid w:val="00DE2925"/>
    <w:rsid w:val="00DE2D3E"/>
    <w:rsid w:val="00DE3078"/>
    <w:rsid w:val="00DE3121"/>
    <w:rsid w:val="00DE38F9"/>
    <w:rsid w:val="00DE3C65"/>
    <w:rsid w:val="00DE43F5"/>
    <w:rsid w:val="00DE4A1F"/>
    <w:rsid w:val="00DE4A38"/>
    <w:rsid w:val="00DE4B9B"/>
    <w:rsid w:val="00DE4C04"/>
    <w:rsid w:val="00DE5195"/>
    <w:rsid w:val="00DE57F0"/>
    <w:rsid w:val="00DE6024"/>
    <w:rsid w:val="00DE66DB"/>
    <w:rsid w:val="00DE6A20"/>
    <w:rsid w:val="00DE7006"/>
    <w:rsid w:val="00DE708C"/>
    <w:rsid w:val="00DE7BCD"/>
    <w:rsid w:val="00DF0416"/>
    <w:rsid w:val="00DF0719"/>
    <w:rsid w:val="00DF1408"/>
    <w:rsid w:val="00DF1B9B"/>
    <w:rsid w:val="00DF1C4D"/>
    <w:rsid w:val="00DF22A0"/>
    <w:rsid w:val="00DF241B"/>
    <w:rsid w:val="00DF24CE"/>
    <w:rsid w:val="00DF2503"/>
    <w:rsid w:val="00DF33D7"/>
    <w:rsid w:val="00DF3640"/>
    <w:rsid w:val="00DF36A1"/>
    <w:rsid w:val="00DF3768"/>
    <w:rsid w:val="00DF4601"/>
    <w:rsid w:val="00DF54BF"/>
    <w:rsid w:val="00DF59EF"/>
    <w:rsid w:val="00DF5DB8"/>
    <w:rsid w:val="00DF5FD2"/>
    <w:rsid w:val="00DF76A6"/>
    <w:rsid w:val="00DF76DC"/>
    <w:rsid w:val="00DF7CF3"/>
    <w:rsid w:val="00E003DC"/>
    <w:rsid w:val="00E00433"/>
    <w:rsid w:val="00E012AA"/>
    <w:rsid w:val="00E016A3"/>
    <w:rsid w:val="00E024B0"/>
    <w:rsid w:val="00E029F3"/>
    <w:rsid w:val="00E030ED"/>
    <w:rsid w:val="00E0331F"/>
    <w:rsid w:val="00E03D7D"/>
    <w:rsid w:val="00E03FD9"/>
    <w:rsid w:val="00E0408F"/>
    <w:rsid w:val="00E04360"/>
    <w:rsid w:val="00E04890"/>
    <w:rsid w:val="00E049BD"/>
    <w:rsid w:val="00E04BC6"/>
    <w:rsid w:val="00E04DA5"/>
    <w:rsid w:val="00E0519B"/>
    <w:rsid w:val="00E052DF"/>
    <w:rsid w:val="00E05DA4"/>
    <w:rsid w:val="00E05E8B"/>
    <w:rsid w:val="00E05F83"/>
    <w:rsid w:val="00E06630"/>
    <w:rsid w:val="00E07397"/>
    <w:rsid w:val="00E07436"/>
    <w:rsid w:val="00E07629"/>
    <w:rsid w:val="00E07FB1"/>
    <w:rsid w:val="00E1052A"/>
    <w:rsid w:val="00E1095E"/>
    <w:rsid w:val="00E10A09"/>
    <w:rsid w:val="00E10BF2"/>
    <w:rsid w:val="00E10D29"/>
    <w:rsid w:val="00E10EFD"/>
    <w:rsid w:val="00E11628"/>
    <w:rsid w:val="00E1196C"/>
    <w:rsid w:val="00E12081"/>
    <w:rsid w:val="00E12CCD"/>
    <w:rsid w:val="00E1333C"/>
    <w:rsid w:val="00E13411"/>
    <w:rsid w:val="00E13740"/>
    <w:rsid w:val="00E138A3"/>
    <w:rsid w:val="00E13DAF"/>
    <w:rsid w:val="00E1403C"/>
    <w:rsid w:val="00E14B8F"/>
    <w:rsid w:val="00E14DA3"/>
    <w:rsid w:val="00E15097"/>
    <w:rsid w:val="00E154A7"/>
    <w:rsid w:val="00E1572C"/>
    <w:rsid w:val="00E15B68"/>
    <w:rsid w:val="00E16072"/>
    <w:rsid w:val="00E16374"/>
    <w:rsid w:val="00E2014C"/>
    <w:rsid w:val="00E207C1"/>
    <w:rsid w:val="00E20D1D"/>
    <w:rsid w:val="00E210A2"/>
    <w:rsid w:val="00E210E1"/>
    <w:rsid w:val="00E214DA"/>
    <w:rsid w:val="00E22241"/>
    <w:rsid w:val="00E23553"/>
    <w:rsid w:val="00E239AA"/>
    <w:rsid w:val="00E23C86"/>
    <w:rsid w:val="00E23D5B"/>
    <w:rsid w:val="00E25512"/>
    <w:rsid w:val="00E256D8"/>
    <w:rsid w:val="00E2586C"/>
    <w:rsid w:val="00E25A10"/>
    <w:rsid w:val="00E25F82"/>
    <w:rsid w:val="00E26F33"/>
    <w:rsid w:val="00E276B4"/>
    <w:rsid w:val="00E30063"/>
    <w:rsid w:val="00E3061D"/>
    <w:rsid w:val="00E312C9"/>
    <w:rsid w:val="00E31FBF"/>
    <w:rsid w:val="00E32267"/>
    <w:rsid w:val="00E3236C"/>
    <w:rsid w:val="00E32A52"/>
    <w:rsid w:val="00E3416A"/>
    <w:rsid w:val="00E343AD"/>
    <w:rsid w:val="00E34D6A"/>
    <w:rsid w:val="00E35226"/>
    <w:rsid w:val="00E35B76"/>
    <w:rsid w:val="00E37F4A"/>
    <w:rsid w:val="00E40351"/>
    <w:rsid w:val="00E40A48"/>
    <w:rsid w:val="00E411B9"/>
    <w:rsid w:val="00E418A6"/>
    <w:rsid w:val="00E425A0"/>
    <w:rsid w:val="00E4287F"/>
    <w:rsid w:val="00E43168"/>
    <w:rsid w:val="00E43193"/>
    <w:rsid w:val="00E43D9D"/>
    <w:rsid w:val="00E43F54"/>
    <w:rsid w:val="00E449B2"/>
    <w:rsid w:val="00E44CE0"/>
    <w:rsid w:val="00E45BB3"/>
    <w:rsid w:val="00E46410"/>
    <w:rsid w:val="00E47079"/>
    <w:rsid w:val="00E47835"/>
    <w:rsid w:val="00E500A0"/>
    <w:rsid w:val="00E5012F"/>
    <w:rsid w:val="00E5128D"/>
    <w:rsid w:val="00E514B7"/>
    <w:rsid w:val="00E517FA"/>
    <w:rsid w:val="00E51B99"/>
    <w:rsid w:val="00E51C1B"/>
    <w:rsid w:val="00E52455"/>
    <w:rsid w:val="00E52672"/>
    <w:rsid w:val="00E530FB"/>
    <w:rsid w:val="00E531AE"/>
    <w:rsid w:val="00E53338"/>
    <w:rsid w:val="00E53751"/>
    <w:rsid w:val="00E54262"/>
    <w:rsid w:val="00E54507"/>
    <w:rsid w:val="00E5455E"/>
    <w:rsid w:val="00E5457C"/>
    <w:rsid w:val="00E5572A"/>
    <w:rsid w:val="00E56531"/>
    <w:rsid w:val="00E56548"/>
    <w:rsid w:val="00E57224"/>
    <w:rsid w:val="00E60E72"/>
    <w:rsid w:val="00E615C9"/>
    <w:rsid w:val="00E61F27"/>
    <w:rsid w:val="00E62328"/>
    <w:rsid w:val="00E63133"/>
    <w:rsid w:val="00E63AAF"/>
    <w:rsid w:val="00E63FD4"/>
    <w:rsid w:val="00E641BF"/>
    <w:rsid w:val="00E6475B"/>
    <w:rsid w:val="00E65715"/>
    <w:rsid w:val="00E6594D"/>
    <w:rsid w:val="00E6601B"/>
    <w:rsid w:val="00E66378"/>
    <w:rsid w:val="00E6718E"/>
    <w:rsid w:val="00E6780E"/>
    <w:rsid w:val="00E6793D"/>
    <w:rsid w:val="00E70075"/>
    <w:rsid w:val="00E702C7"/>
    <w:rsid w:val="00E7086E"/>
    <w:rsid w:val="00E70B90"/>
    <w:rsid w:val="00E71EDD"/>
    <w:rsid w:val="00E72155"/>
    <w:rsid w:val="00E7279E"/>
    <w:rsid w:val="00E72E17"/>
    <w:rsid w:val="00E72F78"/>
    <w:rsid w:val="00E734F0"/>
    <w:rsid w:val="00E747F7"/>
    <w:rsid w:val="00E7540E"/>
    <w:rsid w:val="00E7635D"/>
    <w:rsid w:val="00E7713F"/>
    <w:rsid w:val="00E773F2"/>
    <w:rsid w:val="00E8105D"/>
    <w:rsid w:val="00E81915"/>
    <w:rsid w:val="00E81EDE"/>
    <w:rsid w:val="00E822F8"/>
    <w:rsid w:val="00E82482"/>
    <w:rsid w:val="00E83E87"/>
    <w:rsid w:val="00E8512F"/>
    <w:rsid w:val="00E852F2"/>
    <w:rsid w:val="00E85687"/>
    <w:rsid w:val="00E8571D"/>
    <w:rsid w:val="00E865C9"/>
    <w:rsid w:val="00E869D9"/>
    <w:rsid w:val="00E86ABE"/>
    <w:rsid w:val="00E8731B"/>
    <w:rsid w:val="00E901E9"/>
    <w:rsid w:val="00E9042A"/>
    <w:rsid w:val="00E905C7"/>
    <w:rsid w:val="00E9099C"/>
    <w:rsid w:val="00E90ECC"/>
    <w:rsid w:val="00E91427"/>
    <w:rsid w:val="00E91D71"/>
    <w:rsid w:val="00E91FA9"/>
    <w:rsid w:val="00E9218C"/>
    <w:rsid w:val="00E9228E"/>
    <w:rsid w:val="00E9232E"/>
    <w:rsid w:val="00E92370"/>
    <w:rsid w:val="00E9241C"/>
    <w:rsid w:val="00E92492"/>
    <w:rsid w:val="00E92573"/>
    <w:rsid w:val="00E92996"/>
    <w:rsid w:val="00E931E0"/>
    <w:rsid w:val="00E93917"/>
    <w:rsid w:val="00E93FC0"/>
    <w:rsid w:val="00E94673"/>
    <w:rsid w:val="00E94FC6"/>
    <w:rsid w:val="00E95657"/>
    <w:rsid w:val="00E95AF9"/>
    <w:rsid w:val="00E95B20"/>
    <w:rsid w:val="00E961F4"/>
    <w:rsid w:val="00E96208"/>
    <w:rsid w:val="00E9630D"/>
    <w:rsid w:val="00E96336"/>
    <w:rsid w:val="00E970D3"/>
    <w:rsid w:val="00E9726B"/>
    <w:rsid w:val="00E97415"/>
    <w:rsid w:val="00E978A2"/>
    <w:rsid w:val="00E97F51"/>
    <w:rsid w:val="00EA0711"/>
    <w:rsid w:val="00EA101E"/>
    <w:rsid w:val="00EA1366"/>
    <w:rsid w:val="00EA154E"/>
    <w:rsid w:val="00EA1A2C"/>
    <w:rsid w:val="00EA3356"/>
    <w:rsid w:val="00EA4054"/>
    <w:rsid w:val="00EA444A"/>
    <w:rsid w:val="00EA4601"/>
    <w:rsid w:val="00EA5901"/>
    <w:rsid w:val="00EA5AB3"/>
    <w:rsid w:val="00EA62D3"/>
    <w:rsid w:val="00EA6907"/>
    <w:rsid w:val="00EA726D"/>
    <w:rsid w:val="00EA7303"/>
    <w:rsid w:val="00EA771A"/>
    <w:rsid w:val="00EA7854"/>
    <w:rsid w:val="00EA7EB1"/>
    <w:rsid w:val="00EA7F7C"/>
    <w:rsid w:val="00EB0B54"/>
    <w:rsid w:val="00EB0C6E"/>
    <w:rsid w:val="00EB17F2"/>
    <w:rsid w:val="00EB1ACF"/>
    <w:rsid w:val="00EB1B72"/>
    <w:rsid w:val="00EB2071"/>
    <w:rsid w:val="00EB21CE"/>
    <w:rsid w:val="00EB3439"/>
    <w:rsid w:val="00EB3658"/>
    <w:rsid w:val="00EB407E"/>
    <w:rsid w:val="00EB46D0"/>
    <w:rsid w:val="00EB4E67"/>
    <w:rsid w:val="00EB5C1C"/>
    <w:rsid w:val="00EB5D45"/>
    <w:rsid w:val="00EB63AA"/>
    <w:rsid w:val="00EB7133"/>
    <w:rsid w:val="00EB7162"/>
    <w:rsid w:val="00EB792C"/>
    <w:rsid w:val="00EB7E91"/>
    <w:rsid w:val="00EC06E0"/>
    <w:rsid w:val="00EC1012"/>
    <w:rsid w:val="00EC14C2"/>
    <w:rsid w:val="00EC1FED"/>
    <w:rsid w:val="00EC3767"/>
    <w:rsid w:val="00EC3930"/>
    <w:rsid w:val="00EC3D80"/>
    <w:rsid w:val="00EC42A8"/>
    <w:rsid w:val="00EC42FB"/>
    <w:rsid w:val="00EC4B08"/>
    <w:rsid w:val="00EC561A"/>
    <w:rsid w:val="00EC5630"/>
    <w:rsid w:val="00EC5A6B"/>
    <w:rsid w:val="00EC5C88"/>
    <w:rsid w:val="00EC7265"/>
    <w:rsid w:val="00EC79E0"/>
    <w:rsid w:val="00EC7ABF"/>
    <w:rsid w:val="00EC7CE2"/>
    <w:rsid w:val="00ED04D1"/>
    <w:rsid w:val="00ED0748"/>
    <w:rsid w:val="00ED0851"/>
    <w:rsid w:val="00ED0A71"/>
    <w:rsid w:val="00ED100C"/>
    <w:rsid w:val="00ED1071"/>
    <w:rsid w:val="00ED14E6"/>
    <w:rsid w:val="00ED16C6"/>
    <w:rsid w:val="00ED1E7E"/>
    <w:rsid w:val="00ED1FAF"/>
    <w:rsid w:val="00ED2896"/>
    <w:rsid w:val="00ED3325"/>
    <w:rsid w:val="00ED3400"/>
    <w:rsid w:val="00ED3A00"/>
    <w:rsid w:val="00ED3AEE"/>
    <w:rsid w:val="00ED3EF7"/>
    <w:rsid w:val="00ED3F22"/>
    <w:rsid w:val="00ED44F8"/>
    <w:rsid w:val="00ED4B8A"/>
    <w:rsid w:val="00ED4CDA"/>
    <w:rsid w:val="00ED5121"/>
    <w:rsid w:val="00ED5BD5"/>
    <w:rsid w:val="00ED6529"/>
    <w:rsid w:val="00ED66C0"/>
    <w:rsid w:val="00ED7BB2"/>
    <w:rsid w:val="00EE005C"/>
    <w:rsid w:val="00EE0976"/>
    <w:rsid w:val="00EE1286"/>
    <w:rsid w:val="00EE131F"/>
    <w:rsid w:val="00EE19C6"/>
    <w:rsid w:val="00EE254B"/>
    <w:rsid w:val="00EE2A28"/>
    <w:rsid w:val="00EE2FEE"/>
    <w:rsid w:val="00EE35A0"/>
    <w:rsid w:val="00EE490A"/>
    <w:rsid w:val="00EE5AF8"/>
    <w:rsid w:val="00EE5C18"/>
    <w:rsid w:val="00EE5DD1"/>
    <w:rsid w:val="00EE7452"/>
    <w:rsid w:val="00EE7CBA"/>
    <w:rsid w:val="00EF083F"/>
    <w:rsid w:val="00EF0AC1"/>
    <w:rsid w:val="00EF112E"/>
    <w:rsid w:val="00EF156A"/>
    <w:rsid w:val="00EF22D6"/>
    <w:rsid w:val="00EF2E52"/>
    <w:rsid w:val="00EF3179"/>
    <w:rsid w:val="00EF34D8"/>
    <w:rsid w:val="00EF366E"/>
    <w:rsid w:val="00EF3DDD"/>
    <w:rsid w:val="00EF3FCD"/>
    <w:rsid w:val="00EF44B6"/>
    <w:rsid w:val="00EF4692"/>
    <w:rsid w:val="00EF4920"/>
    <w:rsid w:val="00EF4E15"/>
    <w:rsid w:val="00EF4ECA"/>
    <w:rsid w:val="00EF6305"/>
    <w:rsid w:val="00EF6445"/>
    <w:rsid w:val="00EF680C"/>
    <w:rsid w:val="00EF684C"/>
    <w:rsid w:val="00EF76CA"/>
    <w:rsid w:val="00EF78DB"/>
    <w:rsid w:val="00F00024"/>
    <w:rsid w:val="00F00290"/>
    <w:rsid w:val="00F00DAF"/>
    <w:rsid w:val="00F00E51"/>
    <w:rsid w:val="00F01073"/>
    <w:rsid w:val="00F013D8"/>
    <w:rsid w:val="00F02062"/>
    <w:rsid w:val="00F02148"/>
    <w:rsid w:val="00F02524"/>
    <w:rsid w:val="00F0265C"/>
    <w:rsid w:val="00F02DB7"/>
    <w:rsid w:val="00F039C6"/>
    <w:rsid w:val="00F03C39"/>
    <w:rsid w:val="00F049FA"/>
    <w:rsid w:val="00F04F26"/>
    <w:rsid w:val="00F05552"/>
    <w:rsid w:val="00F05A9B"/>
    <w:rsid w:val="00F0610E"/>
    <w:rsid w:val="00F06DDB"/>
    <w:rsid w:val="00F06F8A"/>
    <w:rsid w:val="00F07254"/>
    <w:rsid w:val="00F076C0"/>
    <w:rsid w:val="00F076E0"/>
    <w:rsid w:val="00F10929"/>
    <w:rsid w:val="00F10EB1"/>
    <w:rsid w:val="00F1126F"/>
    <w:rsid w:val="00F114B4"/>
    <w:rsid w:val="00F11660"/>
    <w:rsid w:val="00F11BD8"/>
    <w:rsid w:val="00F11ED6"/>
    <w:rsid w:val="00F11EF0"/>
    <w:rsid w:val="00F121FA"/>
    <w:rsid w:val="00F12547"/>
    <w:rsid w:val="00F12902"/>
    <w:rsid w:val="00F12E33"/>
    <w:rsid w:val="00F13922"/>
    <w:rsid w:val="00F13A1C"/>
    <w:rsid w:val="00F1422F"/>
    <w:rsid w:val="00F14650"/>
    <w:rsid w:val="00F148C0"/>
    <w:rsid w:val="00F14DA7"/>
    <w:rsid w:val="00F15103"/>
    <w:rsid w:val="00F1599C"/>
    <w:rsid w:val="00F16527"/>
    <w:rsid w:val="00F16553"/>
    <w:rsid w:val="00F16838"/>
    <w:rsid w:val="00F17D3C"/>
    <w:rsid w:val="00F2065D"/>
    <w:rsid w:val="00F20B77"/>
    <w:rsid w:val="00F20BEA"/>
    <w:rsid w:val="00F212D3"/>
    <w:rsid w:val="00F2173B"/>
    <w:rsid w:val="00F2176F"/>
    <w:rsid w:val="00F2195C"/>
    <w:rsid w:val="00F21EBC"/>
    <w:rsid w:val="00F22034"/>
    <w:rsid w:val="00F22184"/>
    <w:rsid w:val="00F2219B"/>
    <w:rsid w:val="00F22907"/>
    <w:rsid w:val="00F239AE"/>
    <w:rsid w:val="00F24D8B"/>
    <w:rsid w:val="00F25360"/>
    <w:rsid w:val="00F256D0"/>
    <w:rsid w:val="00F25CA5"/>
    <w:rsid w:val="00F2625B"/>
    <w:rsid w:val="00F267F0"/>
    <w:rsid w:val="00F26CDD"/>
    <w:rsid w:val="00F26F65"/>
    <w:rsid w:val="00F2742C"/>
    <w:rsid w:val="00F27E58"/>
    <w:rsid w:val="00F27FC1"/>
    <w:rsid w:val="00F3006F"/>
    <w:rsid w:val="00F309D0"/>
    <w:rsid w:val="00F3106A"/>
    <w:rsid w:val="00F32748"/>
    <w:rsid w:val="00F32C77"/>
    <w:rsid w:val="00F332CB"/>
    <w:rsid w:val="00F335B8"/>
    <w:rsid w:val="00F339D9"/>
    <w:rsid w:val="00F34A18"/>
    <w:rsid w:val="00F34AA7"/>
    <w:rsid w:val="00F34AF8"/>
    <w:rsid w:val="00F34B07"/>
    <w:rsid w:val="00F34BA6"/>
    <w:rsid w:val="00F34D39"/>
    <w:rsid w:val="00F34F5B"/>
    <w:rsid w:val="00F35374"/>
    <w:rsid w:val="00F357A1"/>
    <w:rsid w:val="00F35D87"/>
    <w:rsid w:val="00F361D0"/>
    <w:rsid w:val="00F3635A"/>
    <w:rsid w:val="00F36E48"/>
    <w:rsid w:val="00F37C56"/>
    <w:rsid w:val="00F40C39"/>
    <w:rsid w:val="00F40E38"/>
    <w:rsid w:val="00F42647"/>
    <w:rsid w:val="00F431EA"/>
    <w:rsid w:val="00F43475"/>
    <w:rsid w:val="00F43BF8"/>
    <w:rsid w:val="00F43C2A"/>
    <w:rsid w:val="00F43E5D"/>
    <w:rsid w:val="00F442F5"/>
    <w:rsid w:val="00F44D97"/>
    <w:rsid w:val="00F44FF8"/>
    <w:rsid w:val="00F4501D"/>
    <w:rsid w:val="00F4512C"/>
    <w:rsid w:val="00F452CF"/>
    <w:rsid w:val="00F45B4C"/>
    <w:rsid w:val="00F45F38"/>
    <w:rsid w:val="00F46543"/>
    <w:rsid w:val="00F467D1"/>
    <w:rsid w:val="00F46850"/>
    <w:rsid w:val="00F46CF0"/>
    <w:rsid w:val="00F46DF8"/>
    <w:rsid w:val="00F46EDE"/>
    <w:rsid w:val="00F478DF"/>
    <w:rsid w:val="00F47A0C"/>
    <w:rsid w:val="00F47A71"/>
    <w:rsid w:val="00F503EA"/>
    <w:rsid w:val="00F51601"/>
    <w:rsid w:val="00F516A9"/>
    <w:rsid w:val="00F5310D"/>
    <w:rsid w:val="00F535E3"/>
    <w:rsid w:val="00F54291"/>
    <w:rsid w:val="00F547A5"/>
    <w:rsid w:val="00F54C47"/>
    <w:rsid w:val="00F559DB"/>
    <w:rsid w:val="00F55B61"/>
    <w:rsid w:val="00F567E4"/>
    <w:rsid w:val="00F6058B"/>
    <w:rsid w:val="00F6106D"/>
    <w:rsid w:val="00F61AB6"/>
    <w:rsid w:val="00F63AAC"/>
    <w:rsid w:val="00F63BFA"/>
    <w:rsid w:val="00F64952"/>
    <w:rsid w:val="00F64CAD"/>
    <w:rsid w:val="00F65A92"/>
    <w:rsid w:val="00F65C46"/>
    <w:rsid w:val="00F65CE4"/>
    <w:rsid w:val="00F67167"/>
    <w:rsid w:val="00F6775D"/>
    <w:rsid w:val="00F678BC"/>
    <w:rsid w:val="00F67DBC"/>
    <w:rsid w:val="00F701EC"/>
    <w:rsid w:val="00F702BB"/>
    <w:rsid w:val="00F70492"/>
    <w:rsid w:val="00F706C0"/>
    <w:rsid w:val="00F71FEB"/>
    <w:rsid w:val="00F7245B"/>
    <w:rsid w:val="00F72723"/>
    <w:rsid w:val="00F7283C"/>
    <w:rsid w:val="00F73CA5"/>
    <w:rsid w:val="00F740D0"/>
    <w:rsid w:val="00F7427E"/>
    <w:rsid w:val="00F745D5"/>
    <w:rsid w:val="00F74F92"/>
    <w:rsid w:val="00F755DB"/>
    <w:rsid w:val="00F765D0"/>
    <w:rsid w:val="00F76CF2"/>
    <w:rsid w:val="00F7759B"/>
    <w:rsid w:val="00F80171"/>
    <w:rsid w:val="00F80BBD"/>
    <w:rsid w:val="00F81609"/>
    <w:rsid w:val="00F8181A"/>
    <w:rsid w:val="00F81BDC"/>
    <w:rsid w:val="00F81BE6"/>
    <w:rsid w:val="00F81C06"/>
    <w:rsid w:val="00F822E6"/>
    <w:rsid w:val="00F82303"/>
    <w:rsid w:val="00F83EF6"/>
    <w:rsid w:val="00F84605"/>
    <w:rsid w:val="00F850FF"/>
    <w:rsid w:val="00F858B5"/>
    <w:rsid w:val="00F85D6E"/>
    <w:rsid w:val="00F865EF"/>
    <w:rsid w:val="00F86FF2"/>
    <w:rsid w:val="00F87F87"/>
    <w:rsid w:val="00F90314"/>
    <w:rsid w:val="00F90722"/>
    <w:rsid w:val="00F90DFB"/>
    <w:rsid w:val="00F90EE1"/>
    <w:rsid w:val="00F91587"/>
    <w:rsid w:val="00F917B4"/>
    <w:rsid w:val="00F91E46"/>
    <w:rsid w:val="00F922D8"/>
    <w:rsid w:val="00F9232A"/>
    <w:rsid w:val="00F92962"/>
    <w:rsid w:val="00F92B20"/>
    <w:rsid w:val="00F92CF9"/>
    <w:rsid w:val="00F93158"/>
    <w:rsid w:val="00F9330E"/>
    <w:rsid w:val="00F9391E"/>
    <w:rsid w:val="00F93C1D"/>
    <w:rsid w:val="00F94B90"/>
    <w:rsid w:val="00F954E2"/>
    <w:rsid w:val="00F959E2"/>
    <w:rsid w:val="00F965DF"/>
    <w:rsid w:val="00F96A18"/>
    <w:rsid w:val="00F97470"/>
    <w:rsid w:val="00F976DF"/>
    <w:rsid w:val="00FA04C0"/>
    <w:rsid w:val="00FA0D57"/>
    <w:rsid w:val="00FA12AA"/>
    <w:rsid w:val="00FA1BA6"/>
    <w:rsid w:val="00FA1BE0"/>
    <w:rsid w:val="00FA20ED"/>
    <w:rsid w:val="00FA2119"/>
    <w:rsid w:val="00FA287F"/>
    <w:rsid w:val="00FA2DE4"/>
    <w:rsid w:val="00FA3276"/>
    <w:rsid w:val="00FA34A4"/>
    <w:rsid w:val="00FA3C23"/>
    <w:rsid w:val="00FA3D62"/>
    <w:rsid w:val="00FA4484"/>
    <w:rsid w:val="00FA4B38"/>
    <w:rsid w:val="00FA4C24"/>
    <w:rsid w:val="00FA6305"/>
    <w:rsid w:val="00FA6E75"/>
    <w:rsid w:val="00FA73AF"/>
    <w:rsid w:val="00FB014C"/>
    <w:rsid w:val="00FB0784"/>
    <w:rsid w:val="00FB08F4"/>
    <w:rsid w:val="00FB09B5"/>
    <w:rsid w:val="00FB111B"/>
    <w:rsid w:val="00FB1A80"/>
    <w:rsid w:val="00FB1D6D"/>
    <w:rsid w:val="00FB1F2A"/>
    <w:rsid w:val="00FB363D"/>
    <w:rsid w:val="00FB47D2"/>
    <w:rsid w:val="00FB4AD4"/>
    <w:rsid w:val="00FB5320"/>
    <w:rsid w:val="00FB58B6"/>
    <w:rsid w:val="00FB65B3"/>
    <w:rsid w:val="00FB6C91"/>
    <w:rsid w:val="00FB6EEB"/>
    <w:rsid w:val="00FB71C0"/>
    <w:rsid w:val="00FB7259"/>
    <w:rsid w:val="00FB755D"/>
    <w:rsid w:val="00FB76A7"/>
    <w:rsid w:val="00FB7955"/>
    <w:rsid w:val="00FC072E"/>
    <w:rsid w:val="00FC0B4F"/>
    <w:rsid w:val="00FC0B7C"/>
    <w:rsid w:val="00FC1484"/>
    <w:rsid w:val="00FC1994"/>
    <w:rsid w:val="00FC1AA4"/>
    <w:rsid w:val="00FC286B"/>
    <w:rsid w:val="00FC2D92"/>
    <w:rsid w:val="00FC30A2"/>
    <w:rsid w:val="00FC3CBD"/>
    <w:rsid w:val="00FC3EA5"/>
    <w:rsid w:val="00FC44D1"/>
    <w:rsid w:val="00FC45AA"/>
    <w:rsid w:val="00FC4F95"/>
    <w:rsid w:val="00FC558B"/>
    <w:rsid w:val="00FC58E2"/>
    <w:rsid w:val="00FC5997"/>
    <w:rsid w:val="00FC59FE"/>
    <w:rsid w:val="00FC7357"/>
    <w:rsid w:val="00FD000E"/>
    <w:rsid w:val="00FD0061"/>
    <w:rsid w:val="00FD07F0"/>
    <w:rsid w:val="00FD0B9C"/>
    <w:rsid w:val="00FD107C"/>
    <w:rsid w:val="00FD11AC"/>
    <w:rsid w:val="00FD1C68"/>
    <w:rsid w:val="00FD20BE"/>
    <w:rsid w:val="00FD2AB4"/>
    <w:rsid w:val="00FD3227"/>
    <w:rsid w:val="00FD3C6A"/>
    <w:rsid w:val="00FD40F3"/>
    <w:rsid w:val="00FD4C3A"/>
    <w:rsid w:val="00FD53F0"/>
    <w:rsid w:val="00FD56E5"/>
    <w:rsid w:val="00FD61E4"/>
    <w:rsid w:val="00FD6261"/>
    <w:rsid w:val="00FD68AC"/>
    <w:rsid w:val="00FD6BC7"/>
    <w:rsid w:val="00FD7870"/>
    <w:rsid w:val="00FD7FA3"/>
    <w:rsid w:val="00FE0315"/>
    <w:rsid w:val="00FE0503"/>
    <w:rsid w:val="00FE06F2"/>
    <w:rsid w:val="00FE2206"/>
    <w:rsid w:val="00FE2CD4"/>
    <w:rsid w:val="00FE2DFC"/>
    <w:rsid w:val="00FE3412"/>
    <w:rsid w:val="00FE3D68"/>
    <w:rsid w:val="00FE5374"/>
    <w:rsid w:val="00FE5836"/>
    <w:rsid w:val="00FE5B91"/>
    <w:rsid w:val="00FE5CC1"/>
    <w:rsid w:val="00FE613A"/>
    <w:rsid w:val="00FE63F3"/>
    <w:rsid w:val="00FE658C"/>
    <w:rsid w:val="00FE75D2"/>
    <w:rsid w:val="00FE7D63"/>
    <w:rsid w:val="00FF02FD"/>
    <w:rsid w:val="00FF036F"/>
    <w:rsid w:val="00FF0BD8"/>
    <w:rsid w:val="00FF1BA5"/>
    <w:rsid w:val="00FF1D33"/>
    <w:rsid w:val="00FF1D38"/>
    <w:rsid w:val="00FF21F9"/>
    <w:rsid w:val="00FF32BE"/>
    <w:rsid w:val="00FF35B3"/>
    <w:rsid w:val="00FF38D7"/>
    <w:rsid w:val="00FF3B3C"/>
    <w:rsid w:val="00FF45AA"/>
    <w:rsid w:val="00FF4FA6"/>
    <w:rsid w:val="00FF5FB0"/>
    <w:rsid w:val="00FF60CE"/>
    <w:rsid w:val="00FF60DD"/>
    <w:rsid w:val="00FF6288"/>
    <w:rsid w:val="00FF6EBC"/>
    <w:rsid w:val="00FF7759"/>
    <w:rsid w:val="00FF7D73"/>
    <w:rsid w:val="056F3096"/>
    <w:rsid w:val="097BA196"/>
    <w:rsid w:val="0EEFD215"/>
    <w:rsid w:val="0FB39FD7"/>
    <w:rsid w:val="247B6F10"/>
    <w:rsid w:val="2B686CDC"/>
    <w:rsid w:val="35EAA9E8"/>
    <w:rsid w:val="39290419"/>
    <w:rsid w:val="3AD68338"/>
    <w:rsid w:val="4454879C"/>
    <w:rsid w:val="45545799"/>
    <w:rsid w:val="46324C2E"/>
    <w:rsid w:val="4A0A727A"/>
    <w:rsid w:val="4BD86A61"/>
    <w:rsid w:val="4FDFBA39"/>
    <w:rsid w:val="53566B03"/>
    <w:rsid w:val="563CEC1D"/>
    <w:rsid w:val="56553785"/>
    <w:rsid w:val="603858DF"/>
    <w:rsid w:val="681FD9C1"/>
    <w:rsid w:val="7BDF4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33D167"/>
  <w15:chartTrackingRefBased/>
  <w15:docId w15:val="{6169598B-C87B-42A7-8A5F-AC18F182B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note text" w:uiPriority="99"/>
    <w:lsdException w:name="annotation text" w:uiPriority="99"/>
    <w:lsdException w:name="footer" w:uiPriority="99"/>
    <w:lsdException w:name="caption" w:qFormat="1"/>
    <w:lsdException w:name="footnote reference" w:uiPriority="99"/>
    <w:lsdException w:name="page number" w:uiPriority="99"/>
    <w:lsdException w:name="Title" w:qFormat="1"/>
    <w:lsdException w:name="Subtitle" w:qFormat="1"/>
    <w:lsdException w:name="Hyperlink" w:uiPriority="99"/>
    <w:lsdException w:name="Strong" w:uiPriority="22" w:qFormat="1"/>
    <w:lsdException w:name="Emphasis"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7E4E"/>
    <w:pPr>
      <w:ind w:left="187"/>
    </w:pPr>
    <w:rPr>
      <w:rFonts w:ascii="Arial" w:hAnsi="Arial"/>
      <w:sz w:val="22"/>
      <w:szCs w:val="24"/>
    </w:rPr>
  </w:style>
  <w:style w:type="paragraph" w:styleId="Heading1">
    <w:name w:val="heading 1"/>
    <w:basedOn w:val="Normal"/>
    <w:next w:val="Normal"/>
    <w:link w:val="Heading1Char"/>
    <w:qFormat/>
    <w:rsid w:val="00FE0315"/>
    <w:pPr>
      <w:keepNext/>
      <w:spacing w:before="240" w:after="240"/>
      <w:outlineLvl w:val="0"/>
    </w:pPr>
    <w:rPr>
      <w:b/>
      <w:bCs/>
      <w:caps/>
      <w:color w:val="1F4E79" w:themeColor="accent5" w:themeShade="80"/>
      <w:sz w:val="26"/>
    </w:rPr>
  </w:style>
  <w:style w:type="paragraph" w:styleId="Heading2">
    <w:name w:val="heading 2"/>
    <w:basedOn w:val="Normal"/>
    <w:next w:val="Normal"/>
    <w:qFormat/>
    <w:rsid w:val="001157BF"/>
    <w:pPr>
      <w:keepNext/>
      <w:numPr>
        <w:numId w:val="2"/>
      </w:numPr>
      <w:ind w:left="180" w:firstLine="0"/>
      <w:outlineLvl w:val="1"/>
    </w:pPr>
    <w:rPr>
      <w:b/>
      <w:iCs/>
      <w:caps/>
    </w:rPr>
  </w:style>
  <w:style w:type="paragraph" w:styleId="Heading3">
    <w:name w:val="heading 3"/>
    <w:basedOn w:val="Normal"/>
    <w:next w:val="Normal"/>
    <w:qFormat/>
    <w:rsid w:val="001157BF"/>
    <w:pPr>
      <w:keepNext/>
      <w:outlineLvl w:val="2"/>
    </w:pPr>
    <w:rPr>
      <w:b/>
      <w:bCs/>
    </w:rPr>
  </w:style>
  <w:style w:type="paragraph" w:styleId="Heading4">
    <w:name w:val="heading 4"/>
    <w:basedOn w:val="Normal"/>
    <w:next w:val="Normal"/>
    <w:qFormat/>
    <w:pPr>
      <w:keepNext/>
      <w:pBdr>
        <w:top w:val="single" w:sz="4" w:space="1" w:color="auto"/>
        <w:left w:val="single" w:sz="4" w:space="4" w:color="auto"/>
        <w:bottom w:val="single" w:sz="4" w:space="1" w:color="auto"/>
        <w:right w:val="single" w:sz="4" w:space="4" w:color="auto"/>
      </w:pBdr>
      <w:shd w:val="clear" w:color="auto" w:fill="595959"/>
      <w:ind w:left="720"/>
      <w:outlineLvl w:val="3"/>
    </w:pPr>
    <w:rPr>
      <w:rFonts w:ascii="Times New Roman Bold" w:hAnsi="Times New Roman Bold"/>
      <w:b/>
      <w:smallCaps/>
      <w:color w:val="FFFFFF"/>
    </w:rPr>
  </w:style>
  <w:style w:type="paragraph" w:styleId="Heading5">
    <w:name w:val="heading 5"/>
    <w:basedOn w:val="Normal"/>
    <w:next w:val="Normal"/>
    <w:qFormat/>
    <w:pPr>
      <w:keepNext/>
      <w:ind w:left="720"/>
      <w:outlineLvl w:val="4"/>
    </w:pPr>
    <w:rPr>
      <w:b/>
      <w:bCs/>
    </w:rPr>
  </w:style>
  <w:style w:type="paragraph" w:styleId="Heading6">
    <w:name w:val="heading 6"/>
    <w:basedOn w:val="Normal"/>
    <w:next w:val="Normal"/>
    <w:qFormat/>
    <w:pPr>
      <w:keepNext/>
      <w:ind w:left="360"/>
      <w:outlineLvl w:val="5"/>
    </w:pPr>
    <w:rPr>
      <w:b/>
      <w:bCs/>
      <w:smallCaps/>
    </w:rPr>
  </w:style>
  <w:style w:type="paragraph" w:styleId="Heading7">
    <w:name w:val="heading 7"/>
    <w:basedOn w:val="Normal"/>
    <w:next w:val="Normal"/>
    <w:qFormat/>
    <w:pPr>
      <w:keepNext/>
      <w:outlineLvl w:val="6"/>
    </w:pPr>
    <w:rPr>
      <w:b/>
      <w:bCs/>
      <w:sz w:val="20"/>
    </w:rPr>
  </w:style>
  <w:style w:type="paragraph" w:styleId="Heading8">
    <w:name w:val="heading 8"/>
    <w:basedOn w:val="Normal"/>
    <w:next w:val="Normal"/>
    <w:qFormat/>
    <w:pPr>
      <w:keepNext/>
      <w:jc w:val="center"/>
      <w:outlineLvl w:val="7"/>
    </w:pPr>
    <w:rPr>
      <w:b/>
      <w:bCs/>
      <w:sz w:val="20"/>
    </w:rPr>
  </w:style>
  <w:style w:type="paragraph" w:styleId="Heading9">
    <w:name w:val="heading 9"/>
    <w:basedOn w:val="Normal"/>
    <w:next w:val="Normal"/>
    <w:qFormat/>
    <w:pPr>
      <w:keepNext/>
      <w:framePr w:w="3801" w:h="4681" w:hSpace="180" w:wrap="around" w:vAnchor="text" w:hAnchor="page" w:x="7141" w:y="1441"/>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Header">
    <w:name w:val="header"/>
    <w:basedOn w:val="Normal"/>
    <w:pPr>
      <w:tabs>
        <w:tab w:val="center" w:pos="4320"/>
        <w:tab w:val="right" w:pos="8640"/>
      </w:tabs>
    </w:pPr>
  </w:style>
  <w:style w:type="paragraph" w:styleId="BodyText">
    <w:name w:val="Body Text"/>
    <w:basedOn w:val="Normal"/>
    <w:pPr>
      <w:framePr w:w="3801" w:h="5761" w:hSpace="180" w:wrap="around" w:vAnchor="text" w:hAnchor="page" w:x="6961" w:y="1165"/>
    </w:pPr>
    <w:rPr>
      <w:sz w:val="20"/>
    </w:rPr>
  </w:style>
  <w:style w:type="paragraph" w:styleId="Caption">
    <w:name w:val="caption"/>
    <w:basedOn w:val="Normal"/>
    <w:next w:val="Normal"/>
    <w:link w:val="CaptionChar"/>
    <w:qFormat/>
    <w:rPr>
      <w:rFonts w:ascii="Times New Roman Bold" w:hAnsi="Times New Roman Bold"/>
      <w:b/>
      <w:bCs/>
      <w:caps/>
    </w:rPr>
  </w:style>
  <w:style w:type="paragraph" w:styleId="BodyText2">
    <w:name w:val="Body Text 2"/>
    <w:basedOn w:val="Normal"/>
    <w:rPr>
      <w:b/>
      <w:bCs/>
      <w:smallCaps/>
    </w:rPr>
  </w:style>
  <w:style w:type="paragraph" w:customStyle="1" w:styleId="Outline">
    <w:name w:val="Outline"/>
    <w:basedOn w:val="Normal"/>
    <w:pPr>
      <w:spacing w:before="240"/>
    </w:pPr>
    <w:rPr>
      <w:kern w:val="28"/>
      <w:szCs w:val="20"/>
    </w:rPr>
  </w:style>
  <w:style w:type="paragraph" w:styleId="BodyTextIndent2">
    <w:name w:val="Body Text Indent 2"/>
    <w:basedOn w:val="Normal"/>
    <w:pPr>
      <w:ind w:left="360"/>
    </w:pPr>
    <w:rPr>
      <w:i/>
      <w:iCs/>
    </w:rPr>
  </w:style>
  <w:style w:type="character" w:styleId="Hyperlink">
    <w:name w:val="Hyperlink"/>
    <w:uiPriority w:val="99"/>
    <w:rPr>
      <w:color w:val="0000FF"/>
      <w:u w:val="single"/>
    </w:rPr>
  </w:style>
  <w:style w:type="paragraph" w:styleId="BodyTextIndent">
    <w:name w:val="Body Text Indent"/>
    <w:basedOn w:val="Normal"/>
    <w:pPr>
      <w:spacing w:after="80"/>
      <w:ind w:left="1080"/>
      <w:jc w:val="both"/>
    </w:pPr>
  </w:style>
  <w:style w:type="paragraph" w:styleId="BodyTextIndent3">
    <w:name w:val="Body Text Indent 3"/>
    <w:basedOn w:val="Normal"/>
    <w:pPr>
      <w:ind w:left="540"/>
    </w:pPr>
  </w:style>
  <w:style w:type="paragraph" w:styleId="BalloonText">
    <w:name w:val="Balloon Text"/>
    <w:basedOn w:val="Normal"/>
    <w:semiHidden/>
    <w:rsid w:val="00E95B20"/>
    <w:rPr>
      <w:rFonts w:ascii="Tahoma" w:hAnsi="Tahoma" w:cs="Tahoma"/>
      <w:sz w:val="16"/>
      <w:szCs w:val="16"/>
    </w:rPr>
  </w:style>
  <w:style w:type="table" w:styleId="TableGrid">
    <w:name w:val="Table Grid"/>
    <w:basedOn w:val="TableNormal"/>
    <w:uiPriority w:val="39"/>
    <w:rsid w:val="000D0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Geneva 9,Font: Geneva 9,Boston 10,f"/>
    <w:basedOn w:val="Normal"/>
    <w:link w:val="FootnoteTextChar"/>
    <w:uiPriority w:val="99"/>
    <w:rsid w:val="00F94B90"/>
    <w:rPr>
      <w:sz w:val="20"/>
      <w:szCs w:val="20"/>
    </w:rPr>
  </w:style>
  <w:style w:type="character" w:styleId="FootnoteReference">
    <w:name w:val="footnote reference"/>
    <w:aliases w:val="16 Point,Superscript 6 Point"/>
    <w:uiPriority w:val="99"/>
    <w:rsid w:val="00F94B90"/>
    <w:rPr>
      <w:vertAlign w:val="superscript"/>
    </w:rPr>
  </w:style>
  <w:style w:type="character" w:styleId="FollowedHyperlink">
    <w:name w:val="FollowedHyperlink"/>
    <w:rsid w:val="0038128C"/>
    <w:rPr>
      <w:color w:val="606420"/>
      <w:u w:val="single"/>
    </w:rPr>
  </w:style>
  <w:style w:type="paragraph" w:customStyle="1" w:styleId="BulletText1">
    <w:name w:val="Bullet Text 1"/>
    <w:basedOn w:val="Normal"/>
    <w:rsid w:val="004C0083"/>
    <w:pPr>
      <w:numPr>
        <w:numId w:val="1"/>
      </w:numPr>
    </w:pPr>
    <w:rPr>
      <w:color w:val="000000"/>
      <w:szCs w:val="20"/>
    </w:rPr>
  </w:style>
  <w:style w:type="character" w:customStyle="1" w:styleId="FootnoteTextChar">
    <w:name w:val="Footnote Text Char"/>
    <w:aliases w:val="Geneva 9 Char,Font: Geneva 9 Char,Boston 10 Char,f Char"/>
    <w:basedOn w:val="DefaultParagraphFont"/>
    <w:link w:val="FootnoteText"/>
    <w:uiPriority w:val="99"/>
    <w:locked/>
    <w:rsid w:val="00371284"/>
  </w:style>
  <w:style w:type="character" w:customStyle="1" w:styleId="FooterChar">
    <w:name w:val="Footer Char"/>
    <w:link w:val="Footer"/>
    <w:uiPriority w:val="99"/>
    <w:rsid w:val="00B5028B"/>
    <w:rPr>
      <w:sz w:val="24"/>
      <w:szCs w:val="24"/>
    </w:rPr>
  </w:style>
  <w:style w:type="paragraph" w:styleId="ListParagraph">
    <w:name w:val="List Paragraph"/>
    <w:aliases w:val="Titre 10,Paragraphe de liste1,Paragraphe de liste11,L_4,Bullets,References,Numbered List Paragraph,ReferencesCxSpLast,Paragraphe de liste4,Glossaire,liste de tableaux,Paragraphe 2,Titre1,figure,List Paragraph1,GUISSOU"/>
    <w:basedOn w:val="Normal"/>
    <w:link w:val="ListParagraphChar"/>
    <w:uiPriority w:val="34"/>
    <w:qFormat/>
    <w:rsid w:val="00BB2263"/>
    <w:pPr>
      <w:ind w:left="720"/>
    </w:pPr>
  </w:style>
  <w:style w:type="paragraph" w:customStyle="1" w:styleId="GEFTableHeading">
    <w:name w:val="GEF Table Heading"/>
    <w:basedOn w:val="Normal"/>
    <w:next w:val="Normal"/>
    <w:qFormat/>
    <w:rsid w:val="005E2CD0"/>
    <w:pPr>
      <w:ind w:left="-720"/>
    </w:pPr>
    <w:rPr>
      <w:b/>
      <w:bCs/>
      <w:smallCaps/>
      <w:color w:val="000000"/>
      <w:szCs w:val="22"/>
    </w:rPr>
  </w:style>
  <w:style w:type="character" w:styleId="CommentReference">
    <w:name w:val="annotation reference"/>
    <w:rsid w:val="00955659"/>
    <w:rPr>
      <w:sz w:val="16"/>
      <w:szCs w:val="16"/>
    </w:rPr>
  </w:style>
  <w:style w:type="paragraph" w:styleId="CommentText">
    <w:name w:val="annotation text"/>
    <w:basedOn w:val="Normal"/>
    <w:link w:val="CommentTextChar"/>
    <w:uiPriority w:val="99"/>
    <w:rsid w:val="00955659"/>
    <w:rPr>
      <w:sz w:val="20"/>
      <w:szCs w:val="20"/>
    </w:rPr>
  </w:style>
  <w:style w:type="character" w:customStyle="1" w:styleId="CommentTextChar">
    <w:name w:val="Comment Text Char"/>
    <w:basedOn w:val="DefaultParagraphFont"/>
    <w:link w:val="CommentText"/>
    <w:uiPriority w:val="99"/>
    <w:rsid w:val="00955659"/>
  </w:style>
  <w:style w:type="paragraph" w:styleId="CommentSubject">
    <w:name w:val="annotation subject"/>
    <w:basedOn w:val="CommentText"/>
    <w:next w:val="CommentText"/>
    <w:link w:val="CommentSubjectChar"/>
    <w:rsid w:val="00955659"/>
    <w:rPr>
      <w:b/>
      <w:bCs/>
    </w:rPr>
  </w:style>
  <w:style w:type="character" w:customStyle="1" w:styleId="CommentSubjectChar">
    <w:name w:val="Comment Subject Char"/>
    <w:link w:val="CommentSubject"/>
    <w:rsid w:val="00955659"/>
    <w:rPr>
      <w:b/>
      <w:bCs/>
    </w:rPr>
  </w:style>
  <w:style w:type="paragraph" w:styleId="Revision">
    <w:name w:val="Revision"/>
    <w:hidden/>
    <w:uiPriority w:val="99"/>
    <w:semiHidden/>
    <w:rsid w:val="00955659"/>
    <w:rPr>
      <w:sz w:val="24"/>
      <w:szCs w:val="24"/>
    </w:rPr>
  </w:style>
  <w:style w:type="character" w:customStyle="1" w:styleId="UnresolvedMention1">
    <w:name w:val="Unresolved Mention1"/>
    <w:uiPriority w:val="99"/>
    <w:semiHidden/>
    <w:unhideWhenUsed/>
    <w:rsid w:val="00957100"/>
    <w:rPr>
      <w:color w:val="808080"/>
      <w:shd w:val="clear" w:color="auto" w:fill="E6E6E6"/>
    </w:rPr>
  </w:style>
  <w:style w:type="paragraph" w:styleId="TOCHeading">
    <w:name w:val="TOC Heading"/>
    <w:basedOn w:val="Heading1"/>
    <w:next w:val="Normal"/>
    <w:uiPriority w:val="39"/>
    <w:unhideWhenUsed/>
    <w:qFormat/>
    <w:rsid w:val="00827FE1"/>
    <w:pPr>
      <w:keepLines/>
      <w:spacing w:after="0" w:line="259" w:lineRule="auto"/>
      <w:outlineLvl w:val="9"/>
    </w:pPr>
    <w:rPr>
      <w:rFonts w:ascii="Calibri Light" w:hAnsi="Calibri Light"/>
      <w:b w:val="0"/>
      <w:bCs w:val="0"/>
      <w:caps w:val="0"/>
      <w:color w:val="2F5496"/>
      <w:sz w:val="32"/>
      <w:szCs w:val="32"/>
    </w:rPr>
  </w:style>
  <w:style w:type="paragraph" w:styleId="TOC1">
    <w:name w:val="toc 1"/>
    <w:basedOn w:val="Normal"/>
    <w:next w:val="Normal"/>
    <w:autoRedefine/>
    <w:uiPriority w:val="39"/>
    <w:rsid w:val="003C111A"/>
    <w:pPr>
      <w:tabs>
        <w:tab w:val="right" w:leader="dot" w:pos="10790"/>
      </w:tabs>
      <w:ind w:left="0" w:right="180"/>
    </w:pPr>
    <w:rPr>
      <w:rFonts w:cs="Arial"/>
      <w:b/>
      <w:caps/>
      <w:noProof/>
    </w:rPr>
  </w:style>
  <w:style w:type="paragraph" w:styleId="TOC2">
    <w:name w:val="toc 2"/>
    <w:basedOn w:val="Normal"/>
    <w:next w:val="Normal"/>
    <w:autoRedefine/>
    <w:uiPriority w:val="39"/>
    <w:rsid w:val="00627C77"/>
    <w:pPr>
      <w:tabs>
        <w:tab w:val="left" w:pos="1100"/>
        <w:tab w:val="right" w:leader="dot" w:pos="10790"/>
      </w:tabs>
      <w:ind w:left="720"/>
    </w:pPr>
    <w:rPr>
      <w:b/>
    </w:rPr>
  </w:style>
  <w:style w:type="paragraph" w:styleId="TOC3">
    <w:name w:val="toc 3"/>
    <w:basedOn w:val="Normal"/>
    <w:next w:val="Normal"/>
    <w:autoRedefine/>
    <w:uiPriority w:val="39"/>
    <w:rsid w:val="00627C77"/>
    <w:pPr>
      <w:ind w:left="1296"/>
    </w:pPr>
  </w:style>
  <w:style w:type="paragraph" w:customStyle="1" w:styleId="Table">
    <w:name w:val="Table"/>
    <w:basedOn w:val="Normal"/>
    <w:link w:val="TableChar"/>
    <w:qFormat/>
    <w:rsid w:val="00DF59EF"/>
    <w:rPr>
      <w:color w:val="000000"/>
      <w:sz w:val="20"/>
      <w:szCs w:val="20"/>
    </w:rPr>
  </w:style>
  <w:style w:type="character" w:customStyle="1" w:styleId="TableChar">
    <w:name w:val="Table Char"/>
    <w:link w:val="Table"/>
    <w:rsid w:val="00DF59EF"/>
    <w:rPr>
      <w:rFonts w:ascii="Arial" w:hAnsi="Arial"/>
      <w:color w:val="000000"/>
    </w:rPr>
  </w:style>
  <w:style w:type="paragraph" w:customStyle="1" w:styleId="GEFFieldtoFillout">
    <w:name w:val="GEF Field to Fill out"/>
    <w:basedOn w:val="Normal"/>
    <w:link w:val="GEFFieldtoFilloutChar"/>
    <w:qFormat/>
    <w:rsid w:val="003941DE"/>
    <w:pPr>
      <w:ind w:left="-720"/>
    </w:pPr>
    <w:rPr>
      <w:rFonts w:ascii="Times New Roman" w:hAnsi="Times New Roman"/>
      <w:color w:val="000000"/>
      <w:szCs w:val="22"/>
    </w:rPr>
  </w:style>
  <w:style w:type="paragraph" w:customStyle="1" w:styleId="GEFQuestion">
    <w:name w:val="GEF Question"/>
    <w:basedOn w:val="Normal"/>
    <w:next w:val="Normal"/>
    <w:qFormat/>
    <w:rsid w:val="003941DE"/>
    <w:pPr>
      <w:ind w:left="-720"/>
    </w:pPr>
    <w:rPr>
      <w:rFonts w:ascii="Times New Roman" w:hAnsi="Times New Roman"/>
    </w:rPr>
  </w:style>
  <w:style w:type="character" w:customStyle="1" w:styleId="GEFFieldtoFilloutChar">
    <w:name w:val="GEF Field to Fill out Char"/>
    <w:link w:val="GEFFieldtoFillout"/>
    <w:rsid w:val="003941DE"/>
    <w:rPr>
      <w:color w:val="000000"/>
      <w:sz w:val="22"/>
      <w:szCs w:val="22"/>
    </w:rPr>
  </w:style>
  <w:style w:type="character" w:customStyle="1" w:styleId="Heading1Char">
    <w:name w:val="Heading 1 Char"/>
    <w:basedOn w:val="DefaultParagraphFont"/>
    <w:link w:val="Heading1"/>
    <w:rsid w:val="00D20248"/>
    <w:rPr>
      <w:rFonts w:ascii="Arial" w:hAnsi="Arial"/>
      <w:b/>
      <w:bCs/>
      <w:caps/>
      <w:color w:val="1F4E79" w:themeColor="accent5" w:themeShade="80"/>
      <w:sz w:val="26"/>
      <w:szCs w:val="24"/>
    </w:rPr>
  </w:style>
  <w:style w:type="paragraph" w:customStyle="1" w:styleId="GEFInstruction">
    <w:name w:val="GEF Instruction"/>
    <w:basedOn w:val="Normal"/>
    <w:next w:val="Normal"/>
    <w:qFormat/>
    <w:rsid w:val="000D3E9A"/>
    <w:pPr>
      <w:ind w:left="-540"/>
    </w:pPr>
    <w:rPr>
      <w:rFonts w:ascii="Times New Roman" w:hAnsi="Times New Roman"/>
      <w:sz w:val="20"/>
    </w:rPr>
  </w:style>
  <w:style w:type="paragraph" w:customStyle="1" w:styleId="Default">
    <w:name w:val="Default"/>
    <w:rsid w:val="002E30AA"/>
    <w:pPr>
      <w:autoSpaceDE w:val="0"/>
      <w:autoSpaceDN w:val="0"/>
      <w:adjustRightInd w:val="0"/>
    </w:pPr>
    <w:rPr>
      <w:rFonts w:ascii="Calibri" w:eastAsiaTheme="minorHAnsi" w:hAnsi="Calibri" w:cs="Calibri"/>
      <w:color w:val="000000"/>
      <w:sz w:val="24"/>
      <w:szCs w:val="24"/>
    </w:rPr>
  </w:style>
  <w:style w:type="paragraph" w:styleId="NoSpacing">
    <w:name w:val="No Spacing"/>
    <w:uiPriority w:val="1"/>
    <w:qFormat/>
    <w:rsid w:val="00036439"/>
    <w:rPr>
      <w:rFonts w:ascii="Calibri" w:hAnsi="Calibri"/>
      <w:sz w:val="22"/>
      <w:szCs w:val="22"/>
    </w:rPr>
  </w:style>
  <w:style w:type="character" w:styleId="Strong">
    <w:name w:val="Strong"/>
    <w:basedOn w:val="DefaultParagraphFont"/>
    <w:uiPriority w:val="22"/>
    <w:qFormat/>
    <w:rsid w:val="008A5E0D"/>
    <w:rPr>
      <w:b/>
      <w:bCs/>
    </w:rPr>
  </w:style>
  <w:style w:type="paragraph" w:customStyle="1" w:styleId="Subheading">
    <w:name w:val="Subheading"/>
    <w:basedOn w:val="Caption"/>
    <w:link w:val="SubheadingChar"/>
    <w:qFormat/>
    <w:rsid w:val="007C17FC"/>
  </w:style>
  <w:style w:type="character" w:customStyle="1" w:styleId="CaptionChar">
    <w:name w:val="Caption Char"/>
    <w:basedOn w:val="DefaultParagraphFont"/>
    <w:link w:val="Caption"/>
    <w:rsid w:val="007C17FC"/>
    <w:rPr>
      <w:rFonts w:ascii="Times New Roman Bold" w:hAnsi="Times New Roman Bold"/>
      <w:b/>
      <w:bCs/>
      <w:caps/>
      <w:sz w:val="22"/>
      <w:szCs w:val="24"/>
    </w:rPr>
  </w:style>
  <w:style w:type="character" w:customStyle="1" w:styleId="SubheadingChar">
    <w:name w:val="Subheading Char"/>
    <w:basedOn w:val="CaptionChar"/>
    <w:link w:val="Subheading"/>
    <w:rsid w:val="007C17FC"/>
    <w:rPr>
      <w:rFonts w:ascii="Times New Roman Bold" w:hAnsi="Times New Roman Bold"/>
      <w:b/>
      <w:bCs/>
      <w:caps/>
      <w:sz w:val="22"/>
      <w:szCs w:val="24"/>
    </w:rPr>
  </w:style>
  <w:style w:type="paragraph" w:styleId="NormalWeb">
    <w:name w:val="Normal (Web)"/>
    <w:basedOn w:val="Normal"/>
    <w:uiPriority w:val="99"/>
    <w:unhideWhenUsed/>
    <w:rsid w:val="00C972EF"/>
    <w:pPr>
      <w:spacing w:before="100" w:beforeAutospacing="1" w:after="100" w:afterAutospacing="1"/>
      <w:ind w:left="0"/>
    </w:pPr>
    <w:rPr>
      <w:rFonts w:ascii="Times New Roman" w:hAnsi="Times New Roman"/>
      <w:sz w:val="24"/>
    </w:rPr>
  </w:style>
  <w:style w:type="paragraph" w:styleId="z-TopofForm">
    <w:name w:val="HTML Top of Form"/>
    <w:basedOn w:val="Normal"/>
    <w:next w:val="Normal"/>
    <w:link w:val="z-TopofFormChar"/>
    <w:hidden/>
    <w:uiPriority w:val="99"/>
    <w:unhideWhenUsed/>
    <w:rsid w:val="001D2B46"/>
    <w:pPr>
      <w:pBdr>
        <w:bottom w:val="single" w:sz="6" w:space="1" w:color="auto"/>
      </w:pBdr>
      <w:ind w:left="0"/>
      <w:jc w:val="center"/>
    </w:pPr>
    <w:rPr>
      <w:rFonts w:cs="Arial"/>
      <w:vanish/>
      <w:sz w:val="16"/>
      <w:szCs w:val="16"/>
    </w:rPr>
  </w:style>
  <w:style w:type="character" w:customStyle="1" w:styleId="z-TopofFormChar">
    <w:name w:val="z-Top of Form Char"/>
    <w:basedOn w:val="DefaultParagraphFont"/>
    <w:link w:val="z-TopofForm"/>
    <w:uiPriority w:val="99"/>
    <w:rsid w:val="001D2B46"/>
    <w:rPr>
      <w:rFonts w:ascii="Arial" w:hAnsi="Arial" w:cs="Arial"/>
      <w:vanish/>
      <w:sz w:val="16"/>
      <w:szCs w:val="16"/>
    </w:rPr>
  </w:style>
  <w:style w:type="paragraph" w:styleId="EndnoteText">
    <w:name w:val="endnote text"/>
    <w:basedOn w:val="Normal"/>
    <w:link w:val="EndnoteTextChar"/>
    <w:rsid w:val="007A54C7"/>
    <w:rPr>
      <w:sz w:val="20"/>
      <w:szCs w:val="20"/>
    </w:rPr>
  </w:style>
  <w:style w:type="character" w:customStyle="1" w:styleId="EndnoteTextChar">
    <w:name w:val="Endnote Text Char"/>
    <w:basedOn w:val="DefaultParagraphFont"/>
    <w:link w:val="EndnoteText"/>
    <w:rsid w:val="007A54C7"/>
    <w:rPr>
      <w:rFonts w:ascii="Arial" w:hAnsi="Arial"/>
    </w:rPr>
  </w:style>
  <w:style w:type="character" w:styleId="EndnoteReference">
    <w:name w:val="endnote reference"/>
    <w:basedOn w:val="DefaultParagraphFont"/>
    <w:rsid w:val="007A54C7"/>
    <w:rPr>
      <w:vertAlign w:val="superscript"/>
    </w:rPr>
  </w:style>
  <w:style w:type="character" w:customStyle="1" w:styleId="hwtze">
    <w:name w:val="hwtze"/>
    <w:basedOn w:val="DefaultParagraphFont"/>
    <w:rsid w:val="00E07436"/>
  </w:style>
  <w:style w:type="character" w:customStyle="1" w:styleId="rynqvb">
    <w:name w:val="rynqvb"/>
    <w:basedOn w:val="DefaultParagraphFont"/>
    <w:rsid w:val="00E07436"/>
  </w:style>
  <w:style w:type="character" w:customStyle="1" w:styleId="ListParagraphChar">
    <w:name w:val="List Paragraph Char"/>
    <w:aliases w:val="Titre 10 Char,Paragraphe de liste1 Char,Paragraphe de liste11 Char,L_4 Char,Bullets Char,References Char,Numbered List Paragraph Char,ReferencesCxSpLast Char,Paragraphe de liste4 Char,Glossaire Char,liste de tableaux Char,Titre1 Char"/>
    <w:link w:val="ListParagraph"/>
    <w:uiPriority w:val="34"/>
    <w:qFormat/>
    <w:locked/>
    <w:rsid w:val="00897DEC"/>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9637">
      <w:bodyDiv w:val="1"/>
      <w:marLeft w:val="0"/>
      <w:marRight w:val="0"/>
      <w:marTop w:val="0"/>
      <w:marBottom w:val="0"/>
      <w:divBdr>
        <w:top w:val="none" w:sz="0" w:space="0" w:color="auto"/>
        <w:left w:val="none" w:sz="0" w:space="0" w:color="auto"/>
        <w:bottom w:val="none" w:sz="0" w:space="0" w:color="auto"/>
        <w:right w:val="none" w:sz="0" w:space="0" w:color="auto"/>
      </w:divBdr>
    </w:div>
    <w:div w:id="6489496">
      <w:bodyDiv w:val="1"/>
      <w:marLeft w:val="0"/>
      <w:marRight w:val="0"/>
      <w:marTop w:val="0"/>
      <w:marBottom w:val="0"/>
      <w:divBdr>
        <w:top w:val="none" w:sz="0" w:space="0" w:color="auto"/>
        <w:left w:val="none" w:sz="0" w:space="0" w:color="auto"/>
        <w:bottom w:val="none" w:sz="0" w:space="0" w:color="auto"/>
        <w:right w:val="none" w:sz="0" w:space="0" w:color="auto"/>
      </w:divBdr>
    </w:div>
    <w:div w:id="32777428">
      <w:bodyDiv w:val="1"/>
      <w:marLeft w:val="0"/>
      <w:marRight w:val="0"/>
      <w:marTop w:val="0"/>
      <w:marBottom w:val="0"/>
      <w:divBdr>
        <w:top w:val="none" w:sz="0" w:space="0" w:color="auto"/>
        <w:left w:val="none" w:sz="0" w:space="0" w:color="auto"/>
        <w:bottom w:val="none" w:sz="0" w:space="0" w:color="auto"/>
        <w:right w:val="none" w:sz="0" w:space="0" w:color="auto"/>
      </w:divBdr>
    </w:div>
    <w:div w:id="36858143">
      <w:bodyDiv w:val="1"/>
      <w:marLeft w:val="0"/>
      <w:marRight w:val="0"/>
      <w:marTop w:val="0"/>
      <w:marBottom w:val="0"/>
      <w:divBdr>
        <w:top w:val="none" w:sz="0" w:space="0" w:color="auto"/>
        <w:left w:val="none" w:sz="0" w:space="0" w:color="auto"/>
        <w:bottom w:val="none" w:sz="0" w:space="0" w:color="auto"/>
        <w:right w:val="none" w:sz="0" w:space="0" w:color="auto"/>
      </w:divBdr>
    </w:div>
    <w:div w:id="45876493">
      <w:bodyDiv w:val="1"/>
      <w:marLeft w:val="0"/>
      <w:marRight w:val="0"/>
      <w:marTop w:val="0"/>
      <w:marBottom w:val="0"/>
      <w:divBdr>
        <w:top w:val="none" w:sz="0" w:space="0" w:color="auto"/>
        <w:left w:val="none" w:sz="0" w:space="0" w:color="auto"/>
        <w:bottom w:val="none" w:sz="0" w:space="0" w:color="auto"/>
        <w:right w:val="none" w:sz="0" w:space="0" w:color="auto"/>
      </w:divBdr>
    </w:div>
    <w:div w:id="51125650">
      <w:bodyDiv w:val="1"/>
      <w:marLeft w:val="0"/>
      <w:marRight w:val="0"/>
      <w:marTop w:val="0"/>
      <w:marBottom w:val="0"/>
      <w:divBdr>
        <w:top w:val="none" w:sz="0" w:space="0" w:color="auto"/>
        <w:left w:val="none" w:sz="0" w:space="0" w:color="auto"/>
        <w:bottom w:val="none" w:sz="0" w:space="0" w:color="auto"/>
        <w:right w:val="none" w:sz="0" w:space="0" w:color="auto"/>
      </w:divBdr>
    </w:div>
    <w:div w:id="51588809">
      <w:bodyDiv w:val="1"/>
      <w:marLeft w:val="0"/>
      <w:marRight w:val="0"/>
      <w:marTop w:val="0"/>
      <w:marBottom w:val="0"/>
      <w:divBdr>
        <w:top w:val="none" w:sz="0" w:space="0" w:color="auto"/>
        <w:left w:val="none" w:sz="0" w:space="0" w:color="auto"/>
        <w:bottom w:val="none" w:sz="0" w:space="0" w:color="auto"/>
        <w:right w:val="none" w:sz="0" w:space="0" w:color="auto"/>
      </w:divBdr>
      <w:divsChild>
        <w:div w:id="644090612">
          <w:marLeft w:val="0"/>
          <w:marRight w:val="0"/>
          <w:marTop w:val="0"/>
          <w:marBottom w:val="0"/>
          <w:divBdr>
            <w:top w:val="single" w:sz="2" w:space="0" w:color="E3E3E3"/>
            <w:left w:val="single" w:sz="2" w:space="0" w:color="E3E3E3"/>
            <w:bottom w:val="single" w:sz="2" w:space="0" w:color="E3E3E3"/>
            <w:right w:val="single" w:sz="2" w:space="0" w:color="E3E3E3"/>
          </w:divBdr>
          <w:divsChild>
            <w:div w:id="1723216557">
              <w:marLeft w:val="0"/>
              <w:marRight w:val="0"/>
              <w:marTop w:val="0"/>
              <w:marBottom w:val="0"/>
              <w:divBdr>
                <w:top w:val="single" w:sz="2" w:space="0" w:color="E3E3E3"/>
                <w:left w:val="single" w:sz="2" w:space="0" w:color="E3E3E3"/>
                <w:bottom w:val="single" w:sz="2" w:space="0" w:color="E3E3E3"/>
                <w:right w:val="single" w:sz="2" w:space="0" w:color="E3E3E3"/>
              </w:divBdr>
              <w:divsChild>
                <w:div w:id="880676090">
                  <w:marLeft w:val="0"/>
                  <w:marRight w:val="0"/>
                  <w:marTop w:val="0"/>
                  <w:marBottom w:val="0"/>
                  <w:divBdr>
                    <w:top w:val="single" w:sz="2" w:space="0" w:color="E3E3E3"/>
                    <w:left w:val="single" w:sz="2" w:space="0" w:color="E3E3E3"/>
                    <w:bottom w:val="single" w:sz="2" w:space="0" w:color="E3E3E3"/>
                    <w:right w:val="single" w:sz="2" w:space="0" w:color="E3E3E3"/>
                  </w:divBdr>
                  <w:divsChild>
                    <w:div w:id="108595826">
                      <w:marLeft w:val="0"/>
                      <w:marRight w:val="0"/>
                      <w:marTop w:val="0"/>
                      <w:marBottom w:val="0"/>
                      <w:divBdr>
                        <w:top w:val="single" w:sz="2" w:space="0" w:color="E3E3E3"/>
                        <w:left w:val="single" w:sz="2" w:space="0" w:color="E3E3E3"/>
                        <w:bottom w:val="single" w:sz="2" w:space="0" w:color="E3E3E3"/>
                        <w:right w:val="single" w:sz="2" w:space="0" w:color="E3E3E3"/>
                      </w:divBdr>
                      <w:divsChild>
                        <w:div w:id="912396236">
                          <w:marLeft w:val="0"/>
                          <w:marRight w:val="0"/>
                          <w:marTop w:val="0"/>
                          <w:marBottom w:val="0"/>
                          <w:divBdr>
                            <w:top w:val="single" w:sz="2" w:space="0" w:color="E3E3E3"/>
                            <w:left w:val="single" w:sz="2" w:space="0" w:color="E3E3E3"/>
                            <w:bottom w:val="single" w:sz="2" w:space="0" w:color="E3E3E3"/>
                            <w:right w:val="single" w:sz="2" w:space="0" w:color="E3E3E3"/>
                          </w:divBdr>
                          <w:divsChild>
                            <w:div w:id="248344555">
                              <w:marLeft w:val="0"/>
                              <w:marRight w:val="0"/>
                              <w:marTop w:val="100"/>
                              <w:marBottom w:val="100"/>
                              <w:divBdr>
                                <w:top w:val="single" w:sz="2" w:space="0" w:color="E3E3E3"/>
                                <w:left w:val="single" w:sz="2" w:space="0" w:color="E3E3E3"/>
                                <w:bottom w:val="single" w:sz="2" w:space="0" w:color="E3E3E3"/>
                                <w:right w:val="single" w:sz="2" w:space="0" w:color="E3E3E3"/>
                              </w:divBdr>
                              <w:divsChild>
                                <w:div w:id="730812755">
                                  <w:marLeft w:val="0"/>
                                  <w:marRight w:val="0"/>
                                  <w:marTop w:val="0"/>
                                  <w:marBottom w:val="0"/>
                                  <w:divBdr>
                                    <w:top w:val="single" w:sz="2" w:space="0" w:color="E3E3E3"/>
                                    <w:left w:val="single" w:sz="2" w:space="0" w:color="E3E3E3"/>
                                    <w:bottom w:val="single" w:sz="2" w:space="0" w:color="E3E3E3"/>
                                    <w:right w:val="single" w:sz="2" w:space="0" w:color="E3E3E3"/>
                                  </w:divBdr>
                                  <w:divsChild>
                                    <w:div w:id="432670318">
                                      <w:marLeft w:val="0"/>
                                      <w:marRight w:val="0"/>
                                      <w:marTop w:val="0"/>
                                      <w:marBottom w:val="0"/>
                                      <w:divBdr>
                                        <w:top w:val="single" w:sz="2" w:space="0" w:color="E3E3E3"/>
                                        <w:left w:val="single" w:sz="2" w:space="0" w:color="E3E3E3"/>
                                        <w:bottom w:val="single" w:sz="2" w:space="0" w:color="E3E3E3"/>
                                        <w:right w:val="single" w:sz="2" w:space="0" w:color="E3E3E3"/>
                                      </w:divBdr>
                                      <w:divsChild>
                                        <w:div w:id="545141387">
                                          <w:marLeft w:val="0"/>
                                          <w:marRight w:val="0"/>
                                          <w:marTop w:val="0"/>
                                          <w:marBottom w:val="0"/>
                                          <w:divBdr>
                                            <w:top w:val="single" w:sz="2" w:space="0" w:color="E3E3E3"/>
                                            <w:left w:val="single" w:sz="2" w:space="0" w:color="E3E3E3"/>
                                            <w:bottom w:val="single" w:sz="2" w:space="0" w:color="E3E3E3"/>
                                            <w:right w:val="single" w:sz="2" w:space="0" w:color="E3E3E3"/>
                                          </w:divBdr>
                                          <w:divsChild>
                                            <w:div w:id="957371412">
                                              <w:marLeft w:val="0"/>
                                              <w:marRight w:val="0"/>
                                              <w:marTop w:val="0"/>
                                              <w:marBottom w:val="0"/>
                                              <w:divBdr>
                                                <w:top w:val="single" w:sz="2" w:space="0" w:color="E3E3E3"/>
                                                <w:left w:val="single" w:sz="2" w:space="0" w:color="E3E3E3"/>
                                                <w:bottom w:val="single" w:sz="2" w:space="0" w:color="E3E3E3"/>
                                                <w:right w:val="single" w:sz="2" w:space="0" w:color="E3E3E3"/>
                                              </w:divBdr>
                                              <w:divsChild>
                                                <w:div w:id="1995913582">
                                                  <w:marLeft w:val="0"/>
                                                  <w:marRight w:val="0"/>
                                                  <w:marTop w:val="0"/>
                                                  <w:marBottom w:val="0"/>
                                                  <w:divBdr>
                                                    <w:top w:val="single" w:sz="2" w:space="0" w:color="E3E3E3"/>
                                                    <w:left w:val="single" w:sz="2" w:space="0" w:color="E3E3E3"/>
                                                    <w:bottom w:val="single" w:sz="2" w:space="0" w:color="E3E3E3"/>
                                                    <w:right w:val="single" w:sz="2" w:space="0" w:color="E3E3E3"/>
                                                  </w:divBdr>
                                                  <w:divsChild>
                                                    <w:div w:id="88356522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983892322">
          <w:marLeft w:val="0"/>
          <w:marRight w:val="0"/>
          <w:marTop w:val="0"/>
          <w:marBottom w:val="0"/>
          <w:divBdr>
            <w:top w:val="none" w:sz="0" w:space="0" w:color="auto"/>
            <w:left w:val="none" w:sz="0" w:space="0" w:color="auto"/>
            <w:bottom w:val="none" w:sz="0" w:space="0" w:color="auto"/>
            <w:right w:val="none" w:sz="0" w:space="0" w:color="auto"/>
          </w:divBdr>
        </w:div>
      </w:divsChild>
    </w:div>
    <w:div w:id="54203850">
      <w:bodyDiv w:val="1"/>
      <w:marLeft w:val="0"/>
      <w:marRight w:val="0"/>
      <w:marTop w:val="0"/>
      <w:marBottom w:val="0"/>
      <w:divBdr>
        <w:top w:val="none" w:sz="0" w:space="0" w:color="auto"/>
        <w:left w:val="none" w:sz="0" w:space="0" w:color="auto"/>
        <w:bottom w:val="none" w:sz="0" w:space="0" w:color="auto"/>
        <w:right w:val="none" w:sz="0" w:space="0" w:color="auto"/>
      </w:divBdr>
    </w:div>
    <w:div w:id="67577325">
      <w:bodyDiv w:val="1"/>
      <w:marLeft w:val="0"/>
      <w:marRight w:val="0"/>
      <w:marTop w:val="0"/>
      <w:marBottom w:val="0"/>
      <w:divBdr>
        <w:top w:val="none" w:sz="0" w:space="0" w:color="auto"/>
        <w:left w:val="none" w:sz="0" w:space="0" w:color="auto"/>
        <w:bottom w:val="none" w:sz="0" w:space="0" w:color="auto"/>
        <w:right w:val="none" w:sz="0" w:space="0" w:color="auto"/>
      </w:divBdr>
    </w:div>
    <w:div w:id="79376753">
      <w:bodyDiv w:val="1"/>
      <w:marLeft w:val="0"/>
      <w:marRight w:val="0"/>
      <w:marTop w:val="0"/>
      <w:marBottom w:val="0"/>
      <w:divBdr>
        <w:top w:val="none" w:sz="0" w:space="0" w:color="auto"/>
        <w:left w:val="none" w:sz="0" w:space="0" w:color="auto"/>
        <w:bottom w:val="none" w:sz="0" w:space="0" w:color="auto"/>
        <w:right w:val="none" w:sz="0" w:space="0" w:color="auto"/>
      </w:divBdr>
    </w:div>
    <w:div w:id="110633182">
      <w:bodyDiv w:val="1"/>
      <w:marLeft w:val="0"/>
      <w:marRight w:val="0"/>
      <w:marTop w:val="0"/>
      <w:marBottom w:val="0"/>
      <w:divBdr>
        <w:top w:val="none" w:sz="0" w:space="0" w:color="auto"/>
        <w:left w:val="none" w:sz="0" w:space="0" w:color="auto"/>
        <w:bottom w:val="none" w:sz="0" w:space="0" w:color="auto"/>
        <w:right w:val="none" w:sz="0" w:space="0" w:color="auto"/>
      </w:divBdr>
    </w:div>
    <w:div w:id="114907225">
      <w:bodyDiv w:val="1"/>
      <w:marLeft w:val="0"/>
      <w:marRight w:val="0"/>
      <w:marTop w:val="0"/>
      <w:marBottom w:val="0"/>
      <w:divBdr>
        <w:top w:val="none" w:sz="0" w:space="0" w:color="auto"/>
        <w:left w:val="none" w:sz="0" w:space="0" w:color="auto"/>
        <w:bottom w:val="none" w:sz="0" w:space="0" w:color="auto"/>
        <w:right w:val="none" w:sz="0" w:space="0" w:color="auto"/>
      </w:divBdr>
    </w:div>
    <w:div w:id="141392975">
      <w:bodyDiv w:val="1"/>
      <w:marLeft w:val="0"/>
      <w:marRight w:val="0"/>
      <w:marTop w:val="0"/>
      <w:marBottom w:val="0"/>
      <w:divBdr>
        <w:top w:val="none" w:sz="0" w:space="0" w:color="auto"/>
        <w:left w:val="none" w:sz="0" w:space="0" w:color="auto"/>
        <w:bottom w:val="none" w:sz="0" w:space="0" w:color="auto"/>
        <w:right w:val="none" w:sz="0" w:space="0" w:color="auto"/>
      </w:divBdr>
    </w:div>
    <w:div w:id="149489459">
      <w:bodyDiv w:val="1"/>
      <w:marLeft w:val="0"/>
      <w:marRight w:val="0"/>
      <w:marTop w:val="0"/>
      <w:marBottom w:val="0"/>
      <w:divBdr>
        <w:top w:val="none" w:sz="0" w:space="0" w:color="auto"/>
        <w:left w:val="none" w:sz="0" w:space="0" w:color="auto"/>
        <w:bottom w:val="none" w:sz="0" w:space="0" w:color="auto"/>
        <w:right w:val="none" w:sz="0" w:space="0" w:color="auto"/>
      </w:divBdr>
    </w:div>
    <w:div w:id="152259726">
      <w:bodyDiv w:val="1"/>
      <w:marLeft w:val="0"/>
      <w:marRight w:val="0"/>
      <w:marTop w:val="0"/>
      <w:marBottom w:val="0"/>
      <w:divBdr>
        <w:top w:val="none" w:sz="0" w:space="0" w:color="auto"/>
        <w:left w:val="none" w:sz="0" w:space="0" w:color="auto"/>
        <w:bottom w:val="none" w:sz="0" w:space="0" w:color="auto"/>
        <w:right w:val="none" w:sz="0" w:space="0" w:color="auto"/>
      </w:divBdr>
      <w:divsChild>
        <w:div w:id="1805849043">
          <w:marLeft w:val="0"/>
          <w:marRight w:val="0"/>
          <w:marTop w:val="0"/>
          <w:marBottom w:val="0"/>
          <w:divBdr>
            <w:top w:val="single" w:sz="2" w:space="0" w:color="D9D9E3"/>
            <w:left w:val="single" w:sz="2" w:space="0" w:color="D9D9E3"/>
            <w:bottom w:val="single" w:sz="2" w:space="0" w:color="D9D9E3"/>
            <w:right w:val="single" w:sz="2" w:space="0" w:color="D9D9E3"/>
          </w:divBdr>
          <w:divsChild>
            <w:div w:id="1112359963">
              <w:marLeft w:val="0"/>
              <w:marRight w:val="0"/>
              <w:marTop w:val="0"/>
              <w:marBottom w:val="0"/>
              <w:divBdr>
                <w:top w:val="single" w:sz="2" w:space="0" w:color="D9D9E3"/>
                <w:left w:val="single" w:sz="2" w:space="0" w:color="D9D9E3"/>
                <w:bottom w:val="single" w:sz="2" w:space="0" w:color="D9D9E3"/>
                <w:right w:val="single" w:sz="2" w:space="0" w:color="D9D9E3"/>
              </w:divBdr>
              <w:divsChild>
                <w:div w:id="855311442">
                  <w:marLeft w:val="0"/>
                  <w:marRight w:val="0"/>
                  <w:marTop w:val="0"/>
                  <w:marBottom w:val="0"/>
                  <w:divBdr>
                    <w:top w:val="single" w:sz="2" w:space="0" w:color="D9D9E3"/>
                    <w:left w:val="single" w:sz="2" w:space="0" w:color="D9D9E3"/>
                    <w:bottom w:val="single" w:sz="2" w:space="0" w:color="D9D9E3"/>
                    <w:right w:val="single" w:sz="2" w:space="0" w:color="D9D9E3"/>
                  </w:divBdr>
                  <w:divsChild>
                    <w:div w:id="2127961221">
                      <w:marLeft w:val="0"/>
                      <w:marRight w:val="0"/>
                      <w:marTop w:val="0"/>
                      <w:marBottom w:val="0"/>
                      <w:divBdr>
                        <w:top w:val="single" w:sz="2" w:space="0" w:color="D9D9E3"/>
                        <w:left w:val="single" w:sz="2" w:space="0" w:color="D9D9E3"/>
                        <w:bottom w:val="single" w:sz="2" w:space="0" w:color="D9D9E3"/>
                        <w:right w:val="single" w:sz="2" w:space="0" w:color="D9D9E3"/>
                      </w:divBdr>
                      <w:divsChild>
                        <w:div w:id="317148462">
                          <w:marLeft w:val="0"/>
                          <w:marRight w:val="0"/>
                          <w:marTop w:val="0"/>
                          <w:marBottom w:val="0"/>
                          <w:divBdr>
                            <w:top w:val="single" w:sz="2" w:space="0" w:color="auto"/>
                            <w:left w:val="single" w:sz="2" w:space="0" w:color="auto"/>
                            <w:bottom w:val="single" w:sz="6" w:space="0" w:color="auto"/>
                            <w:right w:val="single" w:sz="2" w:space="0" w:color="auto"/>
                          </w:divBdr>
                          <w:divsChild>
                            <w:div w:id="308902050">
                              <w:marLeft w:val="0"/>
                              <w:marRight w:val="0"/>
                              <w:marTop w:val="100"/>
                              <w:marBottom w:val="100"/>
                              <w:divBdr>
                                <w:top w:val="single" w:sz="2" w:space="0" w:color="D9D9E3"/>
                                <w:left w:val="single" w:sz="2" w:space="0" w:color="D9D9E3"/>
                                <w:bottom w:val="single" w:sz="2" w:space="0" w:color="D9D9E3"/>
                                <w:right w:val="single" w:sz="2" w:space="0" w:color="D9D9E3"/>
                              </w:divBdr>
                              <w:divsChild>
                                <w:div w:id="526648177">
                                  <w:marLeft w:val="0"/>
                                  <w:marRight w:val="0"/>
                                  <w:marTop w:val="0"/>
                                  <w:marBottom w:val="0"/>
                                  <w:divBdr>
                                    <w:top w:val="single" w:sz="2" w:space="0" w:color="D9D9E3"/>
                                    <w:left w:val="single" w:sz="2" w:space="0" w:color="D9D9E3"/>
                                    <w:bottom w:val="single" w:sz="2" w:space="0" w:color="D9D9E3"/>
                                    <w:right w:val="single" w:sz="2" w:space="0" w:color="D9D9E3"/>
                                  </w:divBdr>
                                  <w:divsChild>
                                    <w:div w:id="391317488">
                                      <w:marLeft w:val="0"/>
                                      <w:marRight w:val="0"/>
                                      <w:marTop w:val="0"/>
                                      <w:marBottom w:val="0"/>
                                      <w:divBdr>
                                        <w:top w:val="single" w:sz="2" w:space="0" w:color="D9D9E3"/>
                                        <w:left w:val="single" w:sz="2" w:space="0" w:color="D9D9E3"/>
                                        <w:bottom w:val="single" w:sz="2" w:space="0" w:color="D9D9E3"/>
                                        <w:right w:val="single" w:sz="2" w:space="0" w:color="D9D9E3"/>
                                      </w:divBdr>
                                      <w:divsChild>
                                        <w:div w:id="89009783">
                                          <w:marLeft w:val="0"/>
                                          <w:marRight w:val="0"/>
                                          <w:marTop w:val="0"/>
                                          <w:marBottom w:val="0"/>
                                          <w:divBdr>
                                            <w:top w:val="single" w:sz="2" w:space="0" w:color="D9D9E3"/>
                                            <w:left w:val="single" w:sz="2" w:space="0" w:color="D9D9E3"/>
                                            <w:bottom w:val="single" w:sz="2" w:space="0" w:color="D9D9E3"/>
                                            <w:right w:val="single" w:sz="2" w:space="0" w:color="D9D9E3"/>
                                          </w:divBdr>
                                          <w:divsChild>
                                            <w:div w:id="640384743">
                                              <w:marLeft w:val="0"/>
                                              <w:marRight w:val="0"/>
                                              <w:marTop w:val="0"/>
                                              <w:marBottom w:val="0"/>
                                              <w:divBdr>
                                                <w:top w:val="single" w:sz="2" w:space="0" w:color="D9D9E3"/>
                                                <w:left w:val="single" w:sz="2" w:space="0" w:color="D9D9E3"/>
                                                <w:bottom w:val="single" w:sz="2" w:space="0" w:color="D9D9E3"/>
                                                <w:right w:val="single" w:sz="2" w:space="0" w:color="D9D9E3"/>
                                              </w:divBdr>
                                              <w:divsChild>
                                                <w:div w:id="11083522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909920581">
          <w:marLeft w:val="0"/>
          <w:marRight w:val="0"/>
          <w:marTop w:val="0"/>
          <w:marBottom w:val="0"/>
          <w:divBdr>
            <w:top w:val="none" w:sz="0" w:space="0" w:color="auto"/>
            <w:left w:val="none" w:sz="0" w:space="0" w:color="auto"/>
            <w:bottom w:val="none" w:sz="0" w:space="0" w:color="auto"/>
            <w:right w:val="none" w:sz="0" w:space="0" w:color="auto"/>
          </w:divBdr>
          <w:divsChild>
            <w:div w:id="447892210">
              <w:marLeft w:val="0"/>
              <w:marRight w:val="0"/>
              <w:marTop w:val="0"/>
              <w:marBottom w:val="0"/>
              <w:divBdr>
                <w:top w:val="single" w:sz="2" w:space="0" w:color="D9D9E3"/>
                <w:left w:val="single" w:sz="2" w:space="0" w:color="D9D9E3"/>
                <w:bottom w:val="single" w:sz="2" w:space="0" w:color="D9D9E3"/>
                <w:right w:val="single" w:sz="2" w:space="0" w:color="D9D9E3"/>
              </w:divBdr>
              <w:divsChild>
                <w:div w:id="455222635">
                  <w:marLeft w:val="0"/>
                  <w:marRight w:val="0"/>
                  <w:marTop w:val="0"/>
                  <w:marBottom w:val="0"/>
                  <w:divBdr>
                    <w:top w:val="single" w:sz="2" w:space="0" w:color="D9D9E3"/>
                    <w:left w:val="single" w:sz="2" w:space="0" w:color="D9D9E3"/>
                    <w:bottom w:val="single" w:sz="2" w:space="0" w:color="D9D9E3"/>
                    <w:right w:val="single" w:sz="2" w:space="0" w:color="D9D9E3"/>
                  </w:divBdr>
                  <w:divsChild>
                    <w:div w:id="1704280863">
                      <w:marLeft w:val="0"/>
                      <w:marRight w:val="0"/>
                      <w:marTop w:val="0"/>
                      <w:marBottom w:val="0"/>
                      <w:divBdr>
                        <w:top w:val="single" w:sz="2" w:space="0" w:color="D9D9E3"/>
                        <w:left w:val="single" w:sz="2" w:space="0" w:color="D9D9E3"/>
                        <w:bottom w:val="single" w:sz="2" w:space="0" w:color="D9D9E3"/>
                        <w:right w:val="single" w:sz="2" w:space="0" w:color="D9D9E3"/>
                      </w:divBdr>
                      <w:divsChild>
                        <w:div w:id="2059433908">
                          <w:marLeft w:val="0"/>
                          <w:marRight w:val="0"/>
                          <w:marTop w:val="0"/>
                          <w:marBottom w:val="0"/>
                          <w:divBdr>
                            <w:top w:val="single" w:sz="2" w:space="0" w:color="D9D9E3"/>
                            <w:left w:val="single" w:sz="2" w:space="0" w:color="D9D9E3"/>
                            <w:bottom w:val="single" w:sz="2" w:space="0" w:color="D9D9E3"/>
                            <w:right w:val="single" w:sz="2" w:space="0" w:color="D9D9E3"/>
                          </w:divBdr>
                          <w:divsChild>
                            <w:div w:id="241960817">
                              <w:marLeft w:val="0"/>
                              <w:marRight w:val="0"/>
                              <w:marTop w:val="0"/>
                              <w:marBottom w:val="0"/>
                              <w:divBdr>
                                <w:top w:val="single" w:sz="2" w:space="0" w:color="D9D9E3"/>
                                <w:left w:val="single" w:sz="2" w:space="0" w:color="D9D9E3"/>
                                <w:bottom w:val="single" w:sz="2" w:space="0" w:color="D9D9E3"/>
                                <w:right w:val="single" w:sz="2" w:space="0" w:color="D9D9E3"/>
                              </w:divBdr>
                              <w:divsChild>
                                <w:div w:id="15931989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53881626">
      <w:bodyDiv w:val="1"/>
      <w:marLeft w:val="0"/>
      <w:marRight w:val="0"/>
      <w:marTop w:val="0"/>
      <w:marBottom w:val="0"/>
      <w:divBdr>
        <w:top w:val="none" w:sz="0" w:space="0" w:color="auto"/>
        <w:left w:val="none" w:sz="0" w:space="0" w:color="auto"/>
        <w:bottom w:val="none" w:sz="0" w:space="0" w:color="auto"/>
        <w:right w:val="none" w:sz="0" w:space="0" w:color="auto"/>
      </w:divBdr>
    </w:div>
    <w:div w:id="160240852">
      <w:bodyDiv w:val="1"/>
      <w:marLeft w:val="0"/>
      <w:marRight w:val="0"/>
      <w:marTop w:val="0"/>
      <w:marBottom w:val="0"/>
      <w:divBdr>
        <w:top w:val="none" w:sz="0" w:space="0" w:color="auto"/>
        <w:left w:val="none" w:sz="0" w:space="0" w:color="auto"/>
        <w:bottom w:val="none" w:sz="0" w:space="0" w:color="auto"/>
        <w:right w:val="none" w:sz="0" w:space="0" w:color="auto"/>
      </w:divBdr>
    </w:div>
    <w:div w:id="160584514">
      <w:bodyDiv w:val="1"/>
      <w:marLeft w:val="0"/>
      <w:marRight w:val="0"/>
      <w:marTop w:val="0"/>
      <w:marBottom w:val="0"/>
      <w:divBdr>
        <w:top w:val="none" w:sz="0" w:space="0" w:color="auto"/>
        <w:left w:val="none" w:sz="0" w:space="0" w:color="auto"/>
        <w:bottom w:val="none" w:sz="0" w:space="0" w:color="auto"/>
        <w:right w:val="none" w:sz="0" w:space="0" w:color="auto"/>
      </w:divBdr>
    </w:div>
    <w:div w:id="162285077">
      <w:bodyDiv w:val="1"/>
      <w:marLeft w:val="0"/>
      <w:marRight w:val="0"/>
      <w:marTop w:val="0"/>
      <w:marBottom w:val="0"/>
      <w:divBdr>
        <w:top w:val="none" w:sz="0" w:space="0" w:color="auto"/>
        <w:left w:val="none" w:sz="0" w:space="0" w:color="auto"/>
        <w:bottom w:val="none" w:sz="0" w:space="0" w:color="auto"/>
        <w:right w:val="none" w:sz="0" w:space="0" w:color="auto"/>
      </w:divBdr>
      <w:divsChild>
        <w:div w:id="1792698959">
          <w:marLeft w:val="0"/>
          <w:marRight w:val="0"/>
          <w:marTop w:val="0"/>
          <w:marBottom w:val="0"/>
          <w:divBdr>
            <w:top w:val="single" w:sz="2" w:space="0" w:color="auto"/>
            <w:left w:val="single" w:sz="2" w:space="0" w:color="auto"/>
            <w:bottom w:val="single" w:sz="6" w:space="0" w:color="auto"/>
            <w:right w:val="single" w:sz="2" w:space="0" w:color="auto"/>
          </w:divBdr>
          <w:divsChild>
            <w:div w:id="1583296038">
              <w:marLeft w:val="0"/>
              <w:marRight w:val="0"/>
              <w:marTop w:val="100"/>
              <w:marBottom w:val="100"/>
              <w:divBdr>
                <w:top w:val="single" w:sz="2" w:space="0" w:color="D9D9E3"/>
                <w:left w:val="single" w:sz="2" w:space="0" w:color="D9D9E3"/>
                <w:bottom w:val="single" w:sz="2" w:space="0" w:color="D9D9E3"/>
                <w:right w:val="single" w:sz="2" w:space="0" w:color="D9D9E3"/>
              </w:divBdr>
              <w:divsChild>
                <w:div w:id="1872763344">
                  <w:marLeft w:val="0"/>
                  <w:marRight w:val="0"/>
                  <w:marTop w:val="0"/>
                  <w:marBottom w:val="0"/>
                  <w:divBdr>
                    <w:top w:val="single" w:sz="2" w:space="0" w:color="D9D9E3"/>
                    <w:left w:val="single" w:sz="2" w:space="0" w:color="D9D9E3"/>
                    <w:bottom w:val="single" w:sz="2" w:space="0" w:color="D9D9E3"/>
                    <w:right w:val="single" w:sz="2" w:space="0" w:color="D9D9E3"/>
                  </w:divBdr>
                  <w:divsChild>
                    <w:div w:id="958023785">
                      <w:marLeft w:val="0"/>
                      <w:marRight w:val="0"/>
                      <w:marTop w:val="0"/>
                      <w:marBottom w:val="0"/>
                      <w:divBdr>
                        <w:top w:val="single" w:sz="2" w:space="0" w:color="D9D9E3"/>
                        <w:left w:val="single" w:sz="2" w:space="0" w:color="D9D9E3"/>
                        <w:bottom w:val="single" w:sz="2" w:space="0" w:color="D9D9E3"/>
                        <w:right w:val="single" w:sz="2" w:space="0" w:color="D9D9E3"/>
                      </w:divBdr>
                      <w:divsChild>
                        <w:div w:id="889150675">
                          <w:marLeft w:val="0"/>
                          <w:marRight w:val="0"/>
                          <w:marTop w:val="0"/>
                          <w:marBottom w:val="0"/>
                          <w:divBdr>
                            <w:top w:val="single" w:sz="2" w:space="0" w:color="D9D9E3"/>
                            <w:left w:val="single" w:sz="2" w:space="0" w:color="D9D9E3"/>
                            <w:bottom w:val="single" w:sz="2" w:space="0" w:color="D9D9E3"/>
                            <w:right w:val="single" w:sz="2" w:space="0" w:color="D9D9E3"/>
                          </w:divBdr>
                          <w:divsChild>
                            <w:div w:id="314797652">
                              <w:marLeft w:val="0"/>
                              <w:marRight w:val="0"/>
                              <w:marTop w:val="0"/>
                              <w:marBottom w:val="0"/>
                              <w:divBdr>
                                <w:top w:val="single" w:sz="2" w:space="0" w:color="D9D9E3"/>
                                <w:left w:val="single" w:sz="2" w:space="0" w:color="D9D9E3"/>
                                <w:bottom w:val="single" w:sz="2" w:space="0" w:color="D9D9E3"/>
                                <w:right w:val="single" w:sz="2" w:space="0" w:color="D9D9E3"/>
                              </w:divBdr>
                              <w:divsChild>
                                <w:div w:id="4153952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63713195">
      <w:bodyDiv w:val="1"/>
      <w:marLeft w:val="0"/>
      <w:marRight w:val="0"/>
      <w:marTop w:val="0"/>
      <w:marBottom w:val="0"/>
      <w:divBdr>
        <w:top w:val="none" w:sz="0" w:space="0" w:color="auto"/>
        <w:left w:val="none" w:sz="0" w:space="0" w:color="auto"/>
        <w:bottom w:val="none" w:sz="0" w:space="0" w:color="auto"/>
        <w:right w:val="none" w:sz="0" w:space="0" w:color="auto"/>
      </w:divBdr>
    </w:div>
    <w:div w:id="183402064">
      <w:bodyDiv w:val="1"/>
      <w:marLeft w:val="0"/>
      <w:marRight w:val="0"/>
      <w:marTop w:val="0"/>
      <w:marBottom w:val="0"/>
      <w:divBdr>
        <w:top w:val="none" w:sz="0" w:space="0" w:color="auto"/>
        <w:left w:val="none" w:sz="0" w:space="0" w:color="auto"/>
        <w:bottom w:val="none" w:sz="0" w:space="0" w:color="auto"/>
        <w:right w:val="none" w:sz="0" w:space="0" w:color="auto"/>
      </w:divBdr>
      <w:divsChild>
        <w:div w:id="2075200148">
          <w:marLeft w:val="0"/>
          <w:marRight w:val="0"/>
          <w:marTop w:val="0"/>
          <w:marBottom w:val="0"/>
          <w:divBdr>
            <w:top w:val="single" w:sz="2" w:space="0" w:color="D9D9E3"/>
            <w:left w:val="single" w:sz="2" w:space="0" w:color="D9D9E3"/>
            <w:bottom w:val="single" w:sz="2" w:space="0" w:color="D9D9E3"/>
            <w:right w:val="single" w:sz="2" w:space="0" w:color="D9D9E3"/>
          </w:divBdr>
          <w:divsChild>
            <w:div w:id="1039669713">
              <w:marLeft w:val="0"/>
              <w:marRight w:val="0"/>
              <w:marTop w:val="0"/>
              <w:marBottom w:val="0"/>
              <w:divBdr>
                <w:top w:val="single" w:sz="2" w:space="0" w:color="D9D9E3"/>
                <w:left w:val="single" w:sz="2" w:space="0" w:color="D9D9E3"/>
                <w:bottom w:val="single" w:sz="2" w:space="0" w:color="D9D9E3"/>
                <w:right w:val="single" w:sz="2" w:space="0" w:color="D9D9E3"/>
              </w:divBdr>
              <w:divsChild>
                <w:div w:id="1491484067">
                  <w:marLeft w:val="0"/>
                  <w:marRight w:val="0"/>
                  <w:marTop w:val="0"/>
                  <w:marBottom w:val="0"/>
                  <w:divBdr>
                    <w:top w:val="single" w:sz="2" w:space="0" w:color="D9D9E3"/>
                    <w:left w:val="single" w:sz="2" w:space="0" w:color="D9D9E3"/>
                    <w:bottom w:val="single" w:sz="2" w:space="0" w:color="D9D9E3"/>
                    <w:right w:val="single" w:sz="2" w:space="0" w:color="D9D9E3"/>
                  </w:divBdr>
                  <w:divsChild>
                    <w:div w:id="259533426">
                      <w:marLeft w:val="0"/>
                      <w:marRight w:val="0"/>
                      <w:marTop w:val="0"/>
                      <w:marBottom w:val="0"/>
                      <w:divBdr>
                        <w:top w:val="single" w:sz="2" w:space="0" w:color="D9D9E3"/>
                        <w:left w:val="single" w:sz="2" w:space="0" w:color="D9D9E3"/>
                        <w:bottom w:val="single" w:sz="2" w:space="0" w:color="D9D9E3"/>
                        <w:right w:val="single" w:sz="2" w:space="0" w:color="D9D9E3"/>
                      </w:divBdr>
                      <w:divsChild>
                        <w:div w:id="575364626">
                          <w:marLeft w:val="0"/>
                          <w:marRight w:val="0"/>
                          <w:marTop w:val="0"/>
                          <w:marBottom w:val="0"/>
                          <w:divBdr>
                            <w:top w:val="single" w:sz="2" w:space="0" w:color="auto"/>
                            <w:left w:val="single" w:sz="2" w:space="0" w:color="auto"/>
                            <w:bottom w:val="single" w:sz="6" w:space="0" w:color="auto"/>
                            <w:right w:val="single" w:sz="2" w:space="0" w:color="auto"/>
                          </w:divBdr>
                          <w:divsChild>
                            <w:div w:id="1869903581">
                              <w:marLeft w:val="0"/>
                              <w:marRight w:val="0"/>
                              <w:marTop w:val="100"/>
                              <w:marBottom w:val="100"/>
                              <w:divBdr>
                                <w:top w:val="single" w:sz="2" w:space="0" w:color="D9D9E3"/>
                                <w:left w:val="single" w:sz="2" w:space="0" w:color="D9D9E3"/>
                                <w:bottom w:val="single" w:sz="2" w:space="0" w:color="D9D9E3"/>
                                <w:right w:val="single" w:sz="2" w:space="0" w:color="D9D9E3"/>
                              </w:divBdr>
                              <w:divsChild>
                                <w:div w:id="413089072">
                                  <w:marLeft w:val="0"/>
                                  <w:marRight w:val="0"/>
                                  <w:marTop w:val="0"/>
                                  <w:marBottom w:val="0"/>
                                  <w:divBdr>
                                    <w:top w:val="single" w:sz="2" w:space="0" w:color="D9D9E3"/>
                                    <w:left w:val="single" w:sz="2" w:space="0" w:color="D9D9E3"/>
                                    <w:bottom w:val="single" w:sz="2" w:space="0" w:color="D9D9E3"/>
                                    <w:right w:val="single" w:sz="2" w:space="0" w:color="D9D9E3"/>
                                  </w:divBdr>
                                  <w:divsChild>
                                    <w:div w:id="1801872688">
                                      <w:marLeft w:val="0"/>
                                      <w:marRight w:val="0"/>
                                      <w:marTop w:val="0"/>
                                      <w:marBottom w:val="0"/>
                                      <w:divBdr>
                                        <w:top w:val="single" w:sz="2" w:space="0" w:color="D9D9E3"/>
                                        <w:left w:val="single" w:sz="2" w:space="0" w:color="D9D9E3"/>
                                        <w:bottom w:val="single" w:sz="2" w:space="0" w:color="D9D9E3"/>
                                        <w:right w:val="single" w:sz="2" w:space="0" w:color="D9D9E3"/>
                                      </w:divBdr>
                                      <w:divsChild>
                                        <w:div w:id="1613515751">
                                          <w:marLeft w:val="0"/>
                                          <w:marRight w:val="0"/>
                                          <w:marTop w:val="0"/>
                                          <w:marBottom w:val="0"/>
                                          <w:divBdr>
                                            <w:top w:val="single" w:sz="2" w:space="0" w:color="D9D9E3"/>
                                            <w:left w:val="single" w:sz="2" w:space="0" w:color="D9D9E3"/>
                                            <w:bottom w:val="single" w:sz="2" w:space="0" w:color="D9D9E3"/>
                                            <w:right w:val="single" w:sz="2" w:space="0" w:color="D9D9E3"/>
                                          </w:divBdr>
                                          <w:divsChild>
                                            <w:div w:id="97409780">
                                              <w:marLeft w:val="0"/>
                                              <w:marRight w:val="0"/>
                                              <w:marTop w:val="0"/>
                                              <w:marBottom w:val="0"/>
                                              <w:divBdr>
                                                <w:top w:val="single" w:sz="2" w:space="0" w:color="D9D9E3"/>
                                                <w:left w:val="single" w:sz="2" w:space="0" w:color="D9D9E3"/>
                                                <w:bottom w:val="single" w:sz="2" w:space="0" w:color="D9D9E3"/>
                                                <w:right w:val="single" w:sz="2" w:space="0" w:color="D9D9E3"/>
                                              </w:divBdr>
                                              <w:divsChild>
                                                <w:div w:id="44724335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56571876">
          <w:marLeft w:val="0"/>
          <w:marRight w:val="0"/>
          <w:marTop w:val="0"/>
          <w:marBottom w:val="0"/>
          <w:divBdr>
            <w:top w:val="none" w:sz="0" w:space="0" w:color="auto"/>
            <w:left w:val="none" w:sz="0" w:space="0" w:color="auto"/>
            <w:bottom w:val="none" w:sz="0" w:space="0" w:color="auto"/>
            <w:right w:val="none" w:sz="0" w:space="0" w:color="auto"/>
          </w:divBdr>
        </w:div>
      </w:divsChild>
    </w:div>
    <w:div w:id="186524566">
      <w:bodyDiv w:val="1"/>
      <w:marLeft w:val="0"/>
      <w:marRight w:val="0"/>
      <w:marTop w:val="0"/>
      <w:marBottom w:val="0"/>
      <w:divBdr>
        <w:top w:val="none" w:sz="0" w:space="0" w:color="auto"/>
        <w:left w:val="none" w:sz="0" w:space="0" w:color="auto"/>
        <w:bottom w:val="none" w:sz="0" w:space="0" w:color="auto"/>
        <w:right w:val="none" w:sz="0" w:space="0" w:color="auto"/>
      </w:divBdr>
    </w:div>
    <w:div w:id="188566473">
      <w:bodyDiv w:val="1"/>
      <w:marLeft w:val="0"/>
      <w:marRight w:val="0"/>
      <w:marTop w:val="0"/>
      <w:marBottom w:val="0"/>
      <w:divBdr>
        <w:top w:val="none" w:sz="0" w:space="0" w:color="auto"/>
        <w:left w:val="none" w:sz="0" w:space="0" w:color="auto"/>
        <w:bottom w:val="none" w:sz="0" w:space="0" w:color="auto"/>
        <w:right w:val="none" w:sz="0" w:space="0" w:color="auto"/>
      </w:divBdr>
      <w:divsChild>
        <w:div w:id="215551944">
          <w:marLeft w:val="0"/>
          <w:marRight w:val="0"/>
          <w:marTop w:val="0"/>
          <w:marBottom w:val="0"/>
          <w:divBdr>
            <w:top w:val="single" w:sz="2" w:space="0" w:color="E3E3E3"/>
            <w:left w:val="single" w:sz="2" w:space="0" w:color="E3E3E3"/>
            <w:bottom w:val="single" w:sz="2" w:space="0" w:color="E3E3E3"/>
            <w:right w:val="single" w:sz="2" w:space="0" w:color="E3E3E3"/>
          </w:divBdr>
          <w:divsChild>
            <w:div w:id="39520514">
              <w:marLeft w:val="0"/>
              <w:marRight w:val="0"/>
              <w:marTop w:val="100"/>
              <w:marBottom w:val="100"/>
              <w:divBdr>
                <w:top w:val="single" w:sz="2" w:space="0" w:color="E3E3E3"/>
                <w:left w:val="single" w:sz="2" w:space="0" w:color="E3E3E3"/>
                <w:bottom w:val="single" w:sz="2" w:space="0" w:color="E3E3E3"/>
                <w:right w:val="single" w:sz="2" w:space="0" w:color="E3E3E3"/>
              </w:divBdr>
              <w:divsChild>
                <w:div w:id="1487942149">
                  <w:marLeft w:val="0"/>
                  <w:marRight w:val="0"/>
                  <w:marTop w:val="0"/>
                  <w:marBottom w:val="0"/>
                  <w:divBdr>
                    <w:top w:val="single" w:sz="2" w:space="0" w:color="E3E3E3"/>
                    <w:left w:val="single" w:sz="2" w:space="0" w:color="E3E3E3"/>
                    <w:bottom w:val="single" w:sz="2" w:space="0" w:color="E3E3E3"/>
                    <w:right w:val="single" w:sz="2" w:space="0" w:color="E3E3E3"/>
                  </w:divBdr>
                  <w:divsChild>
                    <w:div w:id="2089113435">
                      <w:marLeft w:val="0"/>
                      <w:marRight w:val="0"/>
                      <w:marTop w:val="0"/>
                      <w:marBottom w:val="0"/>
                      <w:divBdr>
                        <w:top w:val="single" w:sz="2" w:space="0" w:color="E3E3E3"/>
                        <w:left w:val="single" w:sz="2" w:space="0" w:color="E3E3E3"/>
                        <w:bottom w:val="single" w:sz="2" w:space="0" w:color="E3E3E3"/>
                        <w:right w:val="single" w:sz="2" w:space="0" w:color="E3E3E3"/>
                      </w:divBdr>
                      <w:divsChild>
                        <w:div w:id="1595088875">
                          <w:marLeft w:val="0"/>
                          <w:marRight w:val="0"/>
                          <w:marTop w:val="0"/>
                          <w:marBottom w:val="0"/>
                          <w:divBdr>
                            <w:top w:val="single" w:sz="2" w:space="0" w:color="E3E3E3"/>
                            <w:left w:val="single" w:sz="2" w:space="0" w:color="E3E3E3"/>
                            <w:bottom w:val="single" w:sz="2" w:space="0" w:color="E3E3E3"/>
                            <w:right w:val="single" w:sz="2" w:space="0" w:color="E3E3E3"/>
                          </w:divBdr>
                          <w:divsChild>
                            <w:div w:id="1918048897">
                              <w:marLeft w:val="0"/>
                              <w:marRight w:val="0"/>
                              <w:marTop w:val="0"/>
                              <w:marBottom w:val="0"/>
                              <w:divBdr>
                                <w:top w:val="single" w:sz="2" w:space="0" w:color="E3E3E3"/>
                                <w:left w:val="single" w:sz="2" w:space="0" w:color="E3E3E3"/>
                                <w:bottom w:val="single" w:sz="2" w:space="0" w:color="E3E3E3"/>
                                <w:right w:val="single" w:sz="2" w:space="0" w:color="E3E3E3"/>
                              </w:divBdr>
                              <w:divsChild>
                                <w:div w:id="1308170161">
                                  <w:marLeft w:val="0"/>
                                  <w:marRight w:val="0"/>
                                  <w:marTop w:val="0"/>
                                  <w:marBottom w:val="0"/>
                                  <w:divBdr>
                                    <w:top w:val="single" w:sz="2" w:space="0" w:color="E3E3E3"/>
                                    <w:left w:val="single" w:sz="2" w:space="0" w:color="E3E3E3"/>
                                    <w:bottom w:val="single" w:sz="2" w:space="0" w:color="E3E3E3"/>
                                    <w:right w:val="single" w:sz="2" w:space="0" w:color="E3E3E3"/>
                                  </w:divBdr>
                                  <w:divsChild>
                                    <w:div w:id="172957599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60371644">
                              <w:marLeft w:val="0"/>
                              <w:marRight w:val="0"/>
                              <w:marTop w:val="0"/>
                              <w:marBottom w:val="0"/>
                              <w:divBdr>
                                <w:top w:val="single" w:sz="2" w:space="0" w:color="E3E3E3"/>
                                <w:left w:val="single" w:sz="2" w:space="0" w:color="E3E3E3"/>
                                <w:bottom w:val="single" w:sz="2" w:space="0" w:color="E3E3E3"/>
                                <w:right w:val="single" w:sz="2" w:space="0" w:color="E3E3E3"/>
                              </w:divBdr>
                              <w:divsChild>
                                <w:div w:id="12016990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1806696926">
          <w:marLeft w:val="0"/>
          <w:marRight w:val="0"/>
          <w:marTop w:val="0"/>
          <w:marBottom w:val="0"/>
          <w:divBdr>
            <w:top w:val="single" w:sz="2" w:space="0" w:color="E3E3E3"/>
            <w:left w:val="single" w:sz="2" w:space="0" w:color="E3E3E3"/>
            <w:bottom w:val="single" w:sz="2" w:space="0" w:color="E3E3E3"/>
            <w:right w:val="single" w:sz="2" w:space="0" w:color="E3E3E3"/>
          </w:divBdr>
          <w:divsChild>
            <w:div w:id="1255434540">
              <w:marLeft w:val="0"/>
              <w:marRight w:val="0"/>
              <w:marTop w:val="100"/>
              <w:marBottom w:val="100"/>
              <w:divBdr>
                <w:top w:val="single" w:sz="2" w:space="0" w:color="E3E3E3"/>
                <w:left w:val="single" w:sz="2" w:space="0" w:color="E3E3E3"/>
                <w:bottom w:val="single" w:sz="2" w:space="0" w:color="E3E3E3"/>
                <w:right w:val="single" w:sz="2" w:space="0" w:color="E3E3E3"/>
              </w:divBdr>
              <w:divsChild>
                <w:div w:id="620377661">
                  <w:marLeft w:val="0"/>
                  <w:marRight w:val="0"/>
                  <w:marTop w:val="0"/>
                  <w:marBottom w:val="0"/>
                  <w:divBdr>
                    <w:top w:val="single" w:sz="2" w:space="0" w:color="E3E3E3"/>
                    <w:left w:val="single" w:sz="2" w:space="0" w:color="E3E3E3"/>
                    <w:bottom w:val="single" w:sz="2" w:space="0" w:color="E3E3E3"/>
                    <w:right w:val="single" w:sz="2" w:space="0" w:color="E3E3E3"/>
                  </w:divBdr>
                  <w:divsChild>
                    <w:div w:id="1121999097">
                      <w:marLeft w:val="0"/>
                      <w:marRight w:val="0"/>
                      <w:marTop w:val="0"/>
                      <w:marBottom w:val="0"/>
                      <w:divBdr>
                        <w:top w:val="single" w:sz="2" w:space="0" w:color="E3E3E3"/>
                        <w:left w:val="single" w:sz="2" w:space="0" w:color="E3E3E3"/>
                        <w:bottom w:val="single" w:sz="2" w:space="0" w:color="E3E3E3"/>
                        <w:right w:val="single" w:sz="2" w:space="0" w:color="E3E3E3"/>
                      </w:divBdr>
                      <w:divsChild>
                        <w:div w:id="1022364664">
                          <w:marLeft w:val="0"/>
                          <w:marRight w:val="0"/>
                          <w:marTop w:val="0"/>
                          <w:marBottom w:val="0"/>
                          <w:divBdr>
                            <w:top w:val="single" w:sz="2" w:space="0" w:color="E3E3E3"/>
                            <w:left w:val="single" w:sz="2" w:space="0" w:color="E3E3E3"/>
                            <w:bottom w:val="single" w:sz="2" w:space="0" w:color="E3E3E3"/>
                            <w:right w:val="single" w:sz="2" w:space="0" w:color="E3E3E3"/>
                          </w:divBdr>
                          <w:divsChild>
                            <w:div w:id="304822191">
                              <w:marLeft w:val="0"/>
                              <w:marRight w:val="0"/>
                              <w:marTop w:val="0"/>
                              <w:marBottom w:val="0"/>
                              <w:divBdr>
                                <w:top w:val="single" w:sz="2" w:space="0" w:color="E3E3E3"/>
                                <w:left w:val="single" w:sz="2" w:space="0" w:color="E3E3E3"/>
                                <w:bottom w:val="single" w:sz="2" w:space="0" w:color="E3E3E3"/>
                                <w:right w:val="single" w:sz="2" w:space="0" w:color="E3E3E3"/>
                              </w:divBdr>
                              <w:divsChild>
                                <w:div w:id="1919635525">
                                  <w:marLeft w:val="0"/>
                                  <w:marRight w:val="0"/>
                                  <w:marTop w:val="0"/>
                                  <w:marBottom w:val="0"/>
                                  <w:divBdr>
                                    <w:top w:val="single" w:sz="2" w:space="0" w:color="E3E3E3"/>
                                    <w:left w:val="single" w:sz="2" w:space="0" w:color="E3E3E3"/>
                                    <w:bottom w:val="single" w:sz="2" w:space="0" w:color="E3E3E3"/>
                                    <w:right w:val="single" w:sz="2" w:space="0" w:color="E3E3E3"/>
                                  </w:divBdr>
                                  <w:divsChild>
                                    <w:div w:id="18372646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078332878">
                      <w:marLeft w:val="0"/>
                      <w:marRight w:val="0"/>
                      <w:marTop w:val="0"/>
                      <w:marBottom w:val="0"/>
                      <w:divBdr>
                        <w:top w:val="single" w:sz="2" w:space="0" w:color="E3E3E3"/>
                        <w:left w:val="single" w:sz="2" w:space="0" w:color="E3E3E3"/>
                        <w:bottom w:val="single" w:sz="2" w:space="0" w:color="E3E3E3"/>
                        <w:right w:val="single" w:sz="2" w:space="0" w:color="E3E3E3"/>
                      </w:divBdr>
                      <w:divsChild>
                        <w:div w:id="1854223271">
                          <w:marLeft w:val="0"/>
                          <w:marRight w:val="0"/>
                          <w:marTop w:val="0"/>
                          <w:marBottom w:val="0"/>
                          <w:divBdr>
                            <w:top w:val="single" w:sz="2" w:space="0" w:color="E3E3E3"/>
                            <w:left w:val="single" w:sz="2" w:space="0" w:color="E3E3E3"/>
                            <w:bottom w:val="single" w:sz="2" w:space="0" w:color="E3E3E3"/>
                            <w:right w:val="single" w:sz="2" w:space="0" w:color="E3E3E3"/>
                          </w:divBdr>
                        </w:div>
                        <w:div w:id="1756783751">
                          <w:marLeft w:val="0"/>
                          <w:marRight w:val="0"/>
                          <w:marTop w:val="0"/>
                          <w:marBottom w:val="0"/>
                          <w:divBdr>
                            <w:top w:val="single" w:sz="2" w:space="0" w:color="E3E3E3"/>
                            <w:left w:val="single" w:sz="2" w:space="0" w:color="E3E3E3"/>
                            <w:bottom w:val="single" w:sz="2" w:space="0" w:color="E3E3E3"/>
                            <w:right w:val="single" w:sz="2" w:space="0" w:color="E3E3E3"/>
                          </w:divBdr>
                          <w:divsChild>
                            <w:div w:id="40790943">
                              <w:marLeft w:val="0"/>
                              <w:marRight w:val="0"/>
                              <w:marTop w:val="0"/>
                              <w:marBottom w:val="0"/>
                              <w:divBdr>
                                <w:top w:val="single" w:sz="2" w:space="0" w:color="E3E3E3"/>
                                <w:left w:val="single" w:sz="2" w:space="0" w:color="E3E3E3"/>
                                <w:bottom w:val="single" w:sz="2" w:space="0" w:color="E3E3E3"/>
                                <w:right w:val="single" w:sz="2" w:space="0" w:color="E3E3E3"/>
                              </w:divBdr>
                              <w:divsChild>
                                <w:div w:id="1307856238">
                                  <w:marLeft w:val="0"/>
                                  <w:marRight w:val="0"/>
                                  <w:marTop w:val="0"/>
                                  <w:marBottom w:val="0"/>
                                  <w:divBdr>
                                    <w:top w:val="single" w:sz="2" w:space="0" w:color="E3E3E3"/>
                                    <w:left w:val="single" w:sz="2" w:space="0" w:color="E3E3E3"/>
                                    <w:bottom w:val="single" w:sz="2" w:space="0" w:color="E3E3E3"/>
                                    <w:right w:val="single" w:sz="2" w:space="0" w:color="E3E3E3"/>
                                  </w:divBdr>
                                  <w:divsChild>
                                    <w:div w:id="31615171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408235321">
          <w:marLeft w:val="0"/>
          <w:marRight w:val="0"/>
          <w:marTop w:val="0"/>
          <w:marBottom w:val="0"/>
          <w:divBdr>
            <w:top w:val="single" w:sz="2" w:space="0" w:color="E3E3E3"/>
            <w:left w:val="single" w:sz="2" w:space="0" w:color="E3E3E3"/>
            <w:bottom w:val="single" w:sz="2" w:space="0" w:color="E3E3E3"/>
            <w:right w:val="single" w:sz="2" w:space="0" w:color="E3E3E3"/>
          </w:divBdr>
          <w:divsChild>
            <w:div w:id="1093358929">
              <w:marLeft w:val="0"/>
              <w:marRight w:val="0"/>
              <w:marTop w:val="100"/>
              <w:marBottom w:val="100"/>
              <w:divBdr>
                <w:top w:val="single" w:sz="2" w:space="0" w:color="E3E3E3"/>
                <w:left w:val="single" w:sz="2" w:space="0" w:color="E3E3E3"/>
                <w:bottom w:val="single" w:sz="2" w:space="0" w:color="E3E3E3"/>
                <w:right w:val="single" w:sz="2" w:space="0" w:color="E3E3E3"/>
              </w:divBdr>
              <w:divsChild>
                <w:div w:id="1921134237">
                  <w:marLeft w:val="0"/>
                  <w:marRight w:val="0"/>
                  <w:marTop w:val="0"/>
                  <w:marBottom w:val="0"/>
                  <w:divBdr>
                    <w:top w:val="single" w:sz="2" w:space="0" w:color="E3E3E3"/>
                    <w:left w:val="single" w:sz="2" w:space="0" w:color="E3E3E3"/>
                    <w:bottom w:val="single" w:sz="2" w:space="0" w:color="E3E3E3"/>
                    <w:right w:val="single" w:sz="2" w:space="0" w:color="E3E3E3"/>
                  </w:divBdr>
                  <w:divsChild>
                    <w:div w:id="2088532295">
                      <w:marLeft w:val="0"/>
                      <w:marRight w:val="0"/>
                      <w:marTop w:val="0"/>
                      <w:marBottom w:val="0"/>
                      <w:divBdr>
                        <w:top w:val="single" w:sz="2" w:space="0" w:color="E3E3E3"/>
                        <w:left w:val="single" w:sz="2" w:space="0" w:color="E3E3E3"/>
                        <w:bottom w:val="single" w:sz="2" w:space="0" w:color="E3E3E3"/>
                        <w:right w:val="single" w:sz="2" w:space="0" w:color="E3E3E3"/>
                      </w:divBdr>
                      <w:divsChild>
                        <w:div w:id="546917371">
                          <w:marLeft w:val="0"/>
                          <w:marRight w:val="0"/>
                          <w:marTop w:val="0"/>
                          <w:marBottom w:val="0"/>
                          <w:divBdr>
                            <w:top w:val="single" w:sz="2" w:space="0" w:color="E3E3E3"/>
                            <w:left w:val="single" w:sz="2" w:space="0" w:color="E3E3E3"/>
                            <w:bottom w:val="single" w:sz="2" w:space="0" w:color="E3E3E3"/>
                            <w:right w:val="single" w:sz="2" w:space="0" w:color="E3E3E3"/>
                          </w:divBdr>
                          <w:divsChild>
                            <w:div w:id="844709543">
                              <w:marLeft w:val="0"/>
                              <w:marRight w:val="0"/>
                              <w:marTop w:val="0"/>
                              <w:marBottom w:val="0"/>
                              <w:divBdr>
                                <w:top w:val="single" w:sz="2" w:space="0" w:color="E3E3E3"/>
                                <w:left w:val="single" w:sz="2" w:space="0" w:color="E3E3E3"/>
                                <w:bottom w:val="single" w:sz="2" w:space="0" w:color="E3E3E3"/>
                                <w:right w:val="single" w:sz="2" w:space="0" w:color="E3E3E3"/>
                              </w:divBdr>
                              <w:divsChild>
                                <w:div w:id="1899854511">
                                  <w:marLeft w:val="0"/>
                                  <w:marRight w:val="0"/>
                                  <w:marTop w:val="0"/>
                                  <w:marBottom w:val="0"/>
                                  <w:divBdr>
                                    <w:top w:val="single" w:sz="2" w:space="0" w:color="E3E3E3"/>
                                    <w:left w:val="single" w:sz="2" w:space="0" w:color="E3E3E3"/>
                                    <w:bottom w:val="single" w:sz="2" w:space="0" w:color="E3E3E3"/>
                                    <w:right w:val="single" w:sz="2" w:space="0" w:color="E3E3E3"/>
                                  </w:divBdr>
                                  <w:divsChild>
                                    <w:div w:id="51079616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1882845">
                      <w:marLeft w:val="0"/>
                      <w:marRight w:val="0"/>
                      <w:marTop w:val="0"/>
                      <w:marBottom w:val="0"/>
                      <w:divBdr>
                        <w:top w:val="single" w:sz="2" w:space="0" w:color="E3E3E3"/>
                        <w:left w:val="single" w:sz="2" w:space="0" w:color="E3E3E3"/>
                        <w:bottom w:val="single" w:sz="2" w:space="0" w:color="E3E3E3"/>
                        <w:right w:val="single" w:sz="2" w:space="0" w:color="E3E3E3"/>
                      </w:divBdr>
                      <w:divsChild>
                        <w:div w:id="1190022904">
                          <w:marLeft w:val="0"/>
                          <w:marRight w:val="0"/>
                          <w:marTop w:val="0"/>
                          <w:marBottom w:val="0"/>
                          <w:divBdr>
                            <w:top w:val="single" w:sz="2" w:space="0" w:color="E3E3E3"/>
                            <w:left w:val="single" w:sz="2" w:space="0" w:color="E3E3E3"/>
                            <w:bottom w:val="single" w:sz="2" w:space="0" w:color="E3E3E3"/>
                            <w:right w:val="single" w:sz="2" w:space="0" w:color="E3E3E3"/>
                          </w:divBdr>
                        </w:div>
                        <w:div w:id="1727029480">
                          <w:marLeft w:val="0"/>
                          <w:marRight w:val="0"/>
                          <w:marTop w:val="0"/>
                          <w:marBottom w:val="0"/>
                          <w:divBdr>
                            <w:top w:val="single" w:sz="2" w:space="0" w:color="E3E3E3"/>
                            <w:left w:val="single" w:sz="2" w:space="0" w:color="E3E3E3"/>
                            <w:bottom w:val="single" w:sz="2" w:space="0" w:color="E3E3E3"/>
                            <w:right w:val="single" w:sz="2" w:space="0" w:color="E3E3E3"/>
                          </w:divBdr>
                          <w:divsChild>
                            <w:div w:id="1729693013">
                              <w:marLeft w:val="0"/>
                              <w:marRight w:val="0"/>
                              <w:marTop w:val="0"/>
                              <w:marBottom w:val="0"/>
                              <w:divBdr>
                                <w:top w:val="single" w:sz="2" w:space="0" w:color="E3E3E3"/>
                                <w:left w:val="single" w:sz="2" w:space="0" w:color="E3E3E3"/>
                                <w:bottom w:val="single" w:sz="2" w:space="0" w:color="E3E3E3"/>
                                <w:right w:val="single" w:sz="2" w:space="0" w:color="E3E3E3"/>
                              </w:divBdr>
                              <w:divsChild>
                                <w:div w:id="1671719336">
                                  <w:marLeft w:val="0"/>
                                  <w:marRight w:val="0"/>
                                  <w:marTop w:val="0"/>
                                  <w:marBottom w:val="0"/>
                                  <w:divBdr>
                                    <w:top w:val="single" w:sz="2" w:space="0" w:color="E3E3E3"/>
                                    <w:left w:val="single" w:sz="2" w:space="0" w:color="E3E3E3"/>
                                    <w:bottom w:val="single" w:sz="2" w:space="0" w:color="E3E3E3"/>
                                    <w:right w:val="single" w:sz="2" w:space="0" w:color="E3E3E3"/>
                                  </w:divBdr>
                                  <w:divsChild>
                                    <w:div w:id="22256389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916207155">
                              <w:marLeft w:val="0"/>
                              <w:marRight w:val="0"/>
                              <w:marTop w:val="0"/>
                              <w:marBottom w:val="0"/>
                              <w:divBdr>
                                <w:top w:val="single" w:sz="2" w:space="0" w:color="E3E3E3"/>
                                <w:left w:val="single" w:sz="2" w:space="0" w:color="E3E3E3"/>
                                <w:bottom w:val="single" w:sz="2" w:space="0" w:color="E3E3E3"/>
                                <w:right w:val="single" w:sz="2" w:space="0" w:color="E3E3E3"/>
                              </w:divBdr>
                              <w:divsChild>
                                <w:div w:id="4127756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629091382">
          <w:marLeft w:val="0"/>
          <w:marRight w:val="0"/>
          <w:marTop w:val="0"/>
          <w:marBottom w:val="0"/>
          <w:divBdr>
            <w:top w:val="single" w:sz="2" w:space="0" w:color="E3E3E3"/>
            <w:left w:val="single" w:sz="2" w:space="0" w:color="E3E3E3"/>
            <w:bottom w:val="single" w:sz="2" w:space="0" w:color="E3E3E3"/>
            <w:right w:val="single" w:sz="2" w:space="0" w:color="E3E3E3"/>
          </w:divBdr>
          <w:divsChild>
            <w:div w:id="1825505785">
              <w:marLeft w:val="0"/>
              <w:marRight w:val="0"/>
              <w:marTop w:val="100"/>
              <w:marBottom w:val="100"/>
              <w:divBdr>
                <w:top w:val="single" w:sz="2" w:space="0" w:color="E3E3E3"/>
                <w:left w:val="single" w:sz="2" w:space="0" w:color="E3E3E3"/>
                <w:bottom w:val="single" w:sz="2" w:space="0" w:color="E3E3E3"/>
                <w:right w:val="single" w:sz="2" w:space="0" w:color="E3E3E3"/>
              </w:divBdr>
              <w:divsChild>
                <w:div w:id="426510886">
                  <w:marLeft w:val="0"/>
                  <w:marRight w:val="0"/>
                  <w:marTop w:val="0"/>
                  <w:marBottom w:val="0"/>
                  <w:divBdr>
                    <w:top w:val="single" w:sz="2" w:space="0" w:color="E3E3E3"/>
                    <w:left w:val="single" w:sz="2" w:space="0" w:color="E3E3E3"/>
                    <w:bottom w:val="single" w:sz="2" w:space="0" w:color="E3E3E3"/>
                    <w:right w:val="single" w:sz="2" w:space="0" w:color="E3E3E3"/>
                  </w:divBdr>
                  <w:divsChild>
                    <w:div w:id="137109965">
                      <w:marLeft w:val="0"/>
                      <w:marRight w:val="0"/>
                      <w:marTop w:val="0"/>
                      <w:marBottom w:val="0"/>
                      <w:divBdr>
                        <w:top w:val="single" w:sz="2" w:space="0" w:color="E3E3E3"/>
                        <w:left w:val="single" w:sz="2" w:space="0" w:color="E3E3E3"/>
                        <w:bottom w:val="single" w:sz="2" w:space="0" w:color="E3E3E3"/>
                        <w:right w:val="single" w:sz="2" w:space="0" w:color="E3E3E3"/>
                      </w:divBdr>
                      <w:divsChild>
                        <w:div w:id="1767920322">
                          <w:marLeft w:val="0"/>
                          <w:marRight w:val="0"/>
                          <w:marTop w:val="0"/>
                          <w:marBottom w:val="0"/>
                          <w:divBdr>
                            <w:top w:val="single" w:sz="2" w:space="0" w:color="E3E3E3"/>
                            <w:left w:val="single" w:sz="2" w:space="0" w:color="E3E3E3"/>
                            <w:bottom w:val="single" w:sz="2" w:space="0" w:color="E3E3E3"/>
                            <w:right w:val="single" w:sz="2" w:space="0" w:color="E3E3E3"/>
                          </w:divBdr>
                          <w:divsChild>
                            <w:div w:id="1187207160">
                              <w:marLeft w:val="0"/>
                              <w:marRight w:val="0"/>
                              <w:marTop w:val="0"/>
                              <w:marBottom w:val="0"/>
                              <w:divBdr>
                                <w:top w:val="single" w:sz="2" w:space="0" w:color="E3E3E3"/>
                                <w:left w:val="single" w:sz="2" w:space="0" w:color="E3E3E3"/>
                                <w:bottom w:val="single" w:sz="2" w:space="0" w:color="E3E3E3"/>
                                <w:right w:val="single" w:sz="2" w:space="0" w:color="E3E3E3"/>
                              </w:divBdr>
                              <w:divsChild>
                                <w:div w:id="1573656923">
                                  <w:marLeft w:val="0"/>
                                  <w:marRight w:val="0"/>
                                  <w:marTop w:val="0"/>
                                  <w:marBottom w:val="0"/>
                                  <w:divBdr>
                                    <w:top w:val="single" w:sz="2" w:space="0" w:color="E3E3E3"/>
                                    <w:left w:val="single" w:sz="2" w:space="0" w:color="E3E3E3"/>
                                    <w:bottom w:val="single" w:sz="2" w:space="0" w:color="E3E3E3"/>
                                    <w:right w:val="single" w:sz="2" w:space="0" w:color="E3E3E3"/>
                                  </w:divBdr>
                                  <w:divsChild>
                                    <w:div w:id="18951913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961619995">
                      <w:marLeft w:val="0"/>
                      <w:marRight w:val="0"/>
                      <w:marTop w:val="0"/>
                      <w:marBottom w:val="0"/>
                      <w:divBdr>
                        <w:top w:val="single" w:sz="2" w:space="0" w:color="E3E3E3"/>
                        <w:left w:val="single" w:sz="2" w:space="0" w:color="E3E3E3"/>
                        <w:bottom w:val="single" w:sz="2" w:space="0" w:color="E3E3E3"/>
                        <w:right w:val="single" w:sz="2" w:space="0" w:color="E3E3E3"/>
                      </w:divBdr>
                      <w:divsChild>
                        <w:div w:id="1410420204">
                          <w:marLeft w:val="0"/>
                          <w:marRight w:val="0"/>
                          <w:marTop w:val="0"/>
                          <w:marBottom w:val="0"/>
                          <w:divBdr>
                            <w:top w:val="single" w:sz="2" w:space="0" w:color="E3E3E3"/>
                            <w:left w:val="single" w:sz="2" w:space="0" w:color="E3E3E3"/>
                            <w:bottom w:val="single" w:sz="2" w:space="0" w:color="E3E3E3"/>
                            <w:right w:val="single" w:sz="2" w:space="0" w:color="E3E3E3"/>
                          </w:divBdr>
                        </w:div>
                        <w:div w:id="347295404">
                          <w:marLeft w:val="0"/>
                          <w:marRight w:val="0"/>
                          <w:marTop w:val="0"/>
                          <w:marBottom w:val="0"/>
                          <w:divBdr>
                            <w:top w:val="single" w:sz="2" w:space="0" w:color="E3E3E3"/>
                            <w:left w:val="single" w:sz="2" w:space="0" w:color="E3E3E3"/>
                            <w:bottom w:val="single" w:sz="2" w:space="0" w:color="E3E3E3"/>
                            <w:right w:val="single" w:sz="2" w:space="0" w:color="E3E3E3"/>
                          </w:divBdr>
                          <w:divsChild>
                            <w:div w:id="1182816334">
                              <w:marLeft w:val="0"/>
                              <w:marRight w:val="0"/>
                              <w:marTop w:val="0"/>
                              <w:marBottom w:val="0"/>
                              <w:divBdr>
                                <w:top w:val="single" w:sz="2" w:space="0" w:color="E3E3E3"/>
                                <w:left w:val="single" w:sz="2" w:space="0" w:color="E3E3E3"/>
                                <w:bottom w:val="single" w:sz="2" w:space="0" w:color="E3E3E3"/>
                                <w:right w:val="single" w:sz="2" w:space="0" w:color="E3E3E3"/>
                              </w:divBdr>
                              <w:divsChild>
                                <w:div w:id="86123144">
                                  <w:marLeft w:val="0"/>
                                  <w:marRight w:val="0"/>
                                  <w:marTop w:val="0"/>
                                  <w:marBottom w:val="0"/>
                                  <w:divBdr>
                                    <w:top w:val="single" w:sz="2" w:space="0" w:color="E3E3E3"/>
                                    <w:left w:val="single" w:sz="2" w:space="0" w:color="E3E3E3"/>
                                    <w:bottom w:val="single" w:sz="2" w:space="0" w:color="E3E3E3"/>
                                    <w:right w:val="single" w:sz="2" w:space="0" w:color="E3E3E3"/>
                                  </w:divBdr>
                                  <w:divsChild>
                                    <w:div w:id="13095157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 w:id="182937918">
                              <w:marLeft w:val="0"/>
                              <w:marRight w:val="0"/>
                              <w:marTop w:val="0"/>
                              <w:marBottom w:val="0"/>
                              <w:divBdr>
                                <w:top w:val="single" w:sz="2" w:space="0" w:color="E3E3E3"/>
                                <w:left w:val="single" w:sz="2" w:space="0" w:color="E3E3E3"/>
                                <w:bottom w:val="single" w:sz="2" w:space="0" w:color="E3E3E3"/>
                                <w:right w:val="single" w:sz="2" w:space="0" w:color="E3E3E3"/>
                              </w:divBdr>
                              <w:divsChild>
                                <w:div w:id="11820859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 w:id="558173976">
          <w:marLeft w:val="0"/>
          <w:marRight w:val="0"/>
          <w:marTop w:val="0"/>
          <w:marBottom w:val="0"/>
          <w:divBdr>
            <w:top w:val="single" w:sz="2" w:space="0" w:color="E3E3E3"/>
            <w:left w:val="single" w:sz="2" w:space="0" w:color="E3E3E3"/>
            <w:bottom w:val="single" w:sz="2" w:space="0" w:color="E3E3E3"/>
            <w:right w:val="single" w:sz="2" w:space="0" w:color="E3E3E3"/>
          </w:divBdr>
          <w:divsChild>
            <w:div w:id="492111406">
              <w:marLeft w:val="0"/>
              <w:marRight w:val="0"/>
              <w:marTop w:val="100"/>
              <w:marBottom w:val="100"/>
              <w:divBdr>
                <w:top w:val="single" w:sz="2" w:space="0" w:color="E3E3E3"/>
                <w:left w:val="single" w:sz="2" w:space="0" w:color="E3E3E3"/>
                <w:bottom w:val="single" w:sz="2" w:space="0" w:color="E3E3E3"/>
                <w:right w:val="single" w:sz="2" w:space="0" w:color="E3E3E3"/>
              </w:divBdr>
              <w:divsChild>
                <w:div w:id="393895466">
                  <w:marLeft w:val="0"/>
                  <w:marRight w:val="0"/>
                  <w:marTop w:val="0"/>
                  <w:marBottom w:val="0"/>
                  <w:divBdr>
                    <w:top w:val="single" w:sz="2" w:space="0" w:color="E3E3E3"/>
                    <w:left w:val="single" w:sz="2" w:space="0" w:color="E3E3E3"/>
                    <w:bottom w:val="single" w:sz="2" w:space="0" w:color="E3E3E3"/>
                    <w:right w:val="single" w:sz="2" w:space="0" w:color="E3E3E3"/>
                  </w:divBdr>
                  <w:divsChild>
                    <w:div w:id="178980215">
                      <w:marLeft w:val="0"/>
                      <w:marRight w:val="0"/>
                      <w:marTop w:val="0"/>
                      <w:marBottom w:val="0"/>
                      <w:divBdr>
                        <w:top w:val="single" w:sz="2" w:space="0" w:color="E3E3E3"/>
                        <w:left w:val="single" w:sz="2" w:space="0" w:color="E3E3E3"/>
                        <w:bottom w:val="single" w:sz="2" w:space="0" w:color="E3E3E3"/>
                        <w:right w:val="single" w:sz="2" w:space="0" w:color="E3E3E3"/>
                      </w:divBdr>
                      <w:divsChild>
                        <w:div w:id="465852295">
                          <w:marLeft w:val="0"/>
                          <w:marRight w:val="0"/>
                          <w:marTop w:val="0"/>
                          <w:marBottom w:val="0"/>
                          <w:divBdr>
                            <w:top w:val="single" w:sz="2" w:space="0" w:color="E3E3E3"/>
                            <w:left w:val="single" w:sz="2" w:space="0" w:color="E3E3E3"/>
                            <w:bottom w:val="single" w:sz="2" w:space="0" w:color="E3E3E3"/>
                            <w:right w:val="single" w:sz="2" w:space="0" w:color="E3E3E3"/>
                          </w:divBdr>
                          <w:divsChild>
                            <w:div w:id="1859658038">
                              <w:marLeft w:val="0"/>
                              <w:marRight w:val="0"/>
                              <w:marTop w:val="0"/>
                              <w:marBottom w:val="0"/>
                              <w:divBdr>
                                <w:top w:val="single" w:sz="2" w:space="0" w:color="E3E3E3"/>
                                <w:left w:val="single" w:sz="2" w:space="0" w:color="E3E3E3"/>
                                <w:bottom w:val="single" w:sz="2" w:space="0" w:color="E3E3E3"/>
                                <w:right w:val="single" w:sz="2" w:space="0" w:color="E3E3E3"/>
                              </w:divBdr>
                              <w:divsChild>
                                <w:div w:id="580408532">
                                  <w:marLeft w:val="0"/>
                                  <w:marRight w:val="0"/>
                                  <w:marTop w:val="0"/>
                                  <w:marBottom w:val="0"/>
                                  <w:divBdr>
                                    <w:top w:val="single" w:sz="2" w:space="0" w:color="E3E3E3"/>
                                    <w:left w:val="single" w:sz="2" w:space="0" w:color="E3E3E3"/>
                                    <w:bottom w:val="single" w:sz="2" w:space="0" w:color="E3E3E3"/>
                                    <w:right w:val="single" w:sz="2" w:space="0" w:color="E3E3E3"/>
                                  </w:divBdr>
                                  <w:divsChild>
                                    <w:div w:id="86536500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294216128">
                      <w:marLeft w:val="0"/>
                      <w:marRight w:val="0"/>
                      <w:marTop w:val="0"/>
                      <w:marBottom w:val="0"/>
                      <w:divBdr>
                        <w:top w:val="single" w:sz="2" w:space="0" w:color="E3E3E3"/>
                        <w:left w:val="single" w:sz="2" w:space="0" w:color="E3E3E3"/>
                        <w:bottom w:val="single" w:sz="2" w:space="0" w:color="E3E3E3"/>
                        <w:right w:val="single" w:sz="2" w:space="0" w:color="E3E3E3"/>
                      </w:divBdr>
                      <w:divsChild>
                        <w:div w:id="586035513">
                          <w:marLeft w:val="0"/>
                          <w:marRight w:val="0"/>
                          <w:marTop w:val="0"/>
                          <w:marBottom w:val="0"/>
                          <w:divBdr>
                            <w:top w:val="single" w:sz="2" w:space="0" w:color="E3E3E3"/>
                            <w:left w:val="single" w:sz="2" w:space="0" w:color="E3E3E3"/>
                            <w:bottom w:val="single" w:sz="2" w:space="0" w:color="E3E3E3"/>
                            <w:right w:val="single" w:sz="2" w:space="0" w:color="E3E3E3"/>
                          </w:divBdr>
                        </w:div>
                        <w:div w:id="885413838">
                          <w:marLeft w:val="0"/>
                          <w:marRight w:val="0"/>
                          <w:marTop w:val="0"/>
                          <w:marBottom w:val="0"/>
                          <w:divBdr>
                            <w:top w:val="single" w:sz="2" w:space="0" w:color="E3E3E3"/>
                            <w:left w:val="single" w:sz="2" w:space="0" w:color="E3E3E3"/>
                            <w:bottom w:val="single" w:sz="2" w:space="0" w:color="E3E3E3"/>
                            <w:right w:val="single" w:sz="2" w:space="0" w:color="E3E3E3"/>
                          </w:divBdr>
                          <w:divsChild>
                            <w:div w:id="295792325">
                              <w:marLeft w:val="0"/>
                              <w:marRight w:val="0"/>
                              <w:marTop w:val="0"/>
                              <w:marBottom w:val="0"/>
                              <w:divBdr>
                                <w:top w:val="single" w:sz="2" w:space="0" w:color="E3E3E3"/>
                                <w:left w:val="single" w:sz="2" w:space="0" w:color="E3E3E3"/>
                                <w:bottom w:val="single" w:sz="2" w:space="0" w:color="E3E3E3"/>
                                <w:right w:val="single" w:sz="2" w:space="0" w:color="E3E3E3"/>
                              </w:divBdr>
                              <w:divsChild>
                                <w:div w:id="1825464123">
                                  <w:marLeft w:val="0"/>
                                  <w:marRight w:val="0"/>
                                  <w:marTop w:val="0"/>
                                  <w:marBottom w:val="0"/>
                                  <w:divBdr>
                                    <w:top w:val="single" w:sz="2" w:space="0" w:color="E3E3E3"/>
                                    <w:left w:val="single" w:sz="2" w:space="0" w:color="E3E3E3"/>
                                    <w:bottom w:val="single" w:sz="2" w:space="0" w:color="E3E3E3"/>
                                    <w:right w:val="single" w:sz="2" w:space="0" w:color="E3E3E3"/>
                                  </w:divBdr>
                                  <w:divsChild>
                                    <w:div w:id="26615536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5775013">
      <w:bodyDiv w:val="1"/>
      <w:marLeft w:val="0"/>
      <w:marRight w:val="0"/>
      <w:marTop w:val="0"/>
      <w:marBottom w:val="0"/>
      <w:divBdr>
        <w:top w:val="none" w:sz="0" w:space="0" w:color="auto"/>
        <w:left w:val="none" w:sz="0" w:space="0" w:color="auto"/>
        <w:bottom w:val="none" w:sz="0" w:space="0" w:color="auto"/>
        <w:right w:val="none" w:sz="0" w:space="0" w:color="auto"/>
      </w:divBdr>
    </w:div>
    <w:div w:id="197396303">
      <w:bodyDiv w:val="1"/>
      <w:marLeft w:val="0"/>
      <w:marRight w:val="0"/>
      <w:marTop w:val="0"/>
      <w:marBottom w:val="0"/>
      <w:divBdr>
        <w:top w:val="none" w:sz="0" w:space="0" w:color="auto"/>
        <w:left w:val="none" w:sz="0" w:space="0" w:color="auto"/>
        <w:bottom w:val="none" w:sz="0" w:space="0" w:color="auto"/>
        <w:right w:val="none" w:sz="0" w:space="0" w:color="auto"/>
      </w:divBdr>
    </w:div>
    <w:div w:id="214198640">
      <w:bodyDiv w:val="1"/>
      <w:marLeft w:val="0"/>
      <w:marRight w:val="0"/>
      <w:marTop w:val="0"/>
      <w:marBottom w:val="0"/>
      <w:divBdr>
        <w:top w:val="none" w:sz="0" w:space="0" w:color="auto"/>
        <w:left w:val="none" w:sz="0" w:space="0" w:color="auto"/>
        <w:bottom w:val="none" w:sz="0" w:space="0" w:color="auto"/>
        <w:right w:val="none" w:sz="0" w:space="0" w:color="auto"/>
      </w:divBdr>
      <w:divsChild>
        <w:div w:id="1712344028">
          <w:marLeft w:val="0"/>
          <w:marRight w:val="0"/>
          <w:marTop w:val="0"/>
          <w:marBottom w:val="0"/>
          <w:divBdr>
            <w:top w:val="single" w:sz="2" w:space="0" w:color="D9D9E3"/>
            <w:left w:val="single" w:sz="2" w:space="0" w:color="D9D9E3"/>
            <w:bottom w:val="single" w:sz="2" w:space="0" w:color="D9D9E3"/>
            <w:right w:val="single" w:sz="2" w:space="0" w:color="D9D9E3"/>
          </w:divBdr>
          <w:divsChild>
            <w:div w:id="1614629729">
              <w:marLeft w:val="0"/>
              <w:marRight w:val="0"/>
              <w:marTop w:val="0"/>
              <w:marBottom w:val="0"/>
              <w:divBdr>
                <w:top w:val="single" w:sz="2" w:space="0" w:color="D9D9E3"/>
                <w:left w:val="single" w:sz="2" w:space="0" w:color="D9D9E3"/>
                <w:bottom w:val="single" w:sz="2" w:space="0" w:color="D9D9E3"/>
                <w:right w:val="single" w:sz="2" w:space="0" w:color="D9D9E3"/>
              </w:divBdr>
              <w:divsChild>
                <w:div w:id="172884010">
                  <w:marLeft w:val="0"/>
                  <w:marRight w:val="0"/>
                  <w:marTop w:val="0"/>
                  <w:marBottom w:val="0"/>
                  <w:divBdr>
                    <w:top w:val="single" w:sz="2" w:space="0" w:color="D9D9E3"/>
                    <w:left w:val="single" w:sz="2" w:space="0" w:color="D9D9E3"/>
                    <w:bottom w:val="single" w:sz="2" w:space="0" w:color="D9D9E3"/>
                    <w:right w:val="single" w:sz="2" w:space="0" w:color="D9D9E3"/>
                  </w:divBdr>
                  <w:divsChild>
                    <w:div w:id="2061905390">
                      <w:marLeft w:val="0"/>
                      <w:marRight w:val="0"/>
                      <w:marTop w:val="0"/>
                      <w:marBottom w:val="0"/>
                      <w:divBdr>
                        <w:top w:val="single" w:sz="2" w:space="0" w:color="D9D9E3"/>
                        <w:left w:val="single" w:sz="2" w:space="0" w:color="D9D9E3"/>
                        <w:bottom w:val="single" w:sz="2" w:space="0" w:color="D9D9E3"/>
                        <w:right w:val="single" w:sz="2" w:space="0" w:color="D9D9E3"/>
                      </w:divBdr>
                      <w:divsChild>
                        <w:div w:id="1712074657">
                          <w:marLeft w:val="0"/>
                          <w:marRight w:val="0"/>
                          <w:marTop w:val="0"/>
                          <w:marBottom w:val="0"/>
                          <w:divBdr>
                            <w:top w:val="single" w:sz="2" w:space="0" w:color="auto"/>
                            <w:left w:val="single" w:sz="2" w:space="0" w:color="auto"/>
                            <w:bottom w:val="single" w:sz="6" w:space="0" w:color="auto"/>
                            <w:right w:val="single" w:sz="2" w:space="0" w:color="auto"/>
                          </w:divBdr>
                          <w:divsChild>
                            <w:div w:id="1089888739">
                              <w:marLeft w:val="0"/>
                              <w:marRight w:val="0"/>
                              <w:marTop w:val="100"/>
                              <w:marBottom w:val="100"/>
                              <w:divBdr>
                                <w:top w:val="single" w:sz="2" w:space="0" w:color="D9D9E3"/>
                                <w:left w:val="single" w:sz="2" w:space="0" w:color="D9D9E3"/>
                                <w:bottom w:val="single" w:sz="2" w:space="0" w:color="D9D9E3"/>
                                <w:right w:val="single" w:sz="2" w:space="0" w:color="D9D9E3"/>
                              </w:divBdr>
                              <w:divsChild>
                                <w:div w:id="918371891">
                                  <w:marLeft w:val="0"/>
                                  <w:marRight w:val="0"/>
                                  <w:marTop w:val="0"/>
                                  <w:marBottom w:val="0"/>
                                  <w:divBdr>
                                    <w:top w:val="single" w:sz="2" w:space="0" w:color="D9D9E3"/>
                                    <w:left w:val="single" w:sz="2" w:space="0" w:color="D9D9E3"/>
                                    <w:bottom w:val="single" w:sz="2" w:space="0" w:color="D9D9E3"/>
                                    <w:right w:val="single" w:sz="2" w:space="0" w:color="D9D9E3"/>
                                  </w:divBdr>
                                  <w:divsChild>
                                    <w:div w:id="763495466">
                                      <w:marLeft w:val="0"/>
                                      <w:marRight w:val="0"/>
                                      <w:marTop w:val="0"/>
                                      <w:marBottom w:val="0"/>
                                      <w:divBdr>
                                        <w:top w:val="single" w:sz="2" w:space="0" w:color="D9D9E3"/>
                                        <w:left w:val="single" w:sz="2" w:space="0" w:color="D9D9E3"/>
                                        <w:bottom w:val="single" w:sz="2" w:space="0" w:color="D9D9E3"/>
                                        <w:right w:val="single" w:sz="2" w:space="0" w:color="D9D9E3"/>
                                      </w:divBdr>
                                      <w:divsChild>
                                        <w:div w:id="131289231">
                                          <w:marLeft w:val="0"/>
                                          <w:marRight w:val="0"/>
                                          <w:marTop w:val="0"/>
                                          <w:marBottom w:val="0"/>
                                          <w:divBdr>
                                            <w:top w:val="single" w:sz="2" w:space="0" w:color="D9D9E3"/>
                                            <w:left w:val="single" w:sz="2" w:space="0" w:color="D9D9E3"/>
                                            <w:bottom w:val="single" w:sz="2" w:space="0" w:color="D9D9E3"/>
                                            <w:right w:val="single" w:sz="2" w:space="0" w:color="D9D9E3"/>
                                          </w:divBdr>
                                          <w:divsChild>
                                            <w:div w:id="1182360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140343484">
                          <w:marLeft w:val="0"/>
                          <w:marRight w:val="0"/>
                          <w:marTop w:val="0"/>
                          <w:marBottom w:val="0"/>
                          <w:divBdr>
                            <w:top w:val="single" w:sz="2" w:space="0" w:color="auto"/>
                            <w:left w:val="single" w:sz="2" w:space="0" w:color="auto"/>
                            <w:bottom w:val="single" w:sz="6" w:space="0" w:color="auto"/>
                            <w:right w:val="single" w:sz="2" w:space="0" w:color="auto"/>
                          </w:divBdr>
                          <w:divsChild>
                            <w:div w:id="1790126883">
                              <w:marLeft w:val="0"/>
                              <w:marRight w:val="0"/>
                              <w:marTop w:val="100"/>
                              <w:marBottom w:val="100"/>
                              <w:divBdr>
                                <w:top w:val="single" w:sz="2" w:space="0" w:color="D9D9E3"/>
                                <w:left w:val="single" w:sz="2" w:space="0" w:color="D9D9E3"/>
                                <w:bottom w:val="single" w:sz="2" w:space="0" w:color="D9D9E3"/>
                                <w:right w:val="single" w:sz="2" w:space="0" w:color="D9D9E3"/>
                              </w:divBdr>
                              <w:divsChild>
                                <w:div w:id="627593588">
                                  <w:marLeft w:val="0"/>
                                  <w:marRight w:val="0"/>
                                  <w:marTop w:val="0"/>
                                  <w:marBottom w:val="0"/>
                                  <w:divBdr>
                                    <w:top w:val="single" w:sz="2" w:space="0" w:color="D9D9E3"/>
                                    <w:left w:val="single" w:sz="2" w:space="0" w:color="D9D9E3"/>
                                    <w:bottom w:val="single" w:sz="2" w:space="0" w:color="D9D9E3"/>
                                    <w:right w:val="single" w:sz="2" w:space="0" w:color="D9D9E3"/>
                                  </w:divBdr>
                                  <w:divsChild>
                                    <w:div w:id="370540568">
                                      <w:marLeft w:val="0"/>
                                      <w:marRight w:val="0"/>
                                      <w:marTop w:val="0"/>
                                      <w:marBottom w:val="0"/>
                                      <w:divBdr>
                                        <w:top w:val="single" w:sz="2" w:space="0" w:color="D9D9E3"/>
                                        <w:left w:val="single" w:sz="2" w:space="0" w:color="D9D9E3"/>
                                        <w:bottom w:val="single" w:sz="2" w:space="0" w:color="D9D9E3"/>
                                        <w:right w:val="single" w:sz="2" w:space="0" w:color="D9D9E3"/>
                                      </w:divBdr>
                                      <w:divsChild>
                                        <w:div w:id="11181413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358384386">
                                  <w:marLeft w:val="0"/>
                                  <w:marRight w:val="0"/>
                                  <w:marTop w:val="0"/>
                                  <w:marBottom w:val="0"/>
                                  <w:divBdr>
                                    <w:top w:val="single" w:sz="2" w:space="0" w:color="D9D9E3"/>
                                    <w:left w:val="single" w:sz="2" w:space="0" w:color="D9D9E3"/>
                                    <w:bottom w:val="single" w:sz="2" w:space="0" w:color="D9D9E3"/>
                                    <w:right w:val="single" w:sz="2" w:space="0" w:color="D9D9E3"/>
                                  </w:divBdr>
                                  <w:divsChild>
                                    <w:div w:id="1003239637">
                                      <w:marLeft w:val="0"/>
                                      <w:marRight w:val="0"/>
                                      <w:marTop w:val="0"/>
                                      <w:marBottom w:val="0"/>
                                      <w:divBdr>
                                        <w:top w:val="single" w:sz="2" w:space="0" w:color="D9D9E3"/>
                                        <w:left w:val="single" w:sz="2" w:space="0" w:color="D9D9E3"/>
                                        <w:bottom w:val="single" w:sz="2" w:space="0" w:color="D9D9E3"/>
                                        <w:right w:val="single" w:sz="2" w:space="0" w:color="D9D9E3"/>
                                      </w:divBdr>
                                      <w:divsChild>
                                        <w:div w:id="2067292081">
                                          <w:marLeft w:val="0"/>
                                          <w:marRight w:val="0"/>
                                          <w:marTop w:val="0"/>
                                          <w:marBottom w:val="0"/>
                                          <w:divBdr>
                                            <w:top w:val="single" w:sz="2" w:space="0" w:color="D9D9E3"/>
                                            <w:left w:val="single" w:sz="2" w:space="0" w:color="D9D9E3"/>
                                            <w:bottom w:val="single" w:sz="2" w:space="0" w:color="D9D9E3"/>
                                            <w:right w:val="single" w:sz="2" w:space="0" w:color="D9D9E3"/>
                                          </w:divBdr>
                                          <w:divsChild>
                                            <w:div w:id="18331349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731152091">
                          <w:marLeft w:val="0"/>
                          <w:marRight w:val="0"/>
                          <w:marTop w:val="0"/>
                          <w:marBottom w:val="0"/>
                          <w:divBdr>
                            <w:top w:val="single" w:sz="2" w:space="0" w:color="auto"/>
                            <w:left w:val="single" w:sz="2" w:space="0" w:color="auto"/>
                            <w:bottom w:val="single" w:sz="6" w:space="0" w:color="auto"/>
                            <w:right w:val="single" w:sz="2" w:space="0" w:color="auto"/>
                          </w:divBdr>
                          <w:divsChild>
                            <w:div w:id="1087074388">
                              <w:marLeft w:val="0"/>
                              <w:marRight w:val="0"/>
                              <w:marTop w:val="100"/>
                              <w:marBottom w:val="100"/>
                              <w:divBdr>
                                <w:top w:val="single" w:sz="2" w:space="0" w:color="D9D9E3"/>
                                <w:left w:val="single" w:sz="2" w:space="0" w:color="D9D9E3"/>
                                <w:bottom w:val="single" w:sz="2" w:space="0" w:color="D9D9E3"/>
                                <w:right w:val="single" w:sz="2" w:space="0" w:color="D9D9E3"/>
                              </w:divBdr>
                              <w:divsChild>
                                <w:div w:id="995688523">
                                  <w:marLeft w:val="0"/>
                                  <w:marRight w:val="0"/>
                                  <w:marTop w:val="0"/>
                                  <w:marBottom w:val="0"/>
                                  <w:divBdr>
                                    <w:top w:val="single" w:sz="2" w:space="0" w:color="D9D9E3"/>
                                    <w:left w:val="single" w:sz="2" w:space="0" w:color="D9D9E3"/>
                                    <w:bottom w:val="single" w:sz="2" w:space="0" w:color="D9D9E3"/>
                                    <w:right w:val="single" w:sz="2" w:space="0" w:color="D9D9E3"/>
                                  </w:divBdr>
                                  <w:divsChild>
                                    <w:div w:id="226651195">
                                      <w:marLeft w:val="0"/>
                                      <w:marRight w:val="0"/>
                                      <w:marTop w:val="0"/>
                                      <w:marBottom w:val="0"/>
                                      <w:divBdr>
                                        <w:top w:val="single" w:sz="2" w:space="0" w:color="D9D9E3"/>
                                        <w:left w:val="single" w:sz="2" w:space="0" w:color="D9D9E3"/>
                                        <w:bottom w:val="single" w:sz="2" w:space="0" w:color="D9D9E3"/>
                                        <w:right w:val="single" w:sz="2" w:space="0" w:color="D9D9E3"/>
                                      </w:divBdr>
                                      <w:divsChild>
                                        <w:div w:id="5905026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57374449">
                                  <w:marLeft w:val="0"/>
                                  <w:marRight w:val="0"/>
                                  <w:marTop w:val="0"/>
                                  <w:marBottom w:val="0"/>
                                  <w:divBdr>
                                    <w:top w:val="single" w:sz="2" w:space="0" w:color="D9D9E3"/>
                                    <w:left w:val="single" w:sz="2" w:space="0" w:color="D9D9E3"/>
                                    <w:bottom w:val="single" w:sz="2" w:space="0" w:color="D9D9E3"/>
                                    <w:right w:val="single" w:sz="2" w:space="0" w:color="D9D9E3"/>
                                  </w:divBdr>
                                  <w:divsChild>
                                    <w:div w:id="138234833">
                                      <w:marLeft w:val="0"/>
                                      <w:marRight w:val="0"/>
                                      <w:marTop w:val="0"/>
                                      <w:marBottom w:val="0"/>
                                      <w:divBdr>
                                        <w:top w:val="single" w:sz="2" w:space="0" w:color="D9D9E3"/>
                                        <w:left w:val="single" w:sz="2" w:space="0" w:color="D9D9E3"/>
                                        <w:bottom w:val="single" w:sz="2" w:space="0" w:color="D9D9E3"/>
                                        <w:right w:val="single" w:sz="2" w:space="0" w:color="D9D9E3"/>
                                      </w:divBdr>
                                      <w:divsChild>
                                        <w:div w:id="599025044">
                                          <w:marLeft w:val="0"/>
                                          <w:marRight w:val="0"/>
                                          <w:marTop w:val="0"/>
                                          <w:marBottom w:val="0"/>
                                          <w:divBdr>
                                            <w:top w:val="single" w:sz="2" w:space="0" w:color="D9D9E3"/>
                                            <w:left w:val="single" w:sz="2" w:space="0" w:color="D9D9E3"/>
                                            <w:bottom w:val="single" w:sz="2" w:space="0" w:color="D9D9E3"/>
                                            <w:right w:val="single" w:sz="2" w:space="0" w:color="D9D9E3"/>
                                          </w:divBdr>
                                          <w:divsChild>
                                            <w:div w:id="5809857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180854804">
                          <w:marLeft w:val="0"/>
                          <w:marRight w:val="0"/>
                          <w:marTop w:val="0"/>
                          <w:marBottom w:val="0"/>
                          <w:divBdr>
                            <w:top w:val="single" w:sz="2" w:space="0" w:color="auto"/>
                            <w:left w:val="single" w:sz="2" w:space="0" w:color="auto"/>
                            <w:bottom w:val="single" w:sz="6" w:space="0" w:color="auto"/>
                            <w:right w:val="single" w:sz="2" w:space="0" w:color="auto"/>
                          </w:divBdr>
                          <w:divsChild>
                            <w:div w:id="1148940638">
                              <w:marLeft w:val="0"/>
                              <w:marRight w:val="0"/>
                              <w:marTop w:val="100"/>
                              <w:marBottom w:val="100"/>
                              <w:divBdr>
                                <w:top w:val="single" w:sz="2" w:space="0" w:color="D9D9E3"/>
                                <w:left w:val="single" w:sz="2" w:space="0" w:color="D9D9E3"/>
                                <w:bottom w:val="single" w:sz="2" w:space="0" w:color="D9D9E3"/>
                                <w:right w:val="single" w:sz="2" w:space="0" w:color="D9D9E3"/>
                              </w:divBdr>
                              <w:divsChild>
                                <w:div w:id="934480287">
                                  <w:marLeft w:val="0"/>
                                  <w:marRight w:val="0"/>
                                  <w:marTop w:val="0"/>
                                  <w:marBottom w:val="0"/>
                                  <w:divBdr>
                                    <w:top w:val="single" w:sz="2" w:space="0" w:color="D9D9E3"/>
                                    <w:left w:val="single" w:sz="2" w:space="0" w:color="D9D9E3"/>
                                    <w:bottom w:val="single" w:sz="2" w:space="0" w:color="D9D9E3"/>
                                    <w:right w:val="single" w:sz="2" w:space="0" w:color="D9D9E3"/>
                                  </w:divBdr>
                                  <w:divsChild>
                                    <w:div w:id="244387832">
                                      <w:marLeft w:val="0"/>
                                      <w:marRight w:val="0"/>
                                      <w:marTop w:val="0"/>
                                      <w:marBottom w:val="0"/>
                                      <w:divBdr>
                                        <w:top w:val="single" w:sz="2" w:space="0" w:color="D9D9E3"/>
                                        <w:left w:val="single" w:sz="2" w:space="0" w:color="D9D9E3"/>
                                        <w:bottom w:val="single" w:sz="2" w:space="0" w:color="D9D9E3"/>
                                        <w:right w:val="single" w:sz="2" w:space="0" w:color="D9D9E3"/>
                                      </w:divBdr>
                                      <w:divsChild>
                                        <w:div w:id="4258556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1428144">
                                  <w:marLeft w:val="0"/>
                                  <w:marRight w:val="0"/>
                                  <w:marTop w:val="0"/>
                                  <w:marBottom w:val="0"/>
                                  <w:divBdr>
                                    <w:top w:val="single" w:sz="2" w:space="0" w:color="D9D9E3"/>
                                    <w:left w:val="single" w:sz="2" w:space="0" w:color="D9D9E3"/>
                                    <w:bottom w:val="single" w:sz="2" w:space="0" w:color="D9D9E3"/>
                                    <w:right w:val="single" w:sz="2" w:space="0" w:color="D9D9E3"/>
                                  </w:divBdr>
                                  <w:divsChild>
                                    <w:div w:id="322272971">
                                      <w:marLeft w:val="0"/>
                                      <w:marRight w:val="0"/>
                                      <w:marTop w:val="0"/>
                                      <w:marBottom w:val="0"/>
                                      <w:divBdr>
                                        <w:top w:val="single" w:sz="2" w:space="0" w:color="D9D9E3"/>
                                        <w:left w:val="single" w:sz="2" w:space="0" w:color="D9D9E3"/>
                                        <w:bottom w:val="single" w:sz="2" w:space="0" w:color="D9D9E3"/>
                                        <w:right w:val="single" w:sz="2" w:space="0" w:color="D9D9E3"/>
                                      </w:divBdr>
                                      <w:divsChild>
                                        <w:div w:id="780613039">
                                          <w:marLeft w:val="0"/>
                                          <w:marRight w:val="0"/>
                                          <w:marTop w:val="0"/>
                                          <w:marBottom w:val="0"/>
                                          <w:divBdr>
                                            <w:top w:val="single" w:sz="2" w:space="0" w:color="D9D9E3"/>
                                            <w:left w:val="single" w:sz="2" w:space="0" w:color="D9D9E3"/>
                                            <w:bottom w:val="single" w:sz="2" w:space="0" w:color="D9D9E3"/>
                                            <w:right w:val="single" w:sz="2" w:space="0" w:color="D9D9E3"/>
                                          </w:divBdr>
                                          <w:divsChild>
                                            <w:div w:id="5714306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2098092415">
                          <w:marLeft w:val="0"/>
                          <w:marRight w:val="0"/>
                          <w:marTop w:val="0"/>
                          <w:marBottom w:val="0"/>
                          <w:divBdr>
                            <w:top w:val="single" w:sz="2" w:space="0" w:color="auto"/>
                            <w:left w:val="single" w:sz="2" w:space="0" w:color="auto"/>
                            <w:bottom w:val="single" w:sz="6" w:space="0" w:color="auto"/>
                            <w:right w:val="single" w:sz="2" w:space="0" w:color="auto"/>
                          </w:divBdr>
                          <w:divsChild>
                            <w:div w:id="1620911934">
                              <w:marLeft w:val="0"/>
                              <w:marRight w:val="0"/>
                              <w:marTop w:val="100"/>
                              <w:marBottom w:val="100"/>
                              <w:divBdr>
                                <w:top w:val="single" w:sz="2" w:space="0" w:color="D9D9E3"/>
                                <w:left w:val="single" w:sz="2" w:space="0" w:color="D9D9E3"/>
                                <w:bottom w:val="single" w:sz="2" w:space="0" w:color="D9D9E3"/>
                                <w:right w:val="single" w:sz="2" w:space="0" w:color="D9D9E3"/>
                              </w:divBdr>
                              <w:divsChild>
                                <w:div w:id="903956248">
                                  <w:marLeft w:val="0"/>
                                  <w:marRight w:val="0"/>
                                  <w:marTop w:val="0"/>
                                  <w:marBottom w:val="0"/>
                                  <w:divBdr>
                                    <w:top w:val="single" w:sz="2" w:space="0" w:color="D9D9E3"/>
                                    <w:left w:val="single" w:sz="2" w:space="0" w:color="D9D9E3"/>
                                    <w:bottom w:val="single" w:sz="2" w:space="0" w:color="D9D9E3"/>
                                    <w:right w:val="single" w:sz="2" w:space="0" w:color="D9D9E3"/>
                                  </w:divBdr>
                                  <w:divsChild>
                                    <w:div w:id="755320298">
                                      <w:marLeft w:val="0"/>
                                      <w:marRight w:val="0"/>
                                      <w:marTop w:val="0"/>
                                      <w:marBottom w:val="0"/>
                                      <w:divBdr>
                                        <w:top w:val="single" w:sz="2" w:space="0" w:color="D9D9E3"/>
                                        <w:left w:val="single" w:sz="2" w:space="0" w:color="D9D9E3"/>
                                        <w:bottom w:val="single" w:sz="2" w:space="0" w:color="D9D9E3"/>
                                        <w:right w:val="single" w:sz="2" w:space="0" w:color="D9D9E3"/>
                                      </w:divBdr>
                                      <w:divsChild>
                                        <w:div w:id="6706461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05807761">
                                  <w:marLeft w:val="0"/>
                                  <w:marRight w:val="0"/>
                                  <w:marTop w:val="0"/>
                                  <w:marBottom w:val="0"/>
                                  <w:divBdr>
                                    <w:top w:val="single" w:sz="2" w:space="0" w:color="D9D9E3"/>
                                    <w:left w:val="single" w:sz="2" w:space="0" w:color="D9D9E3"/>
                                    <w:bottom w:val="single" w:sz="2" w:space="0" w:color="D9D9E3"/>
                                    <w:right w:val="single" w:sz="2" w:space="0" w:color="D9D9E3"/>
                                  </w:divBdr>
                                  <w:divsChild>
                                    <w:div w:id="920218226">
                                      <w:marLeft w:val="0"/>
                                      <w:marRight w:val="0"/>
                                      <w:marTop w:val="0"/>
                                      <w:marBottom w:val="0"/>
                                      <w:divBdr>
                                        <w:top w:val="single" w:sz="2" w:space="0" w:color="D9D9E3"/>
                                        <w:left w:val="single" w:sz="2" w:space="0" w:color="D9D9E3"/>
                                        <w:bottom w:val="single" w:sz="2" w:space="0" w:color="D9D9E3"/>
                                        <w:right w:val="single" w:sz="2" w:space="0" w:color="D9D9E3"/>
                                      </w:divBdr>
                                      <w:divsChild>
                                        <w:div w:id="1766610464">
                                          <w:marLeft w:val="0"/>
                                          <w:marRight w:val="0"/>
                                          <w:marTop w:val="0"/>
                                          <w:marBottom w:val="0"/>
                                          <w:divBdr>
                                            <w:top w:val="single" w:sz="2" w:space="0" w:color="D9D9E3"/>
                                            <w:left w:val="single" w:sz="2" w:space="0" w:color="D9D9E3"/>
                                            <w:bottom w:val="single" w:sz="2" w:space="0" w:color="D9D9E3"/>
                                            <w:right w:val="single" w:sz="2" w:space="0" w:color="D9D9E3"/>
                                          </w:divBdr>
                                          <w:divsChild>
                                            <w:div w:id="12168944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95505262">
          <w:marLeft w:val="0"/>
          <w:marRight w:val="0"/>
          <w:marTop w:val="0"/>
          <w:marBottom w:val="0"/>
          <w:divBdr>
            <w:top w:val="none" w:sz="0" w:space="0" w:color="auto"/>
            <w:left w:val="none" w:sz="0" w:space="0" w:color="auto"/>
            <w:bottom w:val="none" w:sz="0" w:space="0" w:color="auto"/>
            <w:right w:val="none" w:sz="0" w:space="0" w:color="auto"/>
          </w:divBdr>
        </w:div>
      </w:divsChild>
    </w:div>
    <w:div w:id="223641460">
      <w:bodyDiv w:val="1"/>
      <w:marLeft w:val="0"/>
      <w:marRight w:val="0"/>
      <w:marTop w:val="0"/>
      <w:marBottom w:val="0"/>
      <w:divBdr>
        <w:top w:val="none" w:sz="0" w:space="0" w:color="auto"/>
        <w:left w:val="none" w:sz="0" w:space="0" w:color="auto"/>
        <w:bottom w:val="none" w:sz="0" w:space="0" w:color="auto"/>
        <w:right w:val="none" w:sz="0" w:space="0" w:color="auto"/>
      </w:divBdr>
    </w:div>
    <w:div w:id="253514631">
      <w:bodyDiv w:val="1"/>
      <w:marLeft w:val="0"/>
      <w:marRight w:val="0"/>
      <w:marTop w:val="0"/>
      <w:marBottom w:val="0"/>
      <w:divBdr>
        <w:top w:val="none" w:sz="0" w:space="0" w:color="auto"/>
        <w:left w:val="none" w:sz="0" w:space="0" w:color="auto"/>
        <w:bottom w:val="none" w:sz="0" w:space="0" w:color="auto"/>
        <w:right w:val="none" w:sz="0" w:space="0" w:color="auto"/>
      </w:divBdr>
    </w:div>
    <w:div w:id="254554549">
      <w:bodyDiv w:val="1"/>
      <w:marLeft w:val="0"/>
      <w:marRight w:val="0"/>
      <w:marTop w:val="0"/>
      <w:marBottom w:val="0"/>
      <w:divBdr>
        <w:top w:val="none" w:sz="0" w:space="0" w:color="auto"/>
        <w:left w:val="none" w:sz="0" w:space="0" w:color="auto"/>
        <w:bottom w:val="none" w:sz="0" w:space="0" w:color="auto"/>
        <w:right w:val="none" w:sz="0" w:space="0" w:color="auto"/>
      </w:divBdr>
    </w:div>
    <w:div w:id="263150580">
      <w:bodyDiv w:val="1"/>
      <w:marLeft w:val="0"/>
      <w:marRight w:val="0"/>
      <w:marTop w:val="0"/>
      <w:marBottom w:val="0"/>
      <w:divBdr>
        <w:top w:val="none" w:sz="0" w:space="0" w:color="auto"/>
        <w:left w:val="none" w:sz="0" w:space="0" w:color="auto"/>
        <w:bottom w:val="none" w:sz="0" w:space="0" w:color="auto"/>
        <w:right w:val="none" w:sz="0" w:space="0" w:color="auto"/>
      </w:divBdr>
      <w:divsChild>
        <w:div w:id="822309347">
          <w:marLeft w:val="0"/>
          <w:marRight w:val="0"/>
          <w:marTop w:val="0"/>
          <w:marBottom w:val="0"/>
          <w:divBdr>
            <w:top w:val="single" w:sz="2" w:space="0" w:color="D9D9E3"/>
            <w:left w:val="single" w:sz="2" w:space="0" w:color="D9D9E3"/>
            <w:bottom w:val="single" w:sz="2" w:space="0" w:color="D9D9E3"/>
            <w:right w:val="single" w:sz="2" w:space="0" w:color="D9D9E3"/>
          </w:divBdr>
          <w:divsChild>
            <w:div w:id="303437710">
              <w:marLeft w:val="0"/>
              <w:marRight w:val="0"/>
              <w:marTop w:val="0"/>
              <w:marBottom w:val="0"/>
              <w:divBdr>
                <w:top w:val="single" w:sz="2" w:space="0" w:color="D9D9E3"/>
                <w:left w:val="single" w:sz="2" w:space="0" w:color="D9D9E3"/>
                <w:bottom w:val="single" w:sz="2" w:space="0" w:color="D9D9E3"/>
                <w:right w:val="single" w:sz="2" w:space="0" w:color="D9D9E3"/>
              </w:divBdr>
              <w:divsChild>
                <w:div w:id="1547333463">
                  <w:marLeft w:val="0"/>
                  <w:marRight w:val="0"/>
                  <w:marTop w:val="0"/>
                  <w:marBottom w:val="0"/>
                  <w:divBdr>
                    <w:top w:val="single" w:sz="2" w:space="0" w:color="D9D9E3"/>
                    <w:left w:val="single" w:sz="2" w:space="0" w:color="D9D9E3"/>
                    <w:bottom w:val="single" w:sz="2" w:space="0" w:color="D9D9E3"/>
                    <w:right w:val="single" w:sz="2" w:space="0" w:color="D9D9E3"/>
                  </w:divBdr>
                  <w:divsChild>
                    <w:div w:id="164051117">
                      <w:marLeft w:val="0"/>
                      <w:marRight w:val="0"/>
                      <w:marTop w:val="0"/>
                      <w:marBottom w:val="0"/>
                      <w:divBdr>
                        <w:top w:val="single" w:sz="2" w:space="0" w:color="D9D9E3"/>
                        <w:left w:val="single" w:sz="2" w:space="0" w:color="D9D9E3"/>
                        <w:bottom w:val="single" w:sz="2" w:space="0" w:color="D9D9E3"/>
                        <w:right w:val="single" w:sz="2" w:space="0" w:color="D9D9E3"/>
                      </w:divBdr>
                      <w:divsChild>
                        <w:div w:id="1190995597">
                          <w:marLeft w:val="0"/>
                          <w:marRight w:val="0"/>
                          <w:marTop w:val="0"/>
                          <w:marBottom w:val="0"/>
                          <w:divBdr>
                            <w:top w:val="single" w:sz="2" w:space="0" w:color="auto"/>
                            <w:left w:val="single" w:sz="2" w:space="0" w:color="auto"/>
                            <w:bottom w:val="single" w:sz="6" w:space="0" w:color="auto"/>
                            <w:right w:val="single" w:sz="2" w:space="0" w:color="auto"/>
                          </w:divBdr>
                          <w:divsChild>
                            <w:div w:id="1046101795">
                              <w:marLeft w:val="0"/>
                              <w:marRight w:val="0"/>
                              <w:marTop w:val="100"/>
                              <w:marBottom w:val="100"/>
                              <w:divBdr>
                                <w:top w:val="single" w:sz="2" w:space="0" w:color="D9D9E3"/>
                                <w:left w:val="single" w:sz="2" w:space="0" w:color="D9D9E3"/>
                                <w:bottom w:val="single" w:sz="2" w:space="0" w:color="D9D9E3"/>
                                <w:right w:val="single" w:sz="2" w:space="0" w:color="D9D9E3"/>
                              </w:divBdr>
                              <w:divsChild>
                                <w:div w:id="989555938">
                                  <w:marLeft w:val="0"/>
                                  <w:marRight w:val="0"/>
                                  <w:marTop w:val="0"/>
                                  <w:marBottom w:val="0"/>
                                  <w:divBdr>
                                    <w:top w:val="single" w:sz="2" w:space="0" w:color="D9D9E3"/>
                                    <w:left w:val="single" w:sz="2" w:space="0" w:color="D9D9E3"/>
                                    <w:bottom w:val="single" w:sz="2" w:space="0" w:color="D9D9E3"/>
                                    <w:right w:val="single" w:sz="2" w:space="0" w:color="D9D9E3"/>
                                  </w:divBdr>
                                  <w:divsChild>
                                    <w:div w:id="689451693">
                                      <w:marLeft w:val="0"/>
                                      <w:marRight w:val="0"/>
                                      <w:marTop w:val="0"/>
                                      <w:marBottom w:val="0"/>
                                      <w:divBdr>
                                        <w:top w:val="single" w:sz="2" w:space="0" w:color="D9D9E3"/>
                                        <w:left w:val="single" w:sz="2" w:space="0" w:color="D9D9E3"/>
                                        <w:bottom w:val="single" w:sz="2" w:space="0" w:color="D9D9E3"/>
                                        <w:right w:val="single" w:sz="2" w:space="0" w:color="D9D9E3"/>
                                      </w:divBdr>
                                      <w:divsChild>
                                        <w:div w:id="1212881930">
                                          <w:marLeft w:val="0"/>
                                          <w:marRight w:val="0"/>
                                          <w:marTop w:val="0"/>
                                          <w:marBottom w:val="0"/>
                                          <w:divBdr>
                                            <w:top w:val="single" w:sz="2" w:space="0" w:color="D9D9E3"/>
                                            <w:left w:val="single" w:sz="2" w:space="0" w:color="D9D9E3"/>
                                            <w:bottom w:val="single" w:sz="2" w:space="0" w:color="D9D9E3"/>
                                            <w:right w:val="single" w:sz="2" w:space="0" w:color="D9D9E3"/>
                                          </w:divBdr>
                                          <w:divsChild>
                                            <w:div w:id="738744148">
                                              <w:marLeft w:val="0"/>
                                              <w:marRight w:val="0"/>
                                              <w:marTop w:val="0"/>
                                              <w:marBottom w:val="0"/>
                                              <w:divBdr>
                                                <w:top w:val="single" w:sz="2" w:space="0" w:color="D9D9E3"/>
                                                <w:left w:val="single" w:sz="2" w:space="0" w:color="D9D9E3"/>
                                                <w:bottom w:val="single" w:sz="2" w:space="0" w:color="D9D9E3"/>
                                                <w:right w:val="single" w:sz="2" w:space="0" w:color="D9D9E3"/>
                                              </w:divBdr>
                                              <w:divsChild>
                                                <w:div w:id="217283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8524130">
          <w:marLeft w:val="0"/>
          <w:marRight w:val="0"/>
          <w:marTop w:val="0"/>
          <w:marBottom w:val="0"/>
          <w:divBdr>
            <w:top w:val="none" w:sz="0" w:space="0" w:color="auto"/>
            <w:left w:val="none" w:sz="0" w:space="0" w:color="auto"/>
            <w:bottom w:val="none" w:sz="0" w:space="0" w:color="auto"/>
            <w:right w:val="none" w:sz="0" w:space="0" w:color="auto"/>
          </w:divBdr>
        </w:div>
      </w:divsChild>
    </w:div>
    <w:div w:id="264460375">
      <w:bodyDiv w:val="1"/>
      <w:marLeft w:val="0"/>
      <w:marRight w:val="0"/>
      <w:marTop w:val="0"/>
      <w:marBottom w:val="0"/>
      <w:divBdr>
        <w:top w:val="none" w:sz="0" w:space="0" w:color="auto"/>
        <w:left w:val="none" w:sz="0" w:space="0" w:color="auto"/>
        <w:bottom w:val="none" w:sz="0" w:space="0" w:color="auto"/>
        <w:right w:val="none" w:sz="0" w:space="0" w:color="auto"/>
      </w:divBdr>
    </w:div>
    <w:div w:id="278030264">
      <w:bodyDiv w:val="1"/>
      <w:marLeft w:val="0"/>
      <w:marRight w:val="0"/>
      <w:marTop w:val="0"/>
      <w:marBottom w:val="0"/>
      <w:divBdr>
        <w:top w:val="none" w:sz="0" w:space="0" w:color="auto"/>
        <w:left w:val="none" w:sz="0" w:space="0" w:color="auto"/>
        <w:bottom w:val="none" w:sz="0" w:space="0" w:color="auto"/>
        <w:right w:val="none" w:sz="0" w:space="0" w:color="auto"/>
      </w:divBdr>
    </w:div>
    <w:div w:id="295723916">
      <w:bodyDiv w:val="1"/>
      <w:marLeft w:val="0"/>
      <w:marRight w:val="0"/>
      <w:marTop w:val="0"/>
      <w:marBottom w:val="0"/>
      <w:divBdr>
        <w:top w:val="none" w:sz="0" w:space="0" w:color="auto"/>
        <w:left w:val="none" w:sz="0" w:space="0" w:color="auto"/>
        <w:bottom w:val="none" w:sz="0" w:space="0" w:color="auto"/>
        <w:right w:val="none" w:sz="0" w:space="0" w:color="auto"/>
      </w:divBdr>
    </w:div>
    <w:div w:id="303392951">
      <w:bodyDiv w:val="1"/>
      <w:marLeft w:val="0"/>
      <w:marRight w:val="0"/>
      <w:marTop w:val="0"/>
      <w:marBottom w:val="0"/>
      <w:divBdr>
        <w:top w:val="none" w:sz="0" w:space="0" w:color="auto"/>
        <w:left w:val="none" w:sz="0" w:space="0" w:color="auto"/>
        <w:bottom w:val="none" w:sz="0" w:space="0" w:color="auto"/>
        <w:right w:val="none" w:sz="0" w:space="0" w:color="auto"/>
      </w:divBdr>
    </w:div>
    <w:div w:id="319039627">
      <w:bodyDiv w:val="1"/>
      <w:marLeft w:val="0"/>
      <w:marRight w:val="0"/>
      <w:marTop w:val="0"/>
      <w:marBottom w:val="0"/>
      <w:divBdr>
        <w:top w:val="none" w:sz="0" w:space="0" w:color="auto"/>
        <w:left w:val="none" w:sz="0" w:space="0" w:color="auto"/>
        <w:bottom w:val="none" w:sz="0" w:space="0" w:color="auto"/>
        <w:right w:val="none" w:sz="0" w:space="0" w:color="auto"/>
      </w:divBdr>
    </w:div>
    <w:div w:id="340592818">
      <w:bodyDiv w:val="1"/>
      <w:marLeft w:val="0"/>
      <w:marRight w:val="0"/>
      <w:marTop w:val="0"/>
      <w:marBottom w:val="0"/>
      <w:divBdr>
        <w:top w:val="none" w:sz="0" w:space="0" w:color="auto"/>
        <w:left w:val="none" w:sz="0" w:space="0" w:color="auto"/>
        <w:bottom w:val="none" w:sz="0" w:space="0" w:color="auto"/>
        <w:right w:val="none" w:sz="0" w:space="0" w:color="auto"/>
      </w:divBdr>
      <w:divsChild>
        <w:div w:id="335230665">
          <w:marLeft w:val="0"/>
          <w:marRight w:val="0"/>
          <w:marTop w:val="0"/>
          <w:marBottom w:val="0"/>
          <w:divBdr>
            <w:top w:val="single" w:sz="2" w:space="0" w:color="auto"/>
            <w:left w:val="single" w:sz="2" w:space="0" w:color="auto"/>
            <w:bottom w:val="single" w:sz="6" w:space="0" w:color="auto"/>
            <w:right w:val="single" w:sz="2" w:space="0" w:color="auto"/>
          </w:divBdr>
          <w:divsChild>
            <w:div w:id="1685089675">
              <w:marLeft w:val="0"/>
              <w:marRight w:val="0"/>
              <w:marTop w:val="100"/>
              <w:marBottom w:val="100"/>
              <w:divBdr>
                <w:top w:val="single" w:sz="2" w:space="0" w:color="D9D9E3"/>
                <w:left w:val="single" w:sz="2" w:space="0" w:color="D9D9E3"/>
                <w:bottom w:val="single" w:sz="2" w:space="0" w:color="D9D9E3"/>
                <w:right w:val="single" w:sz="2" w:space="0" w:color="D9D9E3"/>
              </w:divBdr>
              <w:divsChild>
                <w:div w:id="1288974038">
                  <w:marLeft w:val="0"/>
                  <w:marRight w:val="0"/>
                  <w:marTop w:val="0"/>
                  <w:marBottom w:val="0"/>
                  <w:divBdr>
                    <w:top w:val="single" w:sz="2" w:space="0" w:color="D9D9E3"/>
                    <w:left w:val="single" w:sz="2" w:space="0" w:color="D9D9E3"/>
                    <w:bottom w:val="single" w:sz="2" w:space="0" w:color="D9D9E3"/>
                    <w:right w:val="single" w:sz="2" w:space="0" w:color="D9D9E3"/>
                  </w:divBdr>
                  <w:divsChild>
                    <w:div w:id="826095512">
                      <w:marLeft w:val="0"/>
                      <w:marRight w:val="0"/>
                      <w:marTop w:val="0"/>
                      <w:marBottom w:val="0"/>
                      <w:divBdr>
                        <w:top w:val="single" w:sz="2" w:space="0" w:color="D9D9E3"/>
                        <w:left w:val="single" w:sz="2" w:space="0" w:color="D9D9E3"/>
                        <w:bottom w:val="single" w:sz="2" w:space="0" w:color="D9D9E3"/>
                        <w:right w:val="single" w:sz="2" w:space="0" w:color="D9D9E3"/>
                      </w:divBdr>
                      <w:divsChild>
                        <w:div w:id="159657712">
                          <w:marLeft w:val="0"/>
                          <w:marRight w:val="0"/>
                          <w:marTop w:val="0"/>
                          <w:marBottom w:val="0"/>
                          <w:divBdr>
                            <w:top w:val="single" w:sz="2" w:space="0" w:color="D9D9E3"/>
                            <w:left w:val="single" w:sz="2" w:space="0" w:color="D9D9E3"/>
                            <w:bottom w:val="single" w:sz="2" w:space="0" w:color="D9D9E3"/>
                            <w:right w:val="single" w:sz="2" w:space="0" w:color="D9D9E3"/>
                          </w:divBdr>
                          <w:divsChild>
                            <w:div w:id="1276987387">
                              <w:marLeft w:val="0"/>
                              <w:marRight w:val="0"/>
                              <w:marTop w:val="0"/>
                              <w:marBottom w:val="0"/>
                              <w:divBdr>
                                <w:top w:val="single" w:sz="2" w:space="0" w:color="D9D9E3"/>
                                <w:left w:val="single" w:sz="2" w:space="0" w:color="D9D9E3"/>
                                <w:bottom w:val="single" w:sz="2" w:space="0" w:color="D9D9E3"/>
                                <w:right w:val="single" w:sz="2" w:space="0" w:color="D9D9E3"/>
                              </w:divBdr>
                              <w:divsChild>
                                <w:div w:id="3736209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910000176">
          <w:marLeft w:val="0"/>
          <w:marRight w:val="0"/>
          <w:marTop w:val="0"/>
          <w:marBottom w:val="0"/>
          <w:divBdr>
            <w:top w:val="single" w:sz="2" w:space="0" w:color="auto"/>
            <w:left w:val="single" w:sz="2" w:space="0" w:color="auto"/>
            <w:bottom w:val="single" w:sz="6" w:space="0" w:color="auto"/>
            <w:right w:val="single" w:sz="2" w:space="0" w:color="auto"/>
          </w:divBdr>
          <w:divsChild>
            <w:div w:id="709109986">
              <w:marLeft w:val="0"/>
              <w:marRight w:val="0"/>
              <w:marTop w:val="100"/>
              <w:marBottom w:val="100"/>
              <w:divBdr>
                <w:top w:val="single" w:sz="2" w:space="0" w:color="D9D9E3"/>
                <w:left w:val="single" w:sz="2" w:space="0" w:color="D9D9E3"/>
                <w:bottom w:val="single" w:sz="2" w:space="0" w:color="D9D9E3"/>
                <w:right w:val="single" w:sz="2" w:space="0" w:color="D9D9E3"/>
              </w:divBdr>
              <w:divsChild>
                <w:div w:id="545027815">
                  <w:marLeft w:val="0"/>
                  <w:marRight w:val="0"/>
                  <w:marTop w:val="0"/>
                  <w:marBottom w:val="0"/>
                  <w:divBdr>
                    <w:top w:val="single" w:sz="2" w:space="0" w:color="D9D9E3"/>
                    <w:left w:val="single" w:sz="2" w:space="0" w:color="D9D9E3"/>
                    <w:bottom w:val="single" w:sz="2" w:space="0" w:color="D9D9E3"/>
                    <w:right w:val="single" w:sz="2" w:space="0" w:color="D9D9E3"/>
                  </w:divBdr>
                  <w:divsChild>
                    <w:div w:id="618488355">
                      <w:marLeft w:val="0"/>
                      <w:marRight w:val="0"/>
                      <w:marTop w:val="0"/>
                      <w:marBottom w:val="0"/>
                      <w:divBdr>
                        <w:top w:val="single" w:sz="2" w:space="0" w:color="D9D9E3"/>
                        <w:left w:val="single" w:sz="2" w:space="0" w:color="D9D9E3"/>
                        <w:bottom w:val="single" w:sz="2" w:space="0" w:color="D9D9E3"/>
                        <w:right w:val="single" w:sz="2" w:space="0" w:color="D9D9E3"/>
                      </w:divBdr>
                      <w:divsChild>
                        <w:div w:id="836652405">
                          <w:marLeft w:val="0"/>
                          <w:marRight w:val="0"/>
                          <w:marTop w:val="0"/>
                          <w:marBottom w:val="0"/>
                          <w:divBdr>
                            <w:top w:val="single" w:sz="2" w:space="0" w:color="D9D9E3"/>
                            <w:left w:val="single" w:sz="2" w:space="0" w:color="D9D9E3"/>
                            <w:bottom w:val="single" w:sz="2" w:space="0" w:color="D9D9E3"/>
                            <w:right w:val="single" w:sz="2" w:space="0" w:color="D9D9E3"/>
                          </w:divBdr>
                          <w:divsChild>
                            <w:div w:id="15195439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138836485">
                      <w:marLeft w:val="0"/>
                      <w:marRight w:val="0"/>
                      <w:marTop w:val="0"/>
                      <w:marBottom w:val="0"/>
                      <w:divBdr>
                        <w:top w:val="single" w:sz="2" w:space="0" w:color="D9D9E3"/>
                        <w:left w:val="single" w:sz="2" w:space="0" w:color="D9D9E3"/>
                        <w:bottom w:val="single" w:sz="2" w:space="0" w:color="D9D9E3"/>
                        <w:right w:val="single" w:sz="2" w:space="0" w:color="D9D9E3"/>
                      </w:divBdr>
                      <w:divsChild>
                        <w:div w:id="372534802">
                          <w:marLeft w:val="0"/>
                          <w:marRight w:val="0"/>
                          <w:marTop w:val="0"/>
                          <w:marBottom w:val="0"/>
                          <w:divBdr>
                            <w:top w:val="single" w:sz="2" w:space="0" w:color="D9D9E3"/>
                            <w:left w:val="single" w:sz="2" w:space="0" w:color="D9D9E3"/>
                            <w:bottom w:val="single" w:sz="2" w:space="0" w:color="D9D9E3"/>
                            <w:right w:val="single" w:sz="2" w:space="0" w:color="D9D9E3"/>
                          </w:divBdr>
                          <w:divsChild>
                            <w:div w:id="402260769">
                              <w:marLeft w:val="0"/>
                              <w:marRight w:val="0"/>
                              <w:marTop w:val="0"/>
                              <w:marBottom w:val="0"/>
                              <w:divBdr>
                                <w:top w:val="single" w:sz="2" w:space="0" w:color="D9D9E3"/>
                                <w:left w:val="single" w:sz="2" w:space="0" w:color="D9D9E3"/>
                                <w:bottom w:val="single" w:sz="2" w:space="0" w:color="D9D9E3"/>
                                <w:right w:val="single" w:sz="2" w:space="0" w:color="D9D9E3"/>
                              </w:divBdr>
                              <w:divsChild>
                                <w:div w:id="1872611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21813305">
          <w:marLeft w:val="0"/>
          <w:marRight w:val="0"/>
          <w:marTop w:val="0"/>
          <w:marBottom w:val="0"/>
          <w:divBdr>
            <w:top w:val="single" w:sz="2" w:space="0" w:color="auto"/>
            <w:left w:val="single" w:sz="2" w:space="0" w:color="auto"/>
            <w:bottom w:val="single" w:sz="6" w:space="0" w:color="auto"/>
            <w:right w:val="single" w:sz="2" w:space="0" w:color="auto"/>
          </w:divBdr>
          <w:divsChild>
            <w:div w:id="608271279">
              <w:marLeft w:val="0"/>
              <w:marRight w:val="0"/>
              <w:marTop w:val="100"/>
              <w:marBottom w:val="100"/>
              <w:divBdr>
                <w:top w:val="single" w:sz="2" w:space="0" w:color="D9D9E3"/>
                <w:left w:val="single" w:sz="2" w:space="0" w:color="D9D9E3"/>
                <w:bottom w:val="single" w:sz="2" w:space="0" w:color="D9D9E3"/>
                <w:right w:val="single" w:sz="2" w:space="0" w:color="D9D9E3"/>
              </w:divBdr>
              <w:divsChild>
                <w:div w:id="989167299">
                  <w:marLeft w:val="0"/>
                  <w:marRight w:val="0"/>
                  <w:marTop w:val="0"/>
                  <w:marBottom w:val="0"/>
                  <w:divBdr>
                    <w:top w:val="single" w:sz="2" w:space="0" w:color="D9D9E3"/>
                    <w:left w:val="single" w:sz="2" w:space="0" w:color="D9D9E3"/>
                    <w:bottom w:val="single" w:sz="2" w:space="0" w:color="D9D9E3"/>
                    <w:right w:val="single" w:sz="2" w:space="0" w:color="D9D9E3"/>
                  </w:divBdr>
                  <w:divsChild>
                    <w:div w:id="2042047901">
                      <w:marLeft w:val="0"/>
                      <w:marRight w:val="0"/>
                      <w:marTop w:val="0"/>
                      <w:marBottom w:val="0"/>
                      <w:divBdr>
                        <w:top w:val="single" w:sz="2" w:space="0" w:color="D9D9E3"/>
                        <w:left w:val="single" w:sz="2" w:space="0" w:color="D9D9E3"/>
                        <w:bottom w:val="single" w:sz="2" w:space="0" w:color="D9D9E3"/>
                        <w:right w:val="single" w:sz="2" w:space="0" w:color="D9D9E3"/>
                      </w:divBdr>
                      <w:divsChild>
                        <w:div w:id="439027836">
                          <w:marLeft w:val="0"/>
                          <w:marRight w:val="0"/>
                          <w:marTop w:val="0"/>
                          <w:marBottom w:val="0"/>
                          <w:divBdr>
                            <w:top w:val="single" w:sz="2" w:space="0" w:color="D9D9E3"/>
                            <w:left w:val="single" w:sz="2" w:space="0" w:color="D9D9E3"/>
                            <w:bottom w:val="single" w:sz="2" w:space="0" w:color="D9D9E3"/>
                            <w:right w:val="single" w:sz="2" w:space="0" w:color="D9D9E3"/>
                          </w:divBdr>
                          <w:divsChild>
                            <w:div w:id="695693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16472593">
                      <w:marLeft w:val="0"/>
                      <w:marRight w:val="0"/>
                      <w:marTop w:val="0"/>
                      <w:marBottom w:val="0"/>
                      <w:divBdr>
                        <w:top w:val="single" w:sz="2" w:space="0" w:color="D9D9E3"/>
                        <w:left w:val="single" w:sz="2" w:space="0" w:color="D9D9E3"/>
                        <w:bottom w:val="single" w:sz="2" w:space="0" w:color="D9D9E3"/>
                        <w:right w:val="single" w:sz="2" w:space="0" w:color="D9D9E3"/>
                      </w:divBdr>
                      <w:divsChild>
                        <w:div w:id="1019283380">
                          <w:marLeft w:val="0"/>
                          <w:marRight w:val="0"/>
                          <w:marTop w:val="0"/>
                          <w:marBottom w:val="0"/>
                          <w:divBdr>
                            <w:top w:val="single" w:sz="2" w:space="0" w:color="D9D9E3"/>
                            <w:left w:val="single" w:sz="2" w:space="0" w:color="D9D9E3"/>
                            <w:bottom w:val="single" w:sz="2" w:space="0" w:color="D9D9E3"/>
                            <w:right w:val="single" w:sz="2" w:space="0" w:color="D9D9E3"/>
                          </w:divBdr>
                          <w:divsChild>
                            <w:div w:id="439766230">
                              <w:marLeft w:val="0"/>
                              <w:marRight w:val="0"/>
                              <w:marTop w:val="0"/>
                              <w:marBottom w:val="0"/>
                              <w:divBdr>
                                <w:top w:val="single" w:sz="2" w:space="0" w:color="D9D9E3"/>
                                <w:left w:val="single" w:sz="2" w:space="0" w:color="D9D9E3"/>
                                <w:bottom w:val="single" w:sz="2" w:space="0" w:color="D9D9E3"/>
                                <w:right w:val="single" w:sz="2" w:space="0" w:color="D9D9E3"/>
                              </w:divBdr>
                              <w:divsChild>
                                <w:div w:id="5096851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349767461">
      <w:bodyDiv w:val="1"/>
      <w:marLeft w:val="0"/>
      <w:marRight w:val="0"/>
      <w:marTop w:val="0"/>
      <w:marBottom w:val="0"/>
      <w:divBdr>
        <w:top w:val="none" w:sz="0" w:space="0" w:color="auto"/>
        <w:left w:val="none" w:sz="0" w:space="0" w:color="auto"/>
        <w:bottom w:val="none" w:sz="0" w:space="0" w:color="auto"/>
        <w:right w:val="none" w:sz="0" w:space="0" w:color="auto"/>
      </w:divBdr>
    </w:div>
    <w:div w:id="354842505">
      <w:bodyDiv w:val="1"/>
      <w:marLeft w:val="0"/>
      <w:marRight w:val="0"/>
      <w:marTop w:val="0"/>
      <w:marBottom w:val="0"/>
      <w:divBdr>
        <w:top w:val="none" w:sz="0" w:space="0" w:color="auto"/>
        <w:left w:val="none" w:sz="0" w:space="0" w:color="auto"/>
        <w:bottom w:val="none" w:sz="0" w:space="0" w:color="auto"/>
        <w:right w:val="none" w:sz="0" w:space="0" w:color="auto"/>
      </w:divBdr>
    </w:div>
    <w:div w:id="358775706">
      <w:bodyDiv w:val="1"/>
      <w:marLeft w:val="0"/>
      <w:marRight w:val="0"/>
      <w:marTop w:val="0"/>
      <w:marBottom w:val="0"/>
      <w:divBdr>
        <w:top w:val="none" w:sz="0" w:space="0" w:color="auto"/>
        <w:left w:val="none" w:sz="0" w:space="0" w:color="auto"/>
        <w:bottom w:val="none" w:sz="0" w:space="0" w:color="auto"/>
        <w:right w:val="none" w:sz="0" w:space="0" w:color="auto"/>
      </w:divBdr>
    </w:div>
    <w:div w:id="359431508">
      <w:bodyDiv w:val="1"/>
      <w:marLeft w:val="0"/>
      <w:marRight w:val="0"/>
      <w:marTop w:val="0"/>
      <w:marBottom w:val="0"/>
      <w:divBdr>
        <w:top w:val="none" w:sz="0" w:space="0" w:color="auto"/>
        <w:left w:val="none" w:sz="0" w:space="0" w:color="auto"/>
        <w:bottom w:val="none" w:sz="0" w:space="0" w:color="auto"/>
        <w:right w:val="none" w:sz="0" w:space="0" w:color="auto"/>
      </w:divBdr>
    </w:div>
    <w:div w:id="373701440">
      <w:bodyDiv w:val="1"/>
      <w:marLeft w:val="0"/>
      <w:marRight w:val="0"/>
      <w:marTop w:val="0"/>
      <w:marBottom w:val="0"/>
      <w:divBdr>
        <w:top w:val="none" w:sz="0" w:space="0" w:color="auto"/>
        <w:left w:val="none" w:sz="0" w:space="0" w:color="auto"/>
        <w:bottom w:val="none" w:sz="0" w:space="0" w:color="auto"/>
        <w:right w:val="none" w:sz="0" w:space="0" w:color="auto"/>
      </w:divBdr>
    </w:div>
    <w:div w:id="392657738">
      <w:bodyDiv w:val="1"/>
      <w:marLeft w:val="0"/>
      <w:marRight w:val="0"/>
      <w:marTop w:val="0"/>
      <w:marBottom w:val="0"/>
      <w:divBdr>
        <w:top w:val="none" w:sz="0" w:space="0" w:color="auto"/>
        <w:left w:val="none" w:sz="0" w:space="0" w:color="auto"/>
        <w:bottom w:val="none" w:sz="0" w:space="0" w:color="auto"/>
        <w:right w:val="none" w:sz="0" w:space="0" w:color="auto"/>
      </w:divBdr>
    </w:div>
    <w:div w:id="395473458">
      <w:bodyDiv w:val="1"/>
      <w:marLeft w:val="0"/>
      <w:marRight w:val="0"/>
      <w:marTop w:val="0"/>
      <w:marBottom w:val="0"/>
      <w:divBdr>
        <w:top w:val="none" w:sz="0" w:space="0" w:color="auto"/>
        <w:left w:val="none" w:sz="0" w:space="0" w:color="auto"/>
        <w:bottom w:val="none" w:sz="0" w:space="0" w:color="auto"/>
        <w:right w:val="none" w:sz="0" w:space="0" w:color="auto"/>
      </w:divBdr>
    </w:div>
    <w:div w:id="396712524">
      <w:bodyDiv w:val="1"/>
      <w:marLeft w:val="0"/>
      <w:marRight w:val="0"/>
      <w:marTop w:val="0"/>
      <w:marBottom w:val="0"/>
      <w:divBdr>
        <w:top w:val="none" w:sz="0" w:space="0" w:color="auto"/>
        <w:left w:val="none" w:sz="0" w:space="0" w:color="auto"/>
        <w:bottom w:val="none" w:sz="0" w:space="0" w:color="auto"/>
        <w:right w:val="none" w:sz="0" w:space="0" w:color="auto"/>
      </w:divBdr>
    </w:div>
    <w:div w:id="409084622">
      <w:bodyDiv w:val="1"/>
      <w:marLeft w:val="0"/>
      <w:marRight w:val="0"/>
      <w:marTop w:val="0"/>
      <w:marBottom w:val="0"/>
      <w:divBdr>
        <w:top w:val="none" w:sz="0" w:space="0" w:color="auto"/>
        <w:left w:val="none" w:sz="0" w:space="0" w:color="auto"/>
        <w:bottom w:val="none" w:sz="0" w:space="0" w:color="auto"/>
        <w:right w:val="none" w:sz="0" w:space="0" w:color="auto"/>
      </w:divBdr>
    </w:div>
    <w:div w:id="410667027">
      <w:bodyDiv w:val="1"/>
      <w:marLeft w:val="0"/>
      <w:marRight w:val="0"/>
      <w:marTop w:val="0"/>
      <w:marBottom w:val="0"/>
      <w:divBdr>
        <w:top w:val="none" w:sz="0" w:space="0" w:color="auto"/>
        <w:left w:val="none" w:sz="0" w:space="0" w:color="auto"/>
        <w:bottom w:val="none" w:sz="0" w:space="0" w:color="auto"/>
        <w:right w:val="none" w:sz="0" w:space="0" w:color="auto"/>
      </w:divBdr>
    </w:div>
    <w:div w:id="414403924">
      <w:bodyDiv w:val="1"/>
      <w:marLeft w:val="0"/>
      <w:marRight w:val="0"/>
      <w:marTop w:val="0"/>
      <w:marBottom w:val="0"/>
      <w:divBdr>
        <w:top w:val="none" w:sz="0" w:space="0" w:color="auto"/>
        <w:left w:val="none" w:sz="0" w:space="0" w:color="auto"/>
        <w:bottom w:val="none" w:sz="0" w:space="0" w:color="auto"/>
        <w:right w:val="none" w:sz="0" w:space="0" w:color="auto"/>
      </w:divBdr>
    </w:div>
    <w:div w:id="434784506">
      <w:bodyDiv w:val="1"/>
      <w:marLeft w:val="0"/>
      <w:marRight w:val="0"/>
      <w:marTop w:val="0"/>
      <w:marBottom w:val="0"/>
      <w:divBdr>
        <w:top w:val="none" w:sz="0" w:space="0" w:color="auto"/>
        <w:left w:val="none" w:sz="0" w:space="0" w:color="auto"/>
        <w:bottom w:val="none" w:sz="0" w:space="0" w:color="auto"/>
        <w:right w:val="none" w:sz="0" w:space="0" w:color="auto"/>
      </w:divBdr>
    </w:div>
    <w:div w:id="443767805">
      <w:bodyDiv w:val="1"/>
      <w:marLeft w:val="0"/>
      <w:marRight w:val="0"/>
      <w:marTop w:val="0"/>
      <w:marBottom w:val="0"/>
      <w:divBdr>
        <w:top w:val="none" w:sz="0" w:space="0" w:color="auto"/>
        <w:left w:val="none" w:sz="0" w:space="0" w:color="auto"/>
        <w:bottom w:val="none" w:sz="0" w:space="0" w:color="auto"/>
        <w:right w:val="none" w:sz="0" w:space="0" w:color="auto"/>
      </w:divBdr>
    </w:div>
    <w:div w:id="453523448">
      <w:bodyDiv w:val="1"/>
      <w:marLeft w:val="0"/>
      <w:marRight w:val="0"/>
      <w:marTop w:val="0"/>
      <w:marBottom w:val="0"/>
      <w:divBdr>
        <w:top w:val="none" w:sz="0" w:space="0" w:color="auto"/>
        <w:left w:val="none" w:sz="0" w:space="0" w:color="auto"/>
        <w:bottom w:val="none" w:sz="0" w:space="0" w:color="auto"/>
        <w:right w:val="none" w:sz="0" w:space="0" w:color="auto"/>
      </w:divBdr>
    </w:div>
    <w:div w:id="477459322">
      <w:bodyDiv w:val="1"/>
      <w:marLeft w:val="0"/>
      <w:marRight w:val="0"/>
      <w:marTop w:val="0"/>
      <w:marBottom w:val="0"/>
      <w:divBdr>
        <w:top w:val="none" w:sz="0" w:space="0" w:color="auto"/>
        <w:left w:val="none" w:sz="0" w:space="0" w:color="auto"/>
        <w:bottom w:val="none" w:sz="0" w:space="0" w:color="auto"/>
        <w:right w:val="none" w:sz="0" w:space="0" w:color="auto"/>
      </w:divBdr>
    </w:div>
    <w:div w:id="478763518">
      <w:bodyDiv w:val="1"/>
      <w:marLeft w:val="0"/>
      <w:marRight w:val="0"/>
      <w:marTop w:val="0"/>
      <w:marBottom w:val="0"/>
      <w:divBdr>
        <w:top w:val="none" w:sz="0" w:space="0" w:color="auto"/>
        <w:left w:val="none" w:sz="0" w:space="0" w:color="auto"/>
        <w:bottom w:val="none" w:sz="0" w:space="0" w:color="auto"/>
        <w:right w:val="none" w:sz="0" w:space="0" w:color="auto"/>
      </w:divBdr>
    </w:div>
    <w:div w:id="479733077">
      <w:bodyDiv w:val="1"/>
      <w:marLeft w:val="0"/>
      <w:marRight w:val="0"/>
      <w:marTop w:val="0"/>
      <w:marBottom w:val="0"/>
      <w:divBdr>
        <w:top w:val="none" w:sz="0" w:space="0" w:color="auto"/>
        <w:left w:val="none" w:sz="0" w:space="0" w:color="auto"/>
        <w:bottom w:val="none" w:sz="0" w:space="0" w:color="auto"/>
        <w:right w:val="none" w:sz="0" w:space="0" w:color="auto"/>
      </w:divBdr>
    </w:div>
    <w:div w:id="482431259">
      <w:bodyDiv w:val="1"/>
      <w:marLeft w:val="0"/>
      <w:marRight w:val="0"/>
      <w:marTop w:val="0"/>
      <w:marBottom w:val="0"/>
      <w:divBdr>
        <w:top w:val="none" w:sz="0" w:space="0" w:color="auto"/>
        <w:left w:val="none" w:sz="0" w:space="0" w:color="auto"/>
        <w:bottom w:val="none" w:sz="0" w:space="0" w:color="auto"/>
        <w:right w:val="none" w:sz="0" w:space="0" w:color="auto"/>
      </w:divBdr>
    </w:div>
    <w:div w:id="482628262">
      <w:bodyDiv w:val="1"/>
      <w:marLeft w:val="0"/>
      <w:marRight w:val="0"/>
      <w:marTop w:val="0"/>
      <w:marBottom w:val="0"/>
      <w:divBdr>
        <w:top w:val="none" w:sz="0" w:space="0" w:color="auto"/>
        <w:left w:val="none" w:sz="0" w:space="0" w:color="auto"/>
        <w:bottom w:val="none" w:sz="0" w:space="0" w:color="auto"/>
        <w:right w:val="none" w:sz="0" w:space="0" w:color="auto"/>
      </w:divBdr>
    </w:div>
    <w:div w:id="496501207">
      <w:bodyDiv w:val="1"/>
      <w:marLeft w:val="0"/>
      <w:marRight w:val="0"/>
      <w:marTop w:val="0"/>
      <w:marBottom w:val="0"/>
      <w:divBdr>
        <w:top w:val="none" w:sz="0" w:space="0" w:color="auto"/>
        <w:left w:val="none" w:sz="0" w:space="0" w:color="auto"/>
        <w:bottom w:val="none" w:sz="0" w:space="0" w:color="auto"/>
        <w:right w:val="none" w:sz="0" w:space="0" w:color="auto"/>
      </w:divBdr>
    </w:div>
    <w:div w:id="509566940">
      <w:bodyDiv w:val="1"/>
      <w:marLeft w:val="0"/>
      <w:marRight w:val="0"/>
      <w:marTop w:val="0"/>
      <w:marBottom w:val="0"/>
      <w:divBdr>
        <w:top w:val="none" w:sz="0" w:space="0" w:color="auto"/>
        <w:left w:val="none" w:sz="0" w:space="0" w:color="auto"/>
        <w:bottom w:val="none" w:sz="0" w:space="0" w:color="auto"/>
        <w:right w:val="none" w:sz="0" w:space="0" w:color="auto"/>
      </w:divBdr>
    </w:div>
    <w:div w:id="510919511">
      <w:bodyDiv w:val="1"/>
      <w:marLeft w:val="0"/>
      <w:marRight w:val="0"/>
      <w:marTop w:val="0"/>
      <w:marBottom w:val="0"/>
      <w:divBdr>
        <w:top w:val="none" w:sz="0" w:space="0" w:color="auto"/>
        <w:left w:val="none" w:sz="0" w:space="0" w:color="auto"/>
        <w:bottom w:val="none" w:sz="0" w:space="0" w:color="auto"/>
        <w:right w:val="none" w:sz="0" w:space="0" w:color="auto"/>
      </w:divBdr>
    </w:div>
    <w:div w:id="522130831">
      <w:bodyDiv w:val="1"/>
      <w:marLeft w:val="0"/>
      <w:marRight w:val="0"/>
      <w:marTop w:val="0"/>
      <w:marBottom w:val="0"/>
      <w:divBdr>
        <w:top w:val="none" w:sz="0" w:space="0" w:color="auto"/>
        <w:left w:val="none" w:sz="0" w:space="0" w:color="auto"/>
        <w:bottom w:val="none" w:sz="0" w:space="0" w:color="auto"/>
        <w:right w:val="none" w:sz="0" w:space="0" w:color="auto"/>
      </w:divBdr>
    </w:div>
    <w:div w:id="523985276">
      <w:bodyDiv w:val="1"/>
      <w:marLeft w:val="0"/>
      <w:marRight w:val="0"/>
      <w:marTop w:val="0"/>
      <w:marBottom w:val="0"/>
      <w:divBdr>
        <w:top w:val="none" w:sz="0" w:space="0" w:color="auto"/>
        <w:left w:val="none" w:sz="0" w:space="0" w:color="auto"/>
        <w:bottom w:val="none" w:sz="0" w:space="0" w:color="auto"/>
        <w:right w:val="none" w:sz="0" w:space="0" w:color="auto"/>
      </w:divBdr>
    </w:div>
    <w:div w:id="525599962">
      <w:bodyDiv w:val="1"/>
      <w:marLeft w:val="0"/>
      <w:marRight w:val="0"/>
      <w:marTop w:val="0"/>
      <w:marBottom w:val="0"/>
      <w:divBdr>
        <w:top w:val="none" w:sz="0" w:space="0" w:color="auto"/>
        <w:left w:val="none" w:sz="0" w:space="0" w:color="auto"/>
        <w:bottom w:val="none" w:sz="0" w:space="0" w:color="auto"/>
        <w:right w:val="none" w:sz="0" w:space="0" w:color="auto"/>
      </w:divBdr>
    </w:div>
    <w:div w:id="539585458">
      <w:bodyDiv w:val="1"/>
      <w:marLeft w:val="0"/>
      <w:marRight w:val="0"/>
      <w:marTop w:val="0"/>
      <w:marBottom w:val="0"/>
      <w:divBdr>
        <w:top w:val="none" w:sz="0" w:space="0" w:color="auto"/>
        <w:left w:val="none" w:sz="0" w:space="0" w:color="auto"/>
        <w:bottom w:val="none" w:sz="0" w:space="0" w:color="auto"/>
        <w:right w:val="none" w:sz="0" w:space="0" w:color="auto"/>
      </w:divBdr>
      <w:divsChild>
        <w:div w:id="923875731">
          <w:marLeft w:val="0"/>
          <w:marRight w:val="0"/>
          <w:marTop w:val="0"/>
          <w:marBottom w:val="0"/>
          <w:divBdr>
            <w:top w:val="single" w:sz="2" w:space="0" w:color="D9D9E3"/>
            <w:left w:val="single" w:sz="2" w:space="0" w:color="D9D9E3"/>
            <w:bottom w:val="single" w:sz="2" w:space="0" w:color="D9D9E3"/>
            <w:right w:val="single" w:sz="2" w:space="0" w:color="D9D9E3"/>
          </w:divBdr>
          <w:divsChild>
            <w:div w:id="233591451">
              <w:marLeft w:val="0"/>
              <w:marRight w:val="0"/>
              <w:marTop w:val="0"/>
              <w:marBottom w:val="0"/>
              <w:divBdr>
                <w:top w:val="single" w:sz="2" w:space="0" w:color="D9D9E3"/>
                <w:left w:val="single" w:sz="2" w:space="0" w:color="D9D9E3"/>
                <w:bottom w:val="single" w:sz="2" w:space="0" w:color="D9D9E3"/>
                <w:right w:val="single" w:sz="2" w:space="0" w:color="D9D9E3"/>
              </w:divBdr>
              <w:divsChild>
                <w:div w:id="1555317181">
                  <w:marLeft w:val="0"/>
                  <w:marRight w:val="0"/>
                  <w:marTop w:val="0"/>
                  <w:marBottom w:val="0"/>
                  <w:divBdr>
                    <w:top w:val="single" w:sz="2" w:space="0" w:color="D9D9E3"/>
                    <w:left w:val="single" w:sz="2" w:space="0" w:color="D9D9E3"/>
                    <w:bottom w:val="single" w:sz="2" w:space="0" w:color="D9D9E3"/>
                    <w:right w:val="single" w:sz="2" w:space="0" w:color="D9D9E3"/>
                  </w:divBdr>
                  <w:divsChild>
                    <w:div w:id="2061243396">
                      <w:marLeft w:val="0"/>
                      <w:marRight w:val="0"/>
                      <w:marTop w:val="0"/>
                      <w:marBottom w:val="0"/>
                      <w:divBdr>
                        <w:top w:val="single" w:sz="2" w:space="0" w:color="D9D9E3"/>
                        <w:left w:val="single" w:sz="2" w:space="0" w:color="D9D9E3"/>
                        <w:bottom w:val="single" w:sz="2" w:space="0" w:color="D9D9E3"/>
                        <w:right w:val="single" w:sz="2" w:space="0" w:color="D9D9E3"/>
                      </w:divBdr>
                      <w:divsChild>
                        <w:div w:id="241069217">
                          <w:marLeft w:val="0"/>
                          <w:marRight w:val="0"/>
                          <w:marTop w:val="0"/>
                          <w:marBottom w:val="0"/>
                          <w:divBdr>
                            <w:top w:val="single" w:sz="2" w:space="0" w:color="auto"/>
                            <w:left w:val="single" w:sz="2" w:space="0" w:color="auto"/>
                            <w:bottom w:val="single" w:sz="6" w:space="0" w:color="auto"/>
                            <w:right w:val="single" w:sz="2" w:space="0" w:color="auto"/>
                          </w:divBdr>
                          <w:divsChild>
                            <w:div w:id="962882785">
                              <w:marLeft w:val="0"/>
                              <w:marRight w:val="0"/>
                              <w:marTop w:val="100"/>
                              <w:marBottom w:val="100"/>
                              <w:divBdr>
                                <w:top w:val="single" w:sz="2" w:space="0" w:color="D9D9E3"/>
                                <w:left w:val="single" w:sz="2" w:space="0" w:color="D9D9E3"/>
                                <w:bottom w:val="single" w:sz="2" w:space="0" w:color="D9D9E3"/>
                                <w:right w:val="single" w:sz="2" w:space="0" w:color="D9D9E3"/>
                              </w:divBdr>
                              <w:divsChild>
                                <w:div w:id="2102408704">
                                  <w:marLeft w:val="0"/>
                                  <w:marRight w:val="0"/>
                                  <w:marTop w:val="0"/>
                                  <w:marBottom w:val="0"/>
                                  <w:divBdr>
                                    <w:top w:val="single" w:sz="2" w:space="0" w:color="D9D9E3"/>
                                    <w:left w:val="single" w:sz="2" w:space="0" w:color="D9D9E3"/>
                                    <w:bottom w:val="single" w:sz="2" w:space="0" w:color="D9D9E3"/>
                                    <w:right w:val="single" w:sz="2" w:space="0" w:color="D9D9E3"/>
                                  </w:divBdr>
                                  <w:divsChild>
                                    <w:div w:id="532769959">
                                      <w:marLeft w:val="0"/>
                                      <w:marRight w:val="0"/>
                                      <w:marTop w:val="0"/>
                                      <w:marBottom w:val="0"/>
                                      <w:divBdr>
                                        <w:top w:val="single" w:sz="2" w:space="0" w:color="D9D9E3"/>
                                        <w:left w:val="single" w:sz="2" w:space="0" w:color="D9D9E3"/>
                                        <w:bottom w:val="single" w:sz="2" w:space="0" w:color="D9D9E3"/>
                                        <w:right w:val="single" w:sz="2" w:space="0" w:color="D9D9E3"/>
                                      </w:divBdr>
                                      <w:divsChild>
                                        <w:div w:id="1331985114">
                                          <w:marLeft w:val="0"/>
                                          <w:marRight w:val="0"/>
                                          <w:marTop w:val="0"/>
                                          <w:marBottom w:val="0"/>
                                          <w:divBdr>
                                            <w:top w:val="single" w:sz="2" w:space="0" w:color="D9D9E3"/>
                                            <w:left w:val="single" w:sz="2" w:space="0" w:color="D9D9E3"/>
                                            <w:bottom w:val="single" w:sz="2" w:space="0" w:color="D9D9E3"/>
                                            <w:right w:val="single" w:sz="2" w:space="0" w:color="D9D9E3"/>
                                          </w:divBdr>
                                          <w:divsChild>
                                            <w:div w:id="318660253">
                                              <w:marLeft w:val="0"/>
                                              <w:marRight w:val="0"/>
                                              <w:marTop w:val="0"/>
                                              <w:marBottom w:val="0"/>
                                              <w:divBdr>
                                                <w:top w:val="single" w:sz="2" w:space="0" w:color="D9D9E3"/>
                                                <w:left w:val="single" w:sz="2" w:space="0" w:color="D9D9E3"/>
                                                <w:bottom w:val="single" w:sz="2" w:space="0" w:color="D9D9E3"/>
                                                <w:right w:val="single" w:sz="2" w:space="0" w:color="D9D9E3"/>
                                              </w:divBdr>
                                              <w:divsChild>
                                                <w:div w:id="57069486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57753939">
          <w:marLeft w:val="0"/>
          <w:marRight w:val="0"/>
          <w:marTop w:val="0"/>
          <w:marBottom w:val="0"/>
          <w:divBdr>
            <w:top w:val="none" w:sz="0" w:space="0" w:color="auto"/>
            <w:left w:val="none" w:sz="0" w:space="0" w:color="auto"/>
            <w:bottom w:val="none" w:sz="0" w:space="0" w:color="auto"/>
            <w:right w:val="none" w:sz="0" w:space="0" w:color="auto"/>
          </w:divBdr>
        </w:div>
      </w:divsChild>
    </w:div>
    <w:div w:id="545457883">
      <w:bodyDiv w:val="1"/>
      <w:marLeft w:val="0"/>
      <w:marRight w:val="0"/>
      <w:marTop w:val="0"/>
      <w:marBottom w:val="0"/>
      <w:divBdr>
        <w:top w:val="none" w:sz="0" w:space="0" w:color="auto"/>
        <w:left w:val="none" w:sz="0" w:space="0" w:color="auto"/>
        <w:bottom w:val="none" w:sz="0" w:space="0" w:color="auto"/>
        <w:right w:val="none" w:sz="0" w:space="0" w:color="auto"/>
      </w:divBdr>
    </w:div>
    <w:div w:id="548146362">
      <w:bodyDiv w:val="1"/>
      <w:marLeft w:val="0"/>
      <w:marRight w:val="0"/>
      <w:marTop w:val="0"/>
      <w:marBottom w:val="0"/>
      <w:divBdr>
        <w:top w:val="none" w:sz="0" w:space="0" w:color="auto"/>
        <w:left w:val="none" w:sz="0" w:space="0" w:color="auto"/>
        <w:bottom w:val="none" w:sz="0" w:space="0" w:color="auto"/>
        <w:right w:val="none" w:sz="0" w:space="0" w:color="auto"/>
      </w:divBdr>
    </w:div>
    <w:div w:id="559632811">
      <w:bodyDiv w:val="1"/>
      <w:marLeft w:val="0"/>
      <w:marRight w:val="0"/>
      <w:marTop w:val="0"/>
      <w:marBottom w:val="0"/>
      <w:divBdr>
        <w:top w:val="none" w:sz="0" w:space="0" w:color="auto"/>
        <w:left w:val="none" w:sz="0" w:space="0" w:color="auto"/>
        <w:bottom w:val="none" w:sz="0" w:space="0" w:color="auto"/>
        <w:right w:val="none" w:sz="0" w:space="0" w:color="auto"/>
      </w:divBdr>
    </w:div>
    <w:div w:id="563761177">
      <w:bodyDiv w:val="1"/>
      <w:marLeft w:val="0"/>
      <w:marRight w:val="0"/>
      <w:marTop w:val="0"/>
      <w:marBottom w:val="0"/>
      <w:divBdr>
        <w:top w:val="none" w:sz="0" w:space="0" w:color="auto"/>
        <w:left w:val="none" w:sz="0" w:space="0" w:color="auto"/>
        <w:bottom w:val="none" w:sz="0" w:space="0" w:color="auto"/>
        <w:right w:val="none" w:sz="0" w:space="0" w:color="auto"/>
      </w:divBdr>
    </w:div>
    <w:div w:id="570509596">
      <w:bodyDiv w:val="1"/>
      <w:marLeft w:val="0"/>
      <w:marRight w:val="0"/>
      <w:marTop w:val="0"/>
      <w:marBottom w:val="0"/>
      <w:divBdr>
        <w:top w:val="none" w:sz="0" w:space="0" w:color="auto"/>
        <w:left w:val="none" w:sz="0" w:space="0" w:color="auto"/>
        <w:bottom w:val="none" w:sz="0" w:space="0" w:color="auto"/>
        <w:right w:val="none" w:sz="0" w:space="0" w:color="auto"/>
      </w:divBdr>
      <w:divsChild>
        <w:div w:id="813061613">
          <w:marLeft w:val="0"/>
          <w:marRight w:val="0"/>
          <w:marTop w:val="0"/>
          <w:marBottom w:val="0"/>
          <w:divBdr>
            <w:top w:val="single" w:sz="2" w:space="0" w:color="E3E3E3"/>
            <w:left w:val="single" w:sz="2" w:space="0" w:color="E3E3E3"/>
            <w:bottom w:val="single" w:sz="2" w:space="0" w:color="E3E3E3"/>
            <w:right w:val="single" w:sz="2" w:space="0" w:color="E3E3E3"/>
          </w:divBdr>
          <w:divsChild>
            <w:div w:id="417823790">
              <w:marLeft w:val="0"/>
              <w:marRight w:val="0"/>
              <w:marTop w:val="0"/>
              <w:marBottom w:val="0"/>
              <w:divBdr>
                <w:top w:val="single" w:sz="2" w:space="0" w:color="E3E3E3"/>
                <w:left w:val="single" w:sz="2" w:space="0" w:color="E3E3E3"/>
                <w:bottom w:val="single" w:sz="2" w:space="0" w:color="E3E3E3"/>
                <w:right w:val="single" w:sz="2" w:space="0" w:color="E3E3E3"/>
              </w:divBdr>
              <w:divsChild>
                <w:div w:id="1214584984">
                  <w:marLeft w:val="0"/>
                  <w:marRight w:val="0"/>
                  <w:marTop w:val="0"/>
                  <w:marBottom w:val="0"/>
                  <w:divBdr>
                    <w:top w:val="single" w:sz="2" w:space="0" w:color="E3E3E3"/>
                    <w:left w:val="single" w:sz="2" w:space="0" w:color="E3E3E3"/>
                    <w:bottom w:val="single" w:sz="2" w:space="0" w:color="E3E3E3"/>
                    <w:right w:val="single" w:sz="2" w:space="0" w:color="E3E3E3"/>
                  </w:divBdr>
                  <w:divsChild>
                    <w:div w:id="431557918">
                      <w:marLeft w:val="0"/>
                      <w:marRight w:val="0"/>
                      <w:marTop w:val="0"/>
                      <w:marBottom w:val="0"/>
                      <w:divBdr>
                        <w:top w:val="single" w:sz="2" w:space="0" w:color="E3E3E3"/>
                        <w:left w:val="single" w:sz="2" w:space="0" w:color="E3E3E3"/>
                        <w:bottom w:val="single" w:sz="2" w:space="0" w:color="E3E3E3"/>
                        <w:right w:val="single" w:sz="2" w:space="0" w:color="E3E3E3"/>
                      </w:divBdr>
                      <w:divsChild>
                        <w:div w:id="1521432570">
                          <w:marLeft w:val="0"/>
                          <w:marRight w:val="0"/>
                          <w:marTop w:val="0"/>
                          <w:marBottom w:val="0"/>
                          <w:divBdr>
                            <w:top w:val="single" w:sz="2" w:space="0" w:color="E3E3E3"/>
                            <w:left w:val="single" w:sz="2" w:space="0" w:color="E3E3E3"/>
                            <w:bottom w:val="single" w:sz="2" w:space="0" w:color="E3E3E3"/>
                            <w:right w:val="single" w:sz="2" w:space="0" w:color="E3E3E3"/>
                          </w:divBdr>
                          <w:divsChild>
                            <w:div w:id="1794589499">
                              <w:marLeft w:val="0"/>
                              <w:marRight w:val="0"/>
                              <w:marTop w:val="100"/>
                              <w:marBottom w:val="100"/>
                              <w:divBdr>
                                <w:top w:val="single" w:sz="2" w:space="0" w:color="E3E3E3"/>
                                <w:left w:val="single" w:sz="2" w:space="0" w:color="E3E3E3"/>
                                <w:bottom w:val="single" w:sz="2" w:space="0" w:color="E3E3E3"/>
                                <w:right w:val="single" w:sz="2" w:space="0" w:color="E3E3E3"/>
                              </w:divBdr>
                              <w:divsChild>
                                <w:div w:id="1002783314">
                                  <w:marLeft w:val="0"/>
                                  <w:marRight w:val="0"/>
                                  <w:marTop w:val="0"/>
                                  <w:marBottom w:val="0"/>
                                  <w:divBdr>
                                    <w:top w:val="single" w:sz="2" w:space="0" w:color="E3E3E3"/>
                                    <w:left w:val="single" w:sz="2" w:space="0" w:color="E3E3E3"/>
                                    <w:bottom w:val="single" w:sz="2" w:space="0" w:color="E3E3E3"/>
                                    <w:right w:val="single" w:sz="2" w:space="0" w:color="E3E3E3"/>
                                  </w:divBdr>
                                  <w:divsChild>
                                    <w:div w:id="1160972126">
                                      <w:marLeft w:val="0"/>
                                      <w:marRight w:val="0"/>
                                      <w:marTop w:val="0"/>
                                      <w:marBottom w:val="0"/>
                                      <w:divBdr>
                                        <w:top w:val="single" w:sz="2" w:space="0" w:color="E3E3E3"/>
                                        <w:left w:val="single" w:sz="2" w:space="0" w:color="E3E3E3"/>
                                        <w:bottom w:val="single" w:sz="2" w:space="0" w:color="E3E3E3"/>
                                        <w:right w:val="single" w:sz="2" w:space="0" w:color="E3E3E3"/>
                                      </w:divBdr>
                                      <w:divsChild>
                                        <w:div w:id="991107466">
                                          <w:marLeft w:val="0"/>
                                          <w:marRight w:val="0"/>
                                          <w:marTop w:val="0"/>
                                          <w:marBottom w:val="0"/>
                                          <w:divBdr>
                                            <w:top w:val="single" w:sz="2" w:space="0" w:color="E3E3E3"/>
                                            <w:left w:val="single" w:sz="2" w:space="0" w:color="E3E3E3"/>
                                            <w:bottom w:val="single" w:sz="2" w:space="0" w:color="E3E3E3"/>
                                            <w:right w:val="single" w:sz="2" w:space="0" w:color="E3E3E3"/>
                                          </w:divBdr>
                                          <w:divsChild>
                                            <w:div w:id="1314869662">
                                              <w:marLeft w:val="0"/>
                                              <w:marRight w:val="0"/>
                                              <w:marTop w:val="0"/>
                                              <w:marBottom w:val="0"/>
                                              <w:divBdr>
                                                <w:top w:val="single" w:sz="2" w:space="0" w:color="E3E3E3"/>
                                                <w:left w:val="single" w:sz="2" w:space="0" w:color="E3E3E3"/>
                                                <w:bottom w:val="single" w:sz="2" w:space="0" w:color="E3E3E3"/>
                                                <w:right w:val="single" w:sz="2" w:space="0" w:color="E3E3E3"/>
                                              </w:divBdr>
                                              <w:divsChild>
                                                <w:div w:id="1567380851">
                                                  <w:marLeft w:val="0"/>
                                                  <w:marRight w:val="0"/>
                                                  <w:marTop w:val="0"/>
                                                  <w:marBottom w:val="0"/>
                                                  <w:divBdr>
                                                    <w:top w:val="single" w:sz="2" w:space="0" w:color="E3E3E3"/>
                                                    <w:left w:val="single" w:sz="2" w:space="0" w:color="E3E3E3"/>
                                                    <w:bottom w:val="single" w:sz="2" w:space="0" w:color="E3E3E3"/>
                                                    <w:right w:val="single" w:sz="2" w:space="0" w:color="E3E3E3"/>
                                                  </w:divBdr>
                                                  <w:divsChild>
                                                    <w:div w:id="12117718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514371668">
          <w:marLeft w:val="0"/>
          <w:marRight w:val="0"/>
          <w:marTop w:val="0"/>
          <w:marBottom w:val="0"/>
          <w:divBdr>
            <w:top w:val="none" w:sz="0" w:space="0" w:color="auto"/>
            <w:left w:val="none" w:sz="0" w:space="0" w:color="auto"/>
            <w:bottom w:val="none" w:sz="0" w:space="0" w:color="auto"/>
            <w:right w:val="none" w:sz="0" w:space="0" w:color="auto"/>
          </w:divBdr>
        </w:div>
      </w:divsChild>
    </w:div>
    <w:div w:id="574166839">
      <w:bodyDiv w:val="1"/>
      <w:marLeft w:val="0"/>
      <w:marRight w:val="0"/>
      <w:marTop w:val="0"/>
      <w:marBottom w:val="0"/>
      <w:divBdr>
        <w:top w:val="none" w:sz="0" w:space="0" w:color="auto"/>
        <w:left w:val="none" w:sz="0" w:space="0" w:color="auto"/>
        <w:bottom w:val="none" w:sz="0" w:space="0" w:color="auto"/>
        <w:right w:val="none" w:sz="0" w:space="0" w:color="auto"/>
      </w:divBdr>
    </w:div>
    <w:div w:id="594746355">
      <w:bodyDiv w:val="1"/>
      <w:marLeft w:val="0"/>
      <w:marRight w:val="0"/>
      <w:marTop w:val="0"/>
      <w:marBottom w:val="0"/>
      <w:divBdr>
        <w:top w:val="none" w:sz="0" w:space="0" w:color="auto"/>
        <w:left w:val="none" w:sz="0" w:space="0" w:color="auto"/>
        <w:bottom w:val="none" w:sz="0" w:space="0" w:color="auto"/>
        <w:right w:val="none" w:sz="0" w:space="0" w:color="auto"/>
      </w:divBdr>
    </w:div>
    <w:div w:id="595214433">
      <w:bodyDiv w:val="1"/>
      <w:marLeft w:val="0"/>
      <w:marRight w:val="0"/>
      <w:marTop w:val="0"/>
      <w:marBottom w:val="0"/>
      <w:divBdr>
        <w:top w:val="none" w:sz="0" w:space="0" w:color="auto"/>
        <w:left w:val="none" w:sz="0" w:space="0" w:color="auto"/>
        <w:bottom w:val="none" w:sz="0" w:space="0" w:color="auto"/>
        <w:right w:val="none" w:sz="0" w:space="0" w:color="auto"/>
      </w:divBdr>
    </w:div>
    <w:div w:id="595675620">
      <w:bodyDiv w:val="1"/>
      <w:marLeft w:val="0"/>
      <w:marRight w:val="0"/>
      <w:marTop w:val="0"/>
      <w:marBottom w:val="0"/>
      <w:divBdr>
        <w:top w:val="none" w:sz="0" w:space="0" w:color="auto"/>
        <w:left w:val="none" w:sz="0" w:space="0" w:color="auto"/>
        <w:bottom w:val="none" w:sz="0" w:space="0" w:color="auto"/>
        <w:right w:val="none" w:sz="0" w:space="0" w:color="auto"/>
      </w:divBdr>
    </w:div>
    <w:div w:id="621226356">
      <w:bodyDiv w:val="1"/>
      <w:marLeft w:val="0"/>
      <w:marRight w:val="0"/>
      <w:marTop w:val="0"/>
      <w:marBottom w:val="0"/>
      <w:divBdr>
        <w:top w:val="none" w:sz="0" w:space="0" w:color="auto"/>
        <w:left w:val="none" w:sz="0" w:space="0" w:color="auto"/>
        <w:bottom w:val="none" w:sz="0" w:space="0" w:color="auto"/>
        <w:right w:val="none" w:sz="0" w:space="0" w:color="auto"/>
      </w:divBdr>
    </w:div>
    <w:div w:id="623266459">
      <w:bodyDiv w:val="1"/>
      <w:marLeft w:val="0"/>
      <w:marRight w:val="0"/>
      <w:marTop w:val="0"/>
      <w:marBottom w:val="0"/>
      <w:divBdr>
        <w:top w:val="none" w:sz="0" w:space="0" w:color="auto"/>
        <w:left w:val="none" w:sz="0" w:space="0" w:color="auto"/>
        <w:bottom w:val="none" w:sz="0" w:space="0" w:color="auto"/>
        <w:right w:val="none" w:sz="0" w:space="0" w:color="auto"/>
      </w:divBdr>
    </w:div>
    <w:div w:id="643505119">
      <w:bodyDiv w:val="1"/>
      <w:marLeft w:val="0"/>
      <w:marRight w:val="0"/>
      <w:marTop w:val="0"/>
      <w:marBottom w:val="0"/>
      <w:divBdr>
        <w:top w:val="none" w:sz="0" w:space="0" w:color="auto"/>
        <w:left w:val="none" w:sz="0" w:space="0" w:color="auto"/>
        <w:bottom w:val="none" w:sz="0" w:space="0" w:color="auto"/>
        <w:right w:val="none" w:sz="0" w:space="0" w:color="auto"/>
      </w:divBdr>
    </w:div>
    <w:div w:id="647319964">
      <w:bodyDiv w:val="1"/>
      <w:marLeft w:val="0"/>
      <w:marRight w:val="0"/>
      <w:marTop w:val="0"/>
      <w:marBottom w:val="0"/>
      <w:divBdr>
        <w:top w:val="none" w:sz="0" w:space="0" w:color="auto"/>
        <w:left w:val="none" w:sz="0" w:space="0" w:color="auto"/>
        <w:bottom w:val="none" w:sz="0" w:space="0" w:color="auto"/>
        <w:right w:val="none" w:sz="0" w:space="0" w:color="auto"/>
      </w:divBdr>
    </w:div>
    <w:div w:id="648096339">
      <w:bodyDiv w:val="1"/>
      <w:marLeft w:val="0"/>
      <w:marRight w:val="0"/>
      <w:marTop w:val="0"/>
      <w:marBottom w:val="0"/>
      <w:divBdr>
        <w:top w:val="none" w:sz="0" w:space="0" w:color="auto"/>
        <w:left w:val="none" w:sz="0" w:space="0" w:color="auto"/>
        <w:bottom w:val="none" w:sz="0" w:space="0" w:color="auto"/>
        <w:right w:val="none" w:sz="0" w:space="0" w:color="auto"/>
      </w:divBdr>
    </w:div>
    <w:div w:id="649528751">
      <w:bodyDiv w:val="1"/>
      <w:marLeft w:val="0"/>
      <w:marRight w:val="0"/>
      <w:marTop w:val="0"/>
      <w:marBottom w:val="0"/>
      <w:divBdr>
        <w:top w:val="none" w:sz="0" w:space="0" w:color="auto"/>
        <w:left w:val="none" w:sz="0" w:space="0" w:color="auto"/>
        <w:bottom w:val="none" w:sz="0" w:space="0" w:color="auto"/>
        <w:right w:val="none" w:sz="0" w:space="0" w:color="auto"/>
      </w:divBdr>
    </w:div>
    <w:div w:id="658073684">
      <w:bodyDiv w:val="1"/>
      <w:marLeft w:val="0"/>
      <w:marRight w:val="0"/>
      <w:marTop w:val="0"/>
      <w:marBottom w:val="0"/>
      <w:divBdr>
        <w:top w:val="none" w:sz="0" w:space="0" w:color="auto"/>
        <w:left w:val="none" w:sz="0" w:space="0" w:color="auto"/>
        <w:bottom w:val="none" w:sz="0" w:space="0" w:color="auto"/>
        <w:right w:val="none" w:sz="0" w:space="0" w:color="auto"/>
      </w:divBdr>
    </w:div>
    <w:div w:id="659504149">
      <w:bodyDiv w:val="1"/>
      <w:marLeft w:val="0"/>
      <w:marRight w:val="0"/>
      <w:marTop w:val="0"/>
      <w:marBottom w:val="0"/>
      <w:divBdr>
        <w:top w:val="none" w:sz="0" w:space="0" w:color="auto"/>
        <w:left w:val="none" w:sz="0" w:space="0" w:color="auto"/>
        <w:bottom w:val="none" w:sz="0" w:space="0" w:color="auto"/>
        <w:right w:val="none" w:sz="0" w:space="0" w:color="auto"/>
      </w:divBdr>
    </w:div>
    <w:div w:id="674765876">
      <w:bodyDiv w:val="1"/>
      <w:marLeft w:val="0"/>
      <w:marRight w:val="0"/>
      <w:marTop w:val="0"/>
      <w:marBottom w:val="0"/>
      <w:divBdr>
        <w:top w:val="none" w:sz="0" w:space="0" w:color="auto"/>
        <w:left w:val="none" w:sz="0" w:space="0" w:color="auto"/>
        <w:bottom w:val="none" w:sz="0" w:space="0" w:color="auto"/>
        <w:right w:val="none" w:sz="0" w:space="0" w:color="auto"/>
      </w:divBdr>
    </w:div>
    <w:div w:id="679478128">
      <w:bodyDiv w:val="1"/>
      <w:marLeft w:val="0"/>
      <w:marRight w:val="0"/>
      <w:marTop w:val="0"/>
      <w:marBottom w:val="0"/>
      <w:divBdr>
        <w:top w:val="none" w:sz="0" w:space="0" w:color="auto"/>
        <w:left w:val="none" w:sz="0" w:space="0" w:color="auto"/>
        <w:bottom w:val="none" w:sz="0" w:space="0" w:color="auto"/>
        <w:right w:val="none" w:sz="0" w:space="0" w:color="auto"/>
      </w:divBdr>
    </w:div>
    <w:div w:id="707610395">
      <w:bodyDiv w:val="1"/>
      <w:marLeft w:val="0"/>
      <w:marRight w:val="0"/>
      <w:marTop w:val="0"/>
      <w:marBottom w:val="0"/>
      <w:divBdr>
        <w:top w:val="none" w:sz="0" w:space="0" w:color="auto"/>
        <w:left w:val="none" w:sz="0" w:space="0" w:color="auto"/>
        <w:bottom w:val="none" w:sz="0" w:space="0" w:color="auto"/>
        <w:right w:val="none" w:sz="0" w:space="0" w:color="auto"/>
      </w:divBdr>
      <w:divsChild>
        <w:div w:id="1292175707">
          <w:marLeft w:val="0"/>
          <w:marRight w:val="0"/>
          <w:marTop w:val="0"/>
          <w:marBottom w:val="0"/>
          <w:divBdr>
            <w:top w:val="single" w:sz="2" w:space="0" w:color="E3E3E3"/>
            <w:left w:val="single" w:sz="2" w:space="0" w:color="E3E3E3"/>
            <w:bottom w:val="single" w:sz="2" w:space="0" w:color="E3E3E3"/>
            <w:right w:val="single" w:sz="2" w:space="0" w:color="E3E3E3"/>
          </w:divBdr>
          <w:divsChild>
            <w:div w:id="1754006814">
              <w:marLeft w:val="0"/>
              <w:marRight w:val="0"/>
              <w:marTop w:val="100"/>
              <w:marBottom w:val="100"/>
              <w:divBdr>
                <w:top w:val="single" w:sz="2" w:space="0" w:color="E3E3E3"/>
                <w:left w:val="single" w:sz="2" w:space="0" w:color="E3E3E3"/>
                <w:bottom w:val="single" w:sz="2" w:space="0" w:color="E3E3E3"/>
                <w:right w:val="single" w:sz="2" w:space="0" w:color="E3E3E3"/>
              </w:divBdr>
              <w:divsChild>
                <w:div w:id="966280556">
                  <w:marLeft w:val="0"/>
                  <w:marRight w:val="0"/>
                  <w:marTop w:val="0"/>
                  <w:marBottom w:val="0"/>
                  <w:divBdr>
                    <w:top w:val="single" w:sz="2" w:space="0" w:color="E3E3E3"/>
                    <w:left w:val="single" w:sz="2" w:space="0" w:color="E3E3E3"/>
                    <w:bottom w:val="single" w:sz="2" w:space="0" w:color="E3E3E3"/>
                    <w:right w:val="single" w:sz="2" w:space="0" w:color="E3E3E3"/>
                  </w:divBdr>
                  <w:divsChild>
                    <w:div w:id="40175424">
                      <w:marLeft w:val="0"/>
                      <w:marRight w:val="0"/>
                      <w:marTop w:val="0"/>
                      <w:marBottom w:val="0"/>
                      <w:divBdr>
                        <w:top w:val="single" w:sz="2" w:space="0" w:color="E3E3E3"/>
                        <w:left w:val="single" w:sz="2" w:space="0" w:color="E3E3E3"/>
                        <w:bottom w:val="single" w:sz="2" w:space="0" w:color="E3E3E3"/>
                        <w:right w:val="single" w:sz="2" w:space="0" w:color="E3E3E3"/>
                      </w:divBdr>
                      <w:divsChild>
                        <w:div w:id="1673029179">
                          <w:marLeft w:val="0"/>
                          <w:marRight w:val="0"/>
                          <w:marTop w:val="0"/>
                          <w:marBottom w:val="0"/>
                          <w:divBdr>
                            <w:top w:val="single" w:sz="2" w:space="0" w:color="E3E3E3"/>
                            <w:left w:val="single" w:sz="2" w:space="0" w:color="E3E3E3"/>
                            <w:bottom w:val="single" w:sz="2" w:space="0" w:color="E3E3E3"/>
                            <w:right w:val="single" w:sz="2" w:space="0" w:color="E3E3E3"/>
                          </w:divBdr>
                          <w:divsChild>
                            <w:div w:id="137383767">
                              <w:marLeft w:val="0"/>
                              <w:marRight w:val="0"/>
                              <w:marTop w:val="0"/>
                              <w:marBottom w:val="0"/>
                              <w:divBdr>
                                <w:top w:val="single" w:sz="2" w:space="0" w:color="E3E3E3"/>
                                <w:left w:val="single" w:sz="2" w:space="0" w:color="E3E3E3"/>
                                <w:bottom w:val="single" w:sz="2" w:space="0" w:color="E3E3E3"/>
                                <w:right w:val="single" w:sz="2" w:space="0" w:color="E3E3E3"/>
                              </w:divBdr>
                              <w:divsChild>
                                <w:div w:id="1148085802">
                                  <w:marLeft w:val="0"/>
                                  <w:marRight w:val="0"/>
                                  <w:marTop w:val="0"/>
                                  <w:marBottom w:val="0"/>
                                  <w:divBdr>
                                    <w:top w:val="single" w:sz="2" w:space="0" w:color="E3E3E3"/>
                                    <w:left w:val="single" w:sz="2" w:space="0" w:color="E3E3E3"/>
                                    <w:bottom w:val="single" w:sz="2" w:space="0" w:color="E3E3E3"/>
                                    <w:right w:val="single" w:sz="2" w:space="0" w:color="E3E3E3"/>
                                  </w:divBdr>
                                  <w:divsChild>
                                    <w:div w:id="17020508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621349840">
          <w:marLeft w:val="0"/>
          <w:marRight w:val="0"/>
          <w:marTop w:val="0"/>
          <w:marBottom w:val="0"/>
          <w:divBdr>
            <w:top w:val="single" w:sz="2" w:space="0" w:color="E3E3E3"/>
            <w:left w:val="single" w:sz="2" w:space="0" w:color="E3E3E3"/>
            <w:bottom w:val="single" w:sz="2" w:space="0" w:color="E3E3E3"/>
            <w:right w:val="single" w:sz="2" w:space="0" w:color="E3E3E3"/>
          </w:divBdr>
          <w:divsChild>
            <w:div w:id="821505038">
              <w:marLeft w:val="0"/>
              <w:marRight w:val="0"/>
              <w:marTop w:val="100"/>
              <w:marBottom w:val="100"/>
              <w:divBdr>
                <w:top w:val="single" w:sz="2" w:space="0" w:color="E3E3E3"/>
                <w:left w:val="single" w:sz="2" w:space="0" w:color="E3E3E3"/>
                <w:bottom w:val="single" w:sz="2" w:space="0" w:color="E3E3E3"/>
                <w:right w:val="single" w:sz="2" w:space="0" w:color="E3E3E3"/>
              </w:divBdr>
              <w:divsChild>
                <w:div w:id="534854124">
                  <w:marLeft w:val="0"/>
                  <w:marRight w:val="0"/>
                  <w:marTop w:val="0"/>
                  <w:marBottom w:val="0"/>
                  <w:divBdr>
                    <w:top w:val="single" w:sz="2" w:space="0" w:color="E3E3E3"/>
                    <w:left w:val="single" w:sz="2" w:space="0" w:color="E3E3E3"/>
                    <w:bottom w:val="single" w:sz="2" w:space="0" w:color="E3E3E3"/>
                    <w:right w:val="single" w:sz="2" w:space="0" w:color="E3E3E3"/>
                  </w:divBdr>
                  <w:divsChild>
                    <w:div w:id="2012294325">
                      <w:marLeft w:val="0"/>
                      <w:marRight w:val="0"/>
                      <w:marTop w:val="0"/>
                      <w:marBottom w:val="0"/>
                      <w:divBdr>
                        <w:top w:val="single" w:sz="2" w:space="0" w:color="E3E3E3"/>
                        <w:left w:val="single" w:sz="2" w:space="0" w:color="E3E3E3"/>
                        <w:bottom w:val="single" w:sz="2" w:space="0" w:color="E3E3E3"/>
                        <w:right w:val="single" w:sz="2" w:space="0" w:color="E3E3E3"/>
                      </w:divBdr>
                      <w:divsChild>
                        <w:div w:id="90202939">
                          <w:marLeft w:val="0"/>
                          <w:marRight w:val="0"/>
                          <w:marTop w:val="0"/>
                          <w:marBottom w:val="0"/>
                          <w:divBdr>
                            <w:top w:val="single" w:sz="2" w:space="0" w:color="E3E3E3"/>
                            <w:left w:val="single" w:sz="2" w:space="0" w:color="E3E3E3"/>
                            <w:bottom w:val="single" w:sz="2" w:space="0" w:color="E3E3E3"/>
                            <w:right w:val="single" w:sz="2" w:space="0" w:color="E3E3E3"/>
                          </w:divBdr>
                          <w:divsChild>
                            <w:div w:id="1028022052">
                              <w:marLeft w:val="0"/>
                              <w:marRight w:val="0"/>
                              <w:marTop w:val="0"/>
                              <w:marBottom w:val="0"/>
                              <w:divBdr>
                                <w:top w:val="single" w:sz="2" w:space="0" w:color="E3E3E3"/>
                                <w:left w:val="single" w:sz="2" w:space="0" w:color="E3E3E3"/>
                                <w:bottom w:val="single" w:sz="2" w:space="0" w:color="E3E3E3"/>
                                <w:right w:val="single" w:sz="2" w:space="0" w:color="E3E3E3"/>
                              </w:divBdr>
                              <w:divsChild>
                                <w:div w:id="580724367">
                                  <w:marLeft w:val="0"/>
                                  <w:marRight w:val="0"/>
                                  <w:marTop w:val="0"/>
                                  <w:marBottom w:val="0"/>
                                  <w:divBdr>
                                    <w:top w:val="single" w:sz="2" w:space="0" w:color="E3E3E3"/>
                                    <w:left w:val="single" w:sz="2" w:space="0" w:color="E3E3E3"/>
                                    <w:bottom w:val="single" w:sz="2" w:space="0" w:color="E3E3E3"/>
                                    <w:right w:val="single" w:sz="2" w:space="0" w:color="E3E3E3"/>
                                  </w:divBdr>
                                  <w:divsChild>
                                    <w:div w:id="197921645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675304489">
                      <w:marLeft w:val="0"/>
                      <w:marRight w:val="0"/>
                      <w:marTop w:val="0"/>
                      <w:marBottom w:val="0"/>
                      <w:divBdr>
                        <w:top w:val="single" w:sz="2" w:space="0" w:color="E3E3E3"/>
                        <w:left w:val="single" w:sz="2" w:space="0" w:color="E3E3E3"/>
                        <w:bottom w:val="single" w:sz="2" w:space="0" w:color="E3E3E3"/>
                        <w:right w:val="single" w:sz="2" w:space="0" w:color="E3E3E3"/>
                      </w:divBdr>
                      <w:divsChild>
                        <w:div w:id="92584802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708258341">
      <w:bodyDiv w:val="1"/>
      <w:marLeft w:val="0"/>
      <w:marRight w:val="0"/>
      <w:marTop w:val="0"/>
      <w:marBottom w:val="0"/>
      <w:divBdr>
        <w:top w:val="none" w:sz="0" w:space="0" w:color="auto"/>
        <w:left w:val="none" w:sz="0" w:space="0" w:color="auto"/>
        <w:bottom w:val="none" w:sz="0" w:space="0" w:color="auto"/>
        <w:right w:val="none" w:sz="0" w:space="0" w:color="auto"/>
      </w:divBdr>
    </w:div>
    <w:div w:id="712536763">
      <w:bodyDiv w:val="1"/>
      <w:marLeft w:val="0"/>
      <w:marRight w:val="0"/>
      <w:marTop w:val="0"/>
      <w:marBottom w:val="0"/>
      <w:divBdr>
        <w:top w:val="none" w:sz="0" w:space="0" w:color="auto"/>
        <w:left w:val="none" w:sz="0" w:space="0" w:color="auto"/>
        <w:bottom w:val="none" w:sz="0" w:space="0" w:color="auto"/>
        <w:right w:val="none" w:sz="0" w:space="0" w:color="auto"/>
      </w:divBdr>
    </w:div>
    <w:div w:id="723022930">
      <w:bodyDiv w:val="1"/>
      <w:marLeft w:val="0"/>
      <w:marRight w:val="0"/>
      <w:marTop w:val="0"/>
      <w:marBottom w:val="0"/>
      <w:divBdr>
        <w:top w:val="none" w:sz="0" w:space="0" w:color="auto"/>
        <w:left w:val="none" w:sz="0" w:space="0" w:color="auto"/>
        <w:bottom w:val="none" w:sz="0" w:space="0" w:color="auto"/>
        <w:right w:val="none" w:sz="0" w:space="0" w:color="auto"/>
      </w:divBdr>
    </w:div>
    <w:div w:id="730271363">
      <w:bodyDiv w:val="1"/>
      <w:marLeft w:val="0"/>
      <w:marRight w:val="0"/>
      <w:marTop w:val="0"/>
      <w:marBottom w:val="0"/>
      <w:divBdr>
        <w:top w:val="none" w:sz="0" w:space="0" w:color="auto"/>
        <w:left w:val="none" w:sz="0" w:space="0" w:color="auto"/>
        <w:bottom w:val="none" w:sz="0" w:space="0" w:color="auto"/>
        <w:right w:val="none" w:sz="0" w:space="0" w:color="auto"/>
      </w:divBdr>
    </w:div>
    <w:div w:id="740054973">
      <w:bodyDiv w:val="1"/>
      <w:marLeft w:val="0"/>
      <w:marRight w:val="0"/>
      <w:marTop w:val="0"/>
      <w:marBottom w:val="0"/>
      <w:divBdr>
        <w:top w:val="none" w:sz="0" w:space="0" w:color="auto"/>
        <w:left w:val="none" w:sz="0" w:space="0" w:color="auto"/>
        <w:bottom w:val="none" w:sz="0" w:space="0" w:color="auto"/>
        <w:right w:val="none" w:sz="0" w:space="0" w:color="auto"/>
      </w:divBdr>
    </w:div>
    <w:div w:id="746416090">
      <w:bodyDiv w:val="1"/>
      <w:marLeft w:val="0"/>
      <w:marRight w:val="0"/>
      <w:marTop w:val="0"/>
      <w:marBottom w:val="0"/>
      <w:divBdr>
        <w:top w:val="none" w:sz="0" w:space="0" w:color="auto"/>
        <w:left w:val="none" w:sz="0" w:space="0" w:color="auto"/>
        <w:bottom w:val="none" w:sz="0" w:space="0" w:color="auto"/>
        <w:right w:val="none" w:sz="0" w:space="0" w:color="auto"/>
      </w:divBdr>
    </w:div>
    <w:div w:id="766390650">
      <w:bodyDiv w:val="1"/>
      <w:marLeft w:val="0"/>
      <w:marRight w:val="0"/>
      <w:marTop w:val="0"/>
      <w:marBottom w:val="0"/>
      <w:divBdr>
        <w:top w:val="none" w:sz="0" w:space="0" w:color="auto"/>
        <w:left w:val="none" w:sz="0" w:space="0" w:color="auto"/>
        <w:bottom w:val="none" w:sz="0" w:space="0" w:color="auto"/>
        <w:right w:val="none" w:sz="0" w:space="0" w:color="auto"/>
      </w:divBdr>
    </w:div>
    <w:div w:id="806052310">
      <w:bodyDiv w:val="1"/>
      <w:marLeft w:val="0"/>
      <w:marRight w:val="0"/>
      <w:marTop w:val="0"/>
      <w:marBottom w:val="0"/>
      <w:divBdr>
        <w:top w:val="none" w:sz="0" w:space="0" w:color="auto"/>
        <w:left w:val="none" w:sz="0" w:space="0" w:color="auto"/>
        <w:bottom w:val="none" w:sz="0" w:space="0" w:color="auto"/>
        <w:right w:val="none" w:sz="0" w:space="0" w:color="auto"/>
      </w:divBdr>
    </w:div>
    <w:div w:id="815758891">
      <w:bodyDiv w:val="1"/>
      <w:marLeft w:val="0"/>
      <w:marRight w:val="0"/>
      <w:marTop w:val="0"/>
      <w:marBottom w:val="0"/>
      <w:divBdr>
        <w:top w:val="none" w:sz="0" w:space="0" w:color="auto"/>
        <w:left w:val="none" w:sz="0" w:space="0" w:color="auto"/>
        <w:bottom w:val="none" w:sz="0" w:space="0" w:color="auto"/>
        <w:right w:val="none" w:sz="0" w:space="0" w:color="auto"/>
      </w:divBdr>
    </w:div>
    <w:div w:id="820850375">
      <w:bodyDiv w:val="1"/>
      <w:marLeft w:val="0"/>
      <w:marRight w:val="0"/>
      <w:marTop w:val="0"/>
      <w:marBottom w:val="0"/>
      <w:divBdr>
        <w:top w:val="none" w:sz="0" w:space="0" w:color="auto"/>
        <w:left w:val="none" w:sz="0" w:space="0" w:color="auto"/>
        <w:bottom w:val="none" w:sz="0" w:space="0" w:color="auto"/>
        <w:right w:val="none" w:sz="0" w:space="0" w:color="auto"/>
      </w:divBdr>
    </w:div>
    <w:div w:id="828864469">
      <w:bodyDiv w:val="1"/>
      <w:marLeft w:val="0"/>
      <w:marRight w:val="0"/>
      <w:marTop w:val="0"/>
      <w:marBottom w:val="0"/>
      <w:divBdr>
        <w:top w:val="none" w:sz="0" w:space="0" w:color="auto"/>
        <w:left w:val="none" w:sz="0" w:space="0" w:color="auto"/>
        <w:bottom w:val="none" w:sz="0" w:space="0" w:color="auto"/>
        <w:right w:val="none" w:sz="0" w:space="0" w:color="auto"/>
      </w:divBdr>
      <w:divsChild>
        <w:div w:id="699089797">
          <w:marLeft w:val="0"/>
          <w:marRight w:val="0"/>
          <w:marTop w:val="0"/>
          <w:marBottom w:val="0"/>
          <w:divBdr>
            <w:top w:val="single" w:sz="2" w:space="0" w:color="E3E3E3"/>
            <w:left w:val="single" w:sz="2" w:space="0" w:color="E3E3E3"/>
            <w:bottom w:val="single" w:sz="2" w:space="0" w:color="E3E3E3"/>
            <w:right w:val="single" w:sz="2" w:space="0" w:color="E3E3E3"/>
          </w:divBdr>
          <w:divsChild>
            <w:div w:id="400175475">
              <w:marLeft w:val="0"/>
              <w:marRight w:val="0"/>
              <w:marTop w:val="0"/>
              <w:marBottom w:val="0"/>
              <w:divBdr>
                <w:top w:val="single" w:sz="2" w:space="0" w:color="E3E3E3"/>
                <w:left w:val="single" w:sz="2" w:space="0" w:color="E3E3E3"/>
                <w:bottom w:val="single" w:sz="2" w:space="0" w:color="E3E3E3"/>
                <w:right w:val="single" w:sz="2" w:space="0" w:color="E3E3E3"/>
              </w:divBdr>
              <w:divsChild>
                <w:div w:id="2091807466">
                  <w:marLeft w:val="0"/>
                  <w:marRight w:val="0"/>
                  <w:marTop w:val="0"/>
                  <w:marBottom w:val="0"/>
                  <w:divBdr>
                    <w:top w:val="single" w:sz="2" w:space="0" w:color="E3E3E3"/>
                    <w:left w:val="single" w:sz="2" w:space="0" w:color="E3E3E3"/>
                    <w:bottom w:val="single" w:sz="2" w:space="0" w:color="E3E3E3"/>
                    <w:right w:val="single" w:sz="2" w:space="0" w:color="E3E3E3"/>
                  </w:divBdr>
                  <w:divsChild>
                    <w:div w:id="1294166904">
                      <w:marLeft w:val="0"/>
                      <w:marRight w:val="0"/>
                      <w:marTop w:val="0"/>
                      <w:marBottom w:val="0"/>
                      <w:divBdr>
                        <w:top w:val="single" w:sz="2" w:space="0" w:color="E3E3E3"/>
                        <w:left w:val="single" w:sz="2" w:space="0" w:color="E3E3E3"/>
                        <w:bottom w:val="single" w:sz="2" w:space="0" w:color="E3E3E3"/>
                        <w:right w:val="single" w:sz="2" w:space="0" w:color="E3E3E3"/>
                      </w:divBdr>
                      <w:divsChild>
                        <w:div w:id="1108818833">
                          <w:marLeft w:val="0"/>
                          <w:marRight w:val="0"/>
                          <w:marTop w:val="0"/>
                          <w:marBottom w:val="0"/>
                          <w:divBdr>
                            <w:top w:val="single" w:sz="2" w:space="0" w:color="E3E3E3"/>
                            <w:left w:val="single" w:sz="2" w:space="0" w:color="E3E3E3"/>
                            <w:bottom w:val="single" w:sz="2" w:space="0" w:color="E3E3E3"/>
                            <w:right w:val="single" w:sz="2" w:space="0" w:color="E3E3E3"/>
                          </w:divBdr>
                          <w:divsChild>
                            <w:div w:id="1868054931">
                              <w:marLeft w:val="0"/>
                              <w:marRight w:val="0"/>
                              <w:marTop w:val="100"/>
                              <w:marBottom w:val="100"/>
                              <w:divBdr>
                                <w:top w:val="single" w:sz="2" w:space="0" w:color="E3E3E3"/>
                                <w:left w:val="single" w:sz="2" w:space="0" w:color="E3E3E3"/>
                                <w:bottom w:val="single" w:sz="2" w:space="0" w:color="E3E3E3"/>
                                <w:right w:val="single" w:sz="2" w:space="0" w:color="E3E3E3"/>
                              </w:divBdr>
                              <w:divsChild>
                                <w:div w:id="501966868">
                                  <w:marLeft w:val="0"/>
                                  <w:marRight w:val="0"/>
                                  <w:marTop w:val="0"/>
                                  <w:marBottom w:val="0"/>
                                  <w:divBdr>
                                    <w:top w:val="single" w:sz="2" w:space="0" w:color="E3E3E3"/>
                                    <w:left w:val="single" w:sz="2" w:space="0" w:color="E3E3E3"/>
                                    <w:bottom w:val="single" w:sz="2" w:space="0" w:color="E3E3E3"/>
                                    <w:right w:val="single" w:sz="2" w:space="0" w:color="E3E3E3"/>
                                  </w:divBdr>
                                  <w:divsChild>
                                    <w:div w:id="2088384957">
                                      <w:marLeft w:val="0"/>
                                      <w:marRight w:val="0"/>
                                      <w:marTop w:val="0"/>
                                      <w:marBottom w:val="0"/>
                                      <w:divBdr>
                                        <w:top w:val="single" w:sz="2" w:space="0" w:color="E3E3E3"/>
                                        <w:left w:val="single" w:sz="2" w:space="0" w:color="E3E3E3"/>
                                        <w:bottom w:val="single" w:sz="2" w:space="0" w:color="E3E3E3"/>
                                        <w:right w:val="single" w:sz="2" w:space="0" w:color="E3E3E3"/>
                                      </w:divBdr>
                                      <w:divsChild>
                                        <w:div w:id="392772972">
                                          <w:marLeft w:val="0"/>
                                          <w:marRight w:val="0"/>
                                          <w:marTop w:val="0"/>
                                          <w:marBottom w:val="0"/>
                                          <w:divBdr>
                                            <w:top w:val="single" w:sz="2" w:space="0" w:color="E3E3E3"/>
                                            <w:left w:val="single" w:sz="2" w:space="0" w:color="E3E3E3"/>
                                            <w:bottom w:val="single" w:sz="2" w:space="0" w:color="E3E3E3"/>
                                            <w:right w:val="single" w:sz="2" w:space="0" w:color="E3E3E3"/>
                                          </w:divBdr>
                                          <w:divsChild>
                                            <w:div w:id="232859064">
                                              <w:marLeft w:val="0"/>
                                              <w:marRight w:val="0"/>
                                              <w:marTop w:val="0"/>
                                              <w:marBottom w:val="0"/>
                                              <w:divBdr>
                                                <w:top w:val="single" w:sz="2" w:space="0" w:color="E3E3E3"/>
                                                <w:left w:val="single" w:sz="2" w:space="0" w:color="E3E3E3"/>
                                                <w:bottom w:val="single" w:sz="2" w:space="0" w:color="E3E3E3"/>
                                                <w:right w:val="single" w:sz="2" w:space="0" w:color="E3E3E3"/>
                                              </w:divBdr>
                                              <w:divsChild>
                                                <w:div w:id="491532839">
                                                  <w:marLeft w:val="0"/>
                                                  <w:marRight w:val="0"/>
                                                  <w:marTop w:val="0"/>
                                                  <w:marBottom w:val="0"/>
                                                  <w:divBdr>
                                                    <w:top w:val="single" w:sz="2" w:space="0" w:color="E3E3E3"/>
                                                    <w:left w:val="single" w:sz="2" w:space="0" w:color="E3E3E3"/>
                                                    <w:bottom w:val="single" w:sz="2" w:space="0" w:color="E3E3E3"/>
                                                    <w:right w:val="single" w:sz="2" w:space="0" w:color="E3E3E3"/>
                                                  </w:divBdr>
                                                  <w:divsChild>
                                                    <w:div w:id="797893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63958521">
          <w:marLeft w:val="0"/>
          <w:marRight w:val="0"/>
          <w:marTop w:val="0"/>
          <w:marBottom w:val="0"/>
          <w:divBdr>
            <w:top w:val="none" w:sz="0" w:space="0" w:color="auto"/>
            <w:left w:val="none" w:sz="0" w:space="0" w:color="auto"/>
            <w:bottom w:val="none" w:sz="0" w:space="0" w:color="auto"/>
            <w:right w:val="none" w:sz="0" w:space="0" w:color="auto"/>
          </w:divBdr>
        </w:div>
      </w:divsChild>
    </w:div>
    <w:div w:id="851991541">
      <w:bodyDiv w:val="1"/>
      <w:marLeft w:val="0"/>
      <w:marRight w:val="0"/>
      <w:marTop w:val="0"/>
      <w:marBottom w:val="0"/>
      <w:divBdr>
        <w:top w:val="none" w:sz="0" w:space="0" w:color="auto"/>
        <w:left w:val="none" w:sz="0" w:space="0" w:color="auto"/>
        <w:bottom w:val="none" w:sz="0" w:space="0" w:color="auto"/>
        <w:right w:val="none" w:sz="0" w:space="0" w:color="auto"/>
      </w:divBdr>
    </w:div>
    <w:div w:id="865604863">
      <w:bodyDiv w:val="1"/>
      <w:marLeft w:val="0"/>
      <w:marRight w:val="0"/>
      <w:marTop w:val="0"/>
      <w:marBottom w:val="0"/>
      <w:divBdr>
        <w:top w:val="none" w:sz="0" w:space="0" w:color="auto"/>
        <w:left w:val="none" w:sz="0" w:space="0" w:color="auto"/>
        <w:bottom w:val="none" w:sz="0" w:space="0" w:color="auto"/>
        <w:right w:val="none" w:sz="0" w:space="0" w:color="auto"/>
      </w:divBdr>
    </w:div>
    <w:div w:id="872423172">
      <w:bodyDiv w:val="1"/>
      <w:marLeft w:val="0"/>
      <w:marRight w:val="0"/>
      <w:marTop w:val="0"/>
      <w:marBottom w:val="0"/>
      <w:divBdr>
        <w:top w:val="none" w:sz="0" w:space="0" w:color="auto"/>
        <w:left w:val="none" w:sz="0" w:space="0" w:color="auto"/>
        <w:bottom w:val="none" w:sz="0" w:space="0" w:color="auto"/>
        <w:right w:val="none" w:sz="0" w:space="0" w:color="auto"/>
      </w:divBdr>
    </w:div>
    <w:div w:id="878787154">
      <w:bodyDiv w:val="1"/>
      <w:marLeft w:val="0"/>
      <w:marRight w:val="0"/>
      <w:marTop w:val="0"/>
      <w:marBottom w:val="0"/>
      <w:divBdr>
        <w:top w:val="none" w:sz="0" w:space="0" w:color="auto"/>
        <w:left w:val="none" w:sz="0" w:space="0" w:color="auto"/>
        <w:bottom w:val="none" w:sz="0" w:space="0" w:color="auto"/>
        <w:right w:val="none" w:sz="0" w:space="0" w:color="auto"/>
      </w:divBdr>
    </w:div>
    <w:div w:id="880165484">
      <w:bodyDiv w:val="1"/>
      <w:marLeft w:val="0"/>
      <w:marRight w:val="0"/>
      <w:marTop w:val="0"/>
      <w:marBottom w:val="0"/>
      <w:divBdr>
        <w:top w:val="none" w:sz="0" w:space="0" w:color="auto"/>
        <w:left w:val="none" w:sz="0" w:space="0" w:color="auto"/>
        <w:bottom w:val="none" w:sz="0" w:space="0" w:color="auto"/>
        <w:right w:val="none" w:sz="0" w:space="0" w:color="auto"/>
      </w:divBdr>
    </w:div>
    <w:div w:id="895048555">
      <w:bodyDiv w:val="1"/>
      <w:marLeft w:val="0"/>
      <w:marRight w:val="0"/>
      <w:marTop w:val="0"/>
      <w:marBottom w:val="0"/>
      <w:divBdr>
        <w:top w:val="none" w:sz="0" w:space="0" w:color="auto"/>
        <w:left w:val="none" w:sz="0" w:space="0" w:color="auto"/>
        <w:bottom w:val="none" w:sz="0" w:space="0" w:color="auto"/>
        <w:right w:val="none" w:sz="0" w:space="0" w:color="auto"/>
      </w:divBdr>
    </w:div>
    <w:div w:id="900599167">
      <w:bodyDiv w:val="1"/>
      <w:marLeft w:val="0"/>
      <w:marRight w:val="0"/>
      <w:marTop w:val="0"/>
      <w:marBottom w:val="0"/>
      <w:divBdr>
        <w:top w:val="none" w:sz="0" w:space="0" w:color="auto"/>
        <w:left w:val="none" w:sz="0" w:space="0" w:color="auto"/>
        <w:bottom w:val="none" w:sz="0" w:space="0" w:color="auto"/>
        <w:right w:val="none" w:sz="0" w:space="0" w:color="auto"/>
      </w:divBdr>
    </w:div>
    <w:div w:id="919024203">
      <w:bodyDiv w:val="1"/>
      <w:marLeft w:val="0"/>
      <w:marRight w:val="0"/>
      <w:marTop w:val="0"/>
      <w:marBottom w:val="0"/>
      <w:divBdr>
        <w:top w:val="none" w:sz="0" w:space="0" w:color="auto"/>
        <w:left w:val="none" w:sz="0" w:space="0" w:color="auto"/>
        <w:bottom w:val="none" w:sz="0" w:space="0" w:color="auto"/>
        <w:right w:val="none" w:sz="0" w:space="0" w:color="auto"/>
      </w:divBdr>
      <w:divsChild>
        <w:div w:id="1892954803">
          <w:marLeft w:val="0"/>
          <w:marRight w:val="0"/>
          <w:marTop w:val="0"/>
          <w:marBottom w:val="0"/>
          <w:divBdr>
            <w:top w:val="single" w:sz="2" w:space="0" w:color="E3E3E3"/>
            <w:left w:val="single" w:sz="2" w:space="0" w:color="E3E3E3"/>
            <w:bottom w:val="single" w:sz="2" w:space="0" w:color="E3E3E3"/>
            <w:right w:val="single" w:sz="2" w:space="0" w:color="E3E3E3"/>
          </w:divBdr>
          <w:divsChild>
            <w:div w:id="1498038146">
              <w:marLeft w:val="0"/>
              <w:marRight w:val="0"/>
              <w:marTop w:val="0"/>
              <w:marBottom w:val="0"/>
              <w:divBdr>
                <w:top w:val="single" w:sz="2" w:space="0" w:color="E3E3E3"/>
                <w:left w:val="single" w:sz="2" w:space="0" w:color="E3E3E3"/>
                <w:bottom w:val="single" w:sz="2" w:space="0" w:color="E3E3E3"/>
                <w:right w:val="single" w:sz="2" w:space="0" w:color="E3E3E3"/>
              </w:divBdr>
              <w:divsChild>
                <w:div w:id="1883862103">
                  <w:marLeft w:val="0"/>
                  <w:marRight w:val="0"/>
                  <w:marTop w:val="0"/>
                  <w:marBottom w:val="0"/>
                  <w:divBdr>
                    <w:top w:val="single" w:sz="2" w:space="0" w:color="E3E3E3"/>
                    <w:left w:val="single" w:sz="2" w:space="0" w:color="E3E3E3"/>
                    <w:bottom w:val="single" w:sz="2" w:space="0" w:color="E3E3E3"/>
                    <w:right w:val="single" w:sz="2" w:space="0" w:color="E3E3E3"/>
                  </w:divBdr>
                  <w:divsChild>
                    <w:div w:id="715354857">
                      <w:marLeft w:val="0"/>
                      <w:marRight w:val="0"/>
                      <w:marTop w:val="0"/>
                      <w:marBottom w:val="0"/>
                      <w:divBdr>
                        <w:top w:val="single" w:sz="2" w:space="0" w:color="E3E3E3"/>
                        <w:left w:val="single" w:sz="2" w:space="0" w:color="E3E3E3"/>
                        <w:bottom w:val="single" w:sz="2" w:space="0" w:color="E3E3E3"/>
                        <w:right w:val="single" w:sz="2" w:space="0" w:color="E3E3E3"/>
                      </w:divBdr>
                      <w:divsChild>
                        <w:div w:id="1845433073">
                          <w:marLeft w:val="0"/>
                          <w:marRight w:val="0"/>
                          <w:marTop w:val="0"/>
                          <w:marBottom w:val="0"/>
                          <w:divBdr>
                            <w:top w:val="single" w:sz="2" w:space="0" w:color="E3E3E3"/>
                            <w:left w:val="single" w:sz="2" w:space="0" w:color="E3E3E3"/>
                            <w:bottom w:val="single" w:sz="2" w:space="0" w:color="E3E3E3"/>
                            <w:right w:val="single" w:sz="2" w:space="0" w:color="E3E3E3"/>
                          </w:divBdr>
                          <w:divsChild>
                            <w:div w:id="1029378979">
                              <w:marLeft w:val="0"/>
                              <w:marRight w:val="0"/>
                              <w:marTop w:val="100"/>
                              <w:marBottom w:val="100"/>
                              <w:divBdr>
                                <w:top w:val="single" w:sz="2" w:space="0" w:color="E3E3E3"/>
                                <w:left w:val="single" w:sz="2" w:space="0" w:color="E3E3E3"/>
                                <w:bottom w:val="single" w:sz="2" w:space="0" w:color="E3E3E3"/>
                                <w:right w:val="single" w:sz="2" w:space="0" w:color="E3E3E3"/>
                              </w:divBdr>
                              <w:divsChild>
                                <w:div w:id="1941601213">
                                  <w:marLeft w:val="0"/>
                                  <w:marRight w:val="0"/>
                                  <w:marTop w:val="0"/>
                                  <w:marBottom w:val="0"/>
                                  <w:divBdr>
                                    <w:top w:val="single" w:sz="2" w:space="0" w:color="E3E3E3"/>
                                    <w:left w:val="single" w:sz="2" w:space="0" w:color="E3E3E3"/>
                                    <w:bottom w:val="single" w:sz="2" w:space="0" w:color="E3E3E3"/>
                                    <w:right w:val="single" w:sz="2" w:space="0" w:color="E3E3E3"/>
                                  </w:divBdr>
                                  <w:divsChild>
                                    <w:div w:id="505560258">
                                      <w:marLeft w:val="0"/>
                                      <w:marRight w:val="0"/>
                                      <w:marTop w:val="0"/>
                                      <w:marBottom w:val="0"/>
                                      <w:divBdr>
                                        <w:top w:val="single" w:sz="2" w:space="0" w:color="E3E3E3"/>
                                        <w:left w:val="single" w:sz="2" w:space="0" w:color="E3E3E3"/>
                                        <w:bottom w:val="single" w:sz="2" w:space="0" w:color="E3E3E3"/>
                                        <w:right w:val="single" w:sz="2" w:space="0" w:color="E3E3E3"/>
                                      </w:divBdr>
                                      <w:divsChild>
                                        <w:div w:id="245698822">
                                          <w:marLeft w:val="0"/>
                                          <w:marRight w:val="0"/>
                                          <w:marTop w:val="0"/>
                                          <w:marBottom w:val="0"/>
                                          <w:divBdr>
                                            <w:top w:val="single" w:sz="2" w:space="0" w:color="E3E3E3"/>
                                            <w:left w:val="single" w:sz="2" w:space="0" w:color="E3E3E3"/>
                                            <w:bottom w:val="single" w:sz="2" w:space="0" w:color="E3E3E3"/>
                                            <w:right w:val="single" w:sz="2" w:space="0" w:color="E3E3E3"/>
                                          </w:divBdr>
                                          <w:divsChild>
                                            <w:div w:id="286670396">
                                              <w:marLeft w:val="0"/>
                                              <w:marRight w:val="0"/>
                                              <w:marTop w:val="0"/>
                                              <w:marBottom w:val="0"/>
                                              <w:divBdr>
                                                <w:top w:val="single" w:sz="2" w:space="0" w:color="E3E3E3"/>
                                                <w:left w:val="single" w:sz="2" w:space="0" w:color="E3E3E3"/>
                                                <w:bottom w:val="single" w:sz="2" w:space="0" w:color="E3E3E3"/>
                                                <w:right w:val="single" w:sz="2" w:space="0" w:color="E3E3E3"/>
                                              </w:divBdr>
                                              <w:divsChild>
                                                <w:div w:id="144519208">
                                                  <w:marLeft w:val="0"/>
                                                  <w:marRight w:val="0"/>
                                                  <w:marTop w:val="0"/>
                                                  <w:marBottom w:val="0"/>
                                                  <w:divBdr>
                                                    <w:top w:val="single" w:sz="2" w:space="0" w:color="E3E3E3"/>
                                                    <w:left w:val="single" w:sz="2" w:space="0" w:color="E3E3E3"/>
                                                    <w:bottom w:val="single" w:sz="2" w:space="0" w:color="E3E3E3"/>
                                                    <w:right w:val="single" w:sz="2" w:space="0" w:color="E3E3E3"/>
                                                  </w:divBdr>
                                                  <w:divsChild>
                                                    <w:div w:id="181097534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673647705">
          <w:marLeft w:val="0"/>
          <w:marRight w:val="0"/>
          <w:marTop w:val="0"/>
          <w:marBottom w:val="0"/>
          <w:divBdr>
            <w:top w:val="none" w:sz="0" w:space="0" w:color="auto"/>
            <w:left w:val="none" w:sz="0" w:space="0" w:color="auto"/>
            <w:bottom w:val="none" w:sz="0" w:space="0" w:color="auto"/>
            <w:right w:val="none" w:sz="0" w:space="0" w:color="auto"/>
          </w:divBdr>
        </w:div>
      </w:divsChild>
    </w:div>
    <w:div w:id="919876243">
      <w:bodyDiv w:val="1"/>
      <w:marLeft w:val="0"/>
      <w:marRight w:val="0"/>
      <w:marTop w:val="0"/>
      <w:marBottom w:val="0"/>
      <w:divBdr>
        <w:top w:val="none" w:sz="0" w:space="0" w:color="auto"/>
        <w:left w:val="none" w:sz="0" w:space="0" w:color="auto"/>
        <w:bottom w:val="none" w:sz="0" w:space="0" w:color="auto"/>
        <w:right w:val="none" w:sz="0" w:space="0" w:color="auto"/>
      </w:divBdr>
    </w:div>
    <w:div w:id="930939891">
      <w:bodyDiv w:val="1"/>
      <w:marLeft w:val="0"/>
      <w:marRight w:val="0"/>
      <w:marTop w:val="0"/>
      <w:marBottom w:val="0"/>
      <w:divBdr>
        <w:top w:val="none" w:sz="0" w:space="0" w:color="auto"/>
        <w:left w:val="none" w:sz="0" w:space="0" w:color="auto"/>
        <w:bottom w:val="none" w:sz="0" w:space="0" w:color="auto"/>
        <w:right w:val="none" w:sz="0" w:space="0" w:color="auto"/>
      </w:divBdr>
    </w:div>
    <w:div w:id="932514596">
      <w:bodyDiv w:val="1"/>
      <w:marLeft w:val="0"/>
      <w:marRight w:val="0"/>
      <w:marTop w:val="0"/>
      <w:marBottom w:val="0"/>
      <w:divBdr>
        <w:top w:val="none" w:sz="0" w:space="0" w:color="auto"/>
        <w:left w:val="none" w:sz="0" w:space="0" w:color="auto"/>
        <w:bottom w:val="none" w:sz="0" w:space="0" w:color="auto"/>
        <w:right w:val="none" w:sz="0" w:space="0" w:color="auto"/>
      </w:divBdr>
    </w:div>
    <w:div w:id="936793564">
      <w:bodyDiv w:val="1"/>
      <w:marLeft w:val="0"/>
      <w:marRight w:val="0"/>
      <w:marTop w:val="0"/>
      <w:marBottom w:val="0"/>
      <w:divBdr>
        <w:top w:val="none" w:sz="0" w:space="0" w:color="auto"/>
        <w:left w:val="none" w:sz="0" w:space="0" w:color="auto"/>
        <w:bottom w:val="none" w:sz="0" w:space="0" w:color="auto"/>
        <w:right w:val="none" w:sz="0" w:space="0" w:color="auto"/>
      </w:divBdr>
    </w:div>
    <w:div w:id="940600607">
      <w:bodyDiv w:val="1"/>
      <w:marLeft w:val="0"/>
      <w:marRight w:val="0"/>
      <w:marTop w:val="0"/>
      <w:marBottom w:val="0"/>
      <w:divBdr>
        <w:top w:val="none" w:sz="0" w:space="0" w:color="auto"/>
        <w:left w:val="none" w:sz="0" w:space="0" w:color="auto"/>
        <w:bottom w:val="none" w:sz="0" w:space="0" w:color="auto"/>
        <w:right w:val="none" w:sz="0" w:space="0" w:color="auto"/>
      </w:divBdr>
    </w:div>
    <w:div w:id="947349397">
      <w:bodyDiv w:val="1"/>
      <w:marLeft w:val="0"/>
      <w:marRight w:val="0"/>
      <w:marTop w:val="0"/>
      <w:marBottom w:val="0"/>
      <w:divBdr>
        <w:top w:val="none" w:sz="0" w:space="0" w:color="auto"/>
        <w:left w:val="none" w:sz="0" w:space="0" w:color="auto"/>
        <w:bottom w:val="none" w:sz="0" w:space="0" w:color="auto"/>
        <w:right w:val="none" w:sz="0" w:space="0" w:color="auto"/>
      </w:divBdr>
    </w:div>
    <w:div w:id="967475119">
      <w:bodyDiv w:val="1"/>
      <w:marLeft w:val="0"/>
      <w:marRight w:val="0"/>
      <w:marTop w:val="0"/>
      <w:marBottom w:val="0"/>
      <w:divBdr>
        <w:top w:val="none" w:sz="0" w:space="0" w:color="auto"/>
        <w:left w:val="none" w:sz="0" w:space="0" w:color="auto"/>
        <w:bottom w:val="none" w:sz="0" w:space="0" w:color="auto"/>
        <w:right w:val="none" w:sz="0" w:space="0" w:color="auto"/>
      </w:divBdr>
    </w:div>
    <w:div w:id="988365440">
      <w:bodyDiv w:val="1"/>
      <w:marLeft w:val="0"/>
      <w:marRight w:val="0"/>
      <w:marTop w:val="0"/>
      <w:marBottom w:val="0"/>
      <w:divBdr>
        <w:top w:val="none" w:sz="0" w:space="0" w:color="auto"/>
        <w:left w:val="none" w:sz="0" w:space="0" w:color="auto"/>
        <w:bottom w:val="none" w:sz="0" w:space="0" w:color="auto"/>
        <w:right w:val="none" w:sz="0" w:space="0" w:color="auto"/>
      </w:divBdr>
    </w:div>
    <w:div w:id="1001196985">
      <w:bodyDiv w:val="1"/>
      <w:marLeft w:val="0"/>
      <w:marRight w:val="0"/>
      <w:marTop w:val="0"/>
      <w:marBottom w:val="0"/>
      <w:divBdr>
        <w:top w:val="none" w:sz="0" w:space="0" w:color="auto"/>
        <w:left w:val="none" w:sz="0" w:space="0" w:color="auto"/>
        <w:bottom w:val="none" w:sz="0" w:space="0" w:color="auto"/>
        <w:right w:val="none" w:sz="0" w:space="0" w:color="auto"/>
      </w:divBdr>
    </w:div>
    <w:div w:id="1023481168">
      <w:bodyDiv w:val="1"/>
      <w:marLeft w:val="0"/>
      <w:marRight w:val="0"/>
      <w:marTop w:val="0"/>
      <w:marBottom w:val="0"/>
      <w:divBdr>
        <w:top w:val="none" w:sz="0" w:space="0" w:color="auto"/>
        <w:left w:val="none" w:sz="0" w:space="0" w:color="auto"/>
        <w:bottom w:val="none" w:sz="0" w:space="0" w:color="auto"/>
        <w:right w:val="none" w:sz="0" w:space="0" w:color="auto"/>
      </w:divBdr>
      <w:divsChild>
        <w:div w:id="1444693898">
          <w:marLeft w:val="0"/>
          <w:marRight w:val="0"/>
          <w:marTop w:val="0"/>
          <w:marBottom w:val="0"/>
          <w:divBdr>
            <w:top w:val="single" w:sz="2" w:space="0" w:color="D9D9E3"/>
            <w:left w:val="single" w:sz="2" w:space="0" w:color="D9D9E3"/>
            <w:bottom w:val="single" w:sz="2" w:space="0" w:color="D9D9E3"/>
            <w:right w:val="single" w:sz="2" w:space="0" w:color="D9D9E3"/>
          </w:divBdr>
          <w:divsChild>
            <w:div w:id="1845582306">
              <w:marLeft w:val="0"/>
              <w:marRight w:val="0"/>
              <w:marTop w:val="0"/>
              <w:marBottom w:val="0"/>
              <w:divBdr>
                <w:top w:val="single" w:sz="2" w:space="0" w:color="D9D9E3"/>
                <w:left w:val="single" w:sz="2" w:space="0" w:color="D9D9E3"/>
                <w:bottom w:val="single" w:sz="2" w:space="0" w:color="D9D9E3"/>
                <w:right w:val="single" w:sz="2" w:space="0" w:color="D9D9E3"/>
              </w:divBdr>
              <w:divsChild>
                <w:div w:id="1172142715">
                  <w:marLeft w:val="0"/>
                  <w:marRight w:val="0"/>
                  <w:marTop w:val="0"/>
                  <w:marBottom w:val="0"/>
                  <w:divBdr>
                    <w:top w:val="single" w:sz="2" w:space="0" w:color="D9D9E3"/>
                    <w:left w:val="single" w:sz="2" w:space="0" w:color="D9D9E3"/>
                    <w:bottom w:val="single" w:sz="2" w:space="0" w:color="D9D9E3"/>
                    <w:right w:val="single" w:sz="2" w:space="0" w:color="D9D9E3"/>
                  </w:divBdr>
                  <w:divsChild>
                    <w:div w:id="1028139877">
                      <w:marLeft w:val="0"/>
                      <w:marRight w:val="0"/>
                      <w:marTop w:val="0"/>
                      <w:marBottom w:val="0"/>
                      <w:divBdr>
                        <w:top w:val="single" w:sz="2" w:space="0" w:color="D9D9E3"/>
                        <w:left w:val="single" w:sz="2" w:space="0" w:color="D9D9E3"/>
                        <w:bottom w:val="single" w:sz="2" w:space="0" w:color="D9D9E3"/>
                        <w:right w:val="single" w:sz="2" w:space="0" w:color="D9D9E3"/>
                      </w:divBdr>
                      <w:divsChild>
                        <w:div w:id="1212499994">
                          <w:marLeft w:val="0"/>
                          <w:marRight w:val="0"/>
                          <w:marTop w:val="0"/>
                          <w:marBottom w:val="0"/>
                          <w:divBdr>
                            <w:top w:val="single" w:sz="2" w:space="0" w:color="auto"/>
                            <w:left w:val="single" w:sz="2" w:space="0" w:color="auto"/>
                            <w:bottom w:val="single" w:sz="6" w:space="0" w:color="auto"/>
                            <w:right w:val="single" w:sz="2" w:space="0" w:color="auto"/>
                          </w:divBdr>
                          <w:divsChild>
                            <w:div w:id="647246740">
                              <w:marLeft w:val="0"/>
                              <w:marRight w:val="0"/>
                              <w:marTop w:val="100"/>
                              <w:marBottom w:val="100"/>
                              <w:divBdr>
                                <w:top w:val="single" w:sz="2" w:space="0" w:color="D9D9E3"/>
                                <w:left w:val="single" w:sz="2" w:space="0" w:color="D9D9E3"/>
                                <w:bottom w:val="single" w:sz="2" w:space="0" w:color="D9D9E3"/>
                                <w:right w:val="single" w:sz="2" w:space="0" w:color="D9D9E3"/>
                              </w:divBdr>
                              <w:divsChild>
                                <w:div w:id="446433468">
                                  <w:marLeft w:val="0"/>
                                  <w:marRight w:val="0"/>
                                  <w:marTop w:val="0"/>
                                  <w:marBottom w:val="0"/>
                                  <w:divBdr>
                                    <w:top w:val="single" w:sz="2" w:space="0" w:color="D9D9E3"/>
                                    <w:left w:val="single" w:sz="2" w:space="0" w:color="D9D9E3"/>
                                    <w:bottom w:val="single" w:sz="2" w:space="0" w:color="D9D9E3"/>
                                    <w:right w:val="single" w:sz="2" w:space="0" w:color="D9D9E3"/>
                                  </w:divBdr>
                                  <w:divsChild>
                                    <w:div w:id="436874314">
                                      <w:marLeft w:val="0"/>
                                      <w:marRight w:val="0"/>
                                      <w:marTop w:val="0"/>
                                      <w:marBottom w:val="0"/>
                                      <w:divBdr>
                                        <w:top w:val="single" w:sz="2" w:space="0" w:color="D9D9E3"/>
                                        <w:left w:val="single" w:sz="2" w:space="0" w:color="D9D9E3"/>
                                        <w:bottom w:val="single" w:sz="2" w:space="0" w:color="D9D9E3"/>
                                        <w:right w:val="single" w:sz="2" w:space="0" w:color="D9D9E3"/>
                                      </w:divBdr>
                                      <w:divsChild>
                                        <w:div w:id="1800369668">
                                          <w:marLeft w:val="0"/>
                                          <w:marRight w:val="0"/>
                                          <w:marTop w:val="0"/>
                                          <w:marBottom w:val="0"/>
                                          <w:divBdr>
                                            <w:top w:val="single" w:sz="2" w:space="0" w:color="D9D9E3"/>
                                            <w:left w:val="single" w:sz="2" w:space="0" w:color="D9D9E3"/>
                                            <w:bottom w:val="single" w:sz="2" w:space="0" w:color="D9D9E3"/>
                                            <w:right w:val="single" w:sz="2" w:space="0" w:color="D9D9E3"/>
                                          </w:divBdr>
                                          <w:divsChild>
                                            <w:div w:id="1389035940">
                                              <w:marLeft w:val="0"/>
                                              <w:marRight w:val="0"/>
                                              <w:marTop w:val="0"/>
                                              <w:marBottom w:val="0"/>
                                              <w:divBdr>
                                                <w:top w:val="single" w:sz="2" w:space="0" w:color="D9D9E3"/>
                                                <w:left w:val="single" w:sz="2" w:space="0" w:color="D9D9E3"/>
                                                <w:bottom w:val="single" w:sz="2" w:space="0" w:color="D9D9E3"/>
                                                <w:right w:val="single" w:sz="2" w:space="0" w:color="D9D9E3"/>
                                              </w:divBdr>
                                              <w:divsChild>
                                                <w:div w:id="1542672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7240808">
          <w:marLeft w:val="0"/>
          <w:marRight w:val="0"/>
          <w:marTop w:val="0"/>
          <w:marBottom w:val="0"/>
          <w:divBdr>
            <w:top w:val="none" w:sz="0" w:space="0" w:color="auto"/>
            <w:left w:val="none" w:sz="0" w:space="0" w:color="auto"/>
            <w:bottom w:val="none" w:sz="0" w:space="0" w:color="auto"/>
            <w:right w:val="none" w:sz="0" w:space="0" w:color="auto"/>
          </w:divBdr>
        </w:div>
      </w:divsChild>
    </w:div>
    <w:div w:id="1024139707">
      <w:bodyDiv w:val="1"/>
      <w:marLeft w:val="0"/>
      <w:marRight w:val="0"/>
      <w:marTop w:val="0"/>
      <w:marBottom w:val="0"/>
      <w:divBdr>
        <w:top w:val="none" w:sz="0" w:space="0" w:color="auto"/>
        <w:left w:val="none" w:sz="0" w:space="0" w:color="auto"/>
        <w:bottom w:val="none" w:sz="0" w:space="0" w:color="auto"/>
        <w:right w:val="none" w:sz="0" w:space="0" w:color="auto"/>
      </w:divBdr>
    </w:div>
    <w:div w:id="1026827513">
      <w:bodyDiv w:val="1"/>
      <w:marLeft w:val="0"/>
      <w:marRight w:val="0"/>
      <w:marTop w:val="0"/>
      <w:marBottom w:val="0"/>
      <w:divBdr>
        <w:top w:val="none" w:sz="0" w:space="0" w:color="auto"/>
        <w:left w:val="none" w:sz="0" w:space="0" w:color="auto"/>
        <w:bottom w:val="none" w:sz="0" w:space="0" w:color="auto"/>
        <w:right w:val="none" w:sz="0" w:space="0" w:color="auto"/>
      </w:divBdr>
      <w:divsChild>
        <w:div w:id="329799621">
          <w:marLeft w:val="0"/>
          <w:marRight w:val="0"/>
          <w:marTop w:val="0"/>
          <w:marBottom w:val="0"/>
          <w:divBdr>
            <w:top w:val="single" w:sz="2" w:space="0" w:color="auto"/>
            <w:left w:val="single" w:sz="2" w:space="0" w:color="auto"/>
            <w:bottom w:val="single" w:sz="6" w:space="0" w:color="auto"/>
            <w:right w:val="single" w:sz="2" w:space="0" w:color="auto"/>
          </w:divBdr>
          <w:divsChild>
            <w:div w:id="837572214">
              <w:marLeft w:val="0"/>
              <w:marRight w:val="0"/>
              <w:marTop w:val="100"/>
              <w:marBottom w:val="100"/>
              <w:divBdr>
                <w:top w:val="single" w:sz="2" w:space="0" w:color="D9D9E3"/>
                <w:left w:val="single" w:sz="2" w:space="0" w:color="D9D9E3"/>
                <w:bottom w:val="single" w:sz="2" w:space="0" w:color="D9D9E3"/>
                <w:right w:val="single" w:sz="2" w:space="0" w:color="D9D9E3"/>
              </w:divBdr>
              <w:divsChild>
                <w:div w:id="1011221809">
                  <w:marLeft w:val="0"/>
                  <w:marRight w:val="0"/>
                  <w:marTop w:val="0"/>
                  <w:marBottom w:val="0"/>
                  <w:divBdr>
                    <w:top w:val="single" w:sz="2" w:space="0" w:color="D9D9E3"/>
                    <w:left w:val="single" w:sz="2" w:space="0" w:color="D9D9E3"/>
                    <w:bottom w:val="single" w:sz="2" w:space="0" w:color="D9D9E3"/>
                    <w:right w:val="single" w:sz="2" w:space="0" w:color="D9D9E3"/>
                  </w:divBdr>
                  <w:divsChild>
                    <w:div w:id="290984022">
                      <w:marLeft w:val="0"/>
                      <w:marRight w:val="0"/>
                      <w:marTop w:val="0"/>
                      <w:marBottom w:val="0"/>
                      <w:divBdr>
                        <w:top w:val="single" w:sz="2" w:space="0" w:color="D9D9E3"/>
                        <w:left w:val="single" w:sz="2" w:space="0" w:color="D9D9E3"/>
                        <w:bottom w:val="single" w:sz="2" w:space="0" w:color="D9D9E3"/>
                        <w:right w:val="single" w:sz="2" w:space="0" w:color="D9D9E3"/>
                      </w:divBdr>
                      <w:divsChild>
                        <w:div w:id="539364707">
                          <w:marLeft w:val="0"/>
                          <w:marRight w:val="0"/>
                          <w:marTop w:val="0"/>
                          <w:marBottom w:val="0"/>
                          <w:divBdr>
                            <w:top w:val="single" w:sz="2" w:space="0" w:color="D9D9E3"/>
                            <w:left w:val="single" w:sz="2" w:space="0" w:color="D9D9E3"/>
                            <w:bottom w:val="single" w:sz="2" w:space="0" w:color="D9D9E3"/>
                            <w:right w:val="single" w:sz="2" w:space="0" w:color="D9D9E3"/>
                          </w:divBdr>
                          <w:divsChild>
                            <w:div w:id="1063404242">
                              <w:marLeft w:val="0"/>
                              <w:marRight w:val="0"/>
                              <w:marTop w:val="0"/>
                              <w:marBottom w:val="0"/>
                              <w:divBdr>
                                <w:top w:val="single" w:sz="2" w:space="0" w:color="D9D9E3"/>
                                <w:left w:val="single" w:sz="2" w:space="0" w:color="D9D9E3"/>
                                <w:bottom w:val="single" w:sz="2" w:space="0" w:color="D9D9E3"/>
                                <w:right w:val="single" w:sz="2" w:space="0" w:color="D9D9E3"/>
                              </w:divBdr>
                              <w:divsChild>
                                <w:div w:id="3338458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031303167">
      <w:bodyDiv w:val="1"/>
      <w:marLeft w:val="0"/>
      <w:marRight w:val="0"/>
      <w:marTop w:val="0"/>
      <w:marBottom w:val="0"/>
      <w:divBdr>
        <w:top w:val="none" w:sz="0" w:space="0" w:color="auto"/>
        <w:left w:val="none" w:sz="0" w:space="0" w:color="auto"/>
        <w:bottom w:val="none" w:sz="0" w:space="0" w:color="auto"/>
        <w:right w:val="none" w:sz="0" w:space="0" w:color="auto"/>
      </w:divBdr>
    </w:div>
    <w:div w:id="1037896637">
      <w:bodyDiv w:val="1"/>
      <w:marLeft w:val="0"/>
      <w:marRight w:val="0"/>
      <w:marTop w:val="0"/>
      <w:marBottom w:val="0"/>
      <w:divBdr>
        <w:top w:val="none" w:sz="0" w:space="0" w:color="auto"/>
        <w:left w:val="none" w:sz="0" w:space="0" w:color="auto"/>
        <w:bottom w:val="none" w:sz="0" w:space="0" w:color="auto"/>
        <w:right w:val="none" w:sz="0" w:space="0" w:color="auto"/>
      </w:divBdr>
    </w:div>
    <w:div w:id="1041244534">
      <w:bodyDiv w:val="1"/>
      <w:marLeft w:val="0"/>
      <w:marRight w:val="0"/>
      <w:marTop w:val="0"/>
      <w:marBottom w:val="0"/>
      <w:divBdr>
        <w:top w:val="none" w:sz="0" w:space="0" w:color="auto"/>
        <w:left w:val="none" w:sz="0" w:space="0" w:color="auto"/>
        <w:bottom w:val="none" w:sz="0" w:space="0" w:color="auto"/>
        <w:right w:val="none" w:sz="0" w:space="0" w:color="auto"/>
      </w:divBdr>
    </w:div>
    <w:div w:id="1055548283">
      <w:bodyDiv w:val="1"/>
      <w:marLeft w:val="0"/>
      <w:marRight w:val="0"/>
      <w:marTop w:val="0"/>
      <w:marBottom w:val="0"/>
      <w:divBdr>
        <w:top w:val="none" w:sz="0" w:space="0" w:color="auto"/>
        <w:left w:val="none" w:sz="0" w:space="0" w:color="auto"/>
        <w:bottom w:val="none" w:sz="0" w:space="0" w:color="auto"/>
        <w:right w:val="none" w:sz="0" w:space="0" w:color="auto"/>
      </w:divBdr>
    </w:div>
    <w:div w:id="1062290959">
      <w:bodyDiv w:val="1"/>
      <w:marLeft w:val="0"/>
      <w:marRight w:val="0"/>
      <w:marTop w:val="0"/>
      <w:marBottom w:val="0"/>
      <w:divBdr>
        <w:top w:val="none" w:sz="0" w:space="0" w:color="auto"/>
        <w:left w:val="none" w:sz="0" w:space="0" w:color="auto"/>
        <w:bottom w:val="none" w:sz="0" w:space="0" w:color="auto"/>
        <w:right w:val="none" w:sz="0" w:space="0" w:color="auto"/>
      </w:divBdr>
    </w:div>
    <w:div w:id="1076125046">
      <w:bodyDiv w:val="1"/>
      <w:marLeft w:val="0"/>
      <w:marRight w:val="0"/>
      <w:marTop w:val="0"/>
      <w:marBottom w:val="0"/>
      <w:divBdr>
        <w:top w:val="none" w:sz="0" w:space="0" w:color="auto"/>
        <w:left w:val="none" w:sz="0" w:space="0" w:color="auto"/>
        <w:bottom w:val="none" w:sz="0" w:space="0" w:color="auto"/>
        <w:right w:val="none" w:sz="0" w:space="0" w:color="auto"/>
      </w:divBdr>
    </w:div>
    <w:div w:id="1078015596">
      <w:bodyDiv w:val="1"/>
      <w:marLeft w:val="0"/>
      <w:marRight w:val="0"/>
      <w:marTop w:val="0"/>
      <w:marBottom w:val="0"/>
      <w:divBdr>
        <w:top w:val="none" w:sz="0" w:space="0" w:color="auto"/>
        <w:left w:val="none" w:sz="0" w:space="0" w:color="auto"/>
        <w:bottom w:val="none" w:sz="0" w:space="0" w:color="auto"/>
        <w:right w:val="none" w:sz="0" w:space="0" w:color="auto"/>
      </w:divBdr>
    </w:div>
    <w:div w:id="1082070819">
      <w:bodyDiv w:val="1"/>
      <w:marLeft w:val="0"/>
      <w:marRight w:val="0"/>
      <w:marTop w:val="0"/>
      <w:marBottom w:val="0"/>
      <w:divBdr>
        <w:top w:val="none" w:sz="0" w:space="0" w:color="auto"/>
        <w:left w:val="none" w:sz="0" w:space="0" w:color="auto"/>
        <w:bottom w:val="none" w:sz="0" w:space="0" w:color="auto"/>
        <w:right w:val="none" w:sz="0" w:space="0" w:color="auto"/>
      </w:divBdr>
    </w:div>
    <w:div w:id="1084188353">
      <w:bodyDiv w:val="1"/>
      <w:marLeft w:val="0"/>
      <w:marRight w:val="0"/>
      <w:marTop w:val="0"/>
      <w:marBottom w:val="0"/>
      <w:divBdr>
        <w:top w:val="none" w:sz="0" w:space="0" w:color="auto"/>
        <w:left w:val="none" w:sz="0" w:space="0" w:color="auto"/>
        <w:bottom w:val="none" w:sz="0" w:space="0" w:color="auto"/>
        <w:right w:val="none" w:sz="0" w:space="0" w:color="auto"/>
      </w:divBdr>
    </w:div>
    <w:div w:id="1091118436">
      <w:bodyDiv w:val="1"/>
      <w:marLeft w:val="0"/>
      <w:marRight w:val="0"/>
      <w:marTop w:val="0"/>
      <w:marBottom w:val="0"/>
      <w:divBdr>
        <w:top w:val="none" w:sz="0" w:space="0" w:color="auto"/>
        <w:left w:val="none" w:sz="0" w:space="0" w:color="auto"/>
        <w:bottom w:val="none" w:sz="0" w:space="0" w:color="auto"/>
        <w:right w:val="none" w:sz="0" w:space="0" w:color="auto"/>
      </w:divBdr>
    </w:div>
    <w:div w:id="1099302513">
      <w:bodyDiv w:val="1"/>
      <w:marLeft w:val="0"/>
      <w:marRight w:val="0"/>
      <w:marTop w:val="0"/>
      <w:marBottom w:val="0"/>
      <w:divBdr>
        <w:top w:val="none" w:sz="0" w:space="0" w:color="auto"/>
        <w:left w:val="none" w:sz="0" w:space="0" w:color="auto"/>
        <w:bottom w:val="none" w:sz="0" w:space="0" w:color="auto"/>
        <w:right w:val="none" w:sz="0" w:space="0" w:color="auto"/>
      </w:divBdr>
    </w:div>
    <w:div w:id="1100221105">
      <w:bodyDiv w:val="1"/>
      <w:marLeft w:val="0"/>
      <w:marRight w:val="0"/>
      <w:marTop w:val="0"/>
      <w:marBottom w:val="0"/>
      <w:divBdr>
        <w:top w:val="none" w:sz="0" w:space="0" w:color="auto"/>
        <w:left w:val="none" w:sz="0" w:space="0" w:color="auto"/>
        <w:bottom w:val="none" w:sz="0" w:space="0" w:color="auto"/>
        <w:right w:val="none" w:sz="0" w:space="0" w:color="auto"/>
      </w:divBdr>
    </w:div>
    <w:div w:id="1111586598">
      <w:bodyDiv w:val="1"/>
      <w:marLeft w:val="0"/>
      <w:marRight w:val="0"/>
      <w:marTop w:val="0"/>
      <w:marBottom w:val="0"/>
      <w:divBdr>
        <w:top w:val="none" w:sz="0" w:space="0" w:color="auto"/>
        <w:left w:val="none" w:sz="0" w:space="0" w:color="auto"/>
        <w:bottom w:val="none" w:sz="0" w:space="0" w:color="auto"/>
        <w:right w:val="none" w:sz="0" w:space="0" w:color="auto"/>
      </w:divBdr>
    </w:div>
    <w:div w:id="1115322814">
      <w:bodyDiv w:val="1"/>
      <w:marLeft w:val="0"/>
      <w:marRight w:val="0"/>
      <w:marTop w:val="0"/>
      <w:marBottom w:val="0"/>
      <w:divBdr>
        <w:top w:val="none" w:sz="0" w:space="0" w:color="auto"/>
        <w:left w:val="none" w:sz="0" w:space="0" w:color="auto"/>
        <w:bottom w:val="none" w:sz="0" w:space="0" w:color="auto"/>
        <w:right w:val="none" w:sz="0" w:space="0" w:color="auto"/>
      </w:divBdr>
    </w:div>
    <w:div w:id="1115977351">
      <w:bodyDiv w:val="1"/>
      <w:marLeft w:val="0"/>
      <w:marRight w:val="0"/>
      <w:marTop w:val="0"/>
      <w:marBottom w:val="0"/>
      <w:divBdr>
        <w:top w:val="none" w:sz="0" w:space="0" w:color="auto"/>
        <w:left w:val="none" w:sz="0" w:space="0" w:color="auto"/>
        <w:bottom w:val="none" w:sz="0" w:space="0" w:color="auto"/>
        <w:right w:val="none" w:sz="0" w:space="0" w:color="auto"/>
      </w:divBdr>
    </w:div>
    <w:div w:id="1119833372">
      <w:bodyDiv w:val="1"/>
      <w:marLeft w:val="0"/>
      <w:marRight w:val="0"/>
      <w:marTop w:val="0"/>
      <w:marBottom w:val="0"/>
      <w:divBdr>
        <w:top w:val="none" w:sz="0" w:space="0" w:color="auto"/>
        <w:left w:val="none" w:sz="0" w:space="0" w:color="auto"/>
        <w:bottom w:val="none" w:sz="0" w:space="0" w:color="auto"/>
        <w:right w:val="none" w:sz="0" w:space="0" w:color="auto"/>
      </w:divBdr>
      <w:divsChild>
        <w:div w:id="1982924035">
          <w:marLeft w:val="0"/>
          <w:marRight w:val="0"/>
          <w:marTop w:val="0"/>
          <w:marBottom w:val="0"/>
          <w:divBdr>
            <w:top w:val="single" w:sz="2" w:space="0" w:color="D9D9E3"/>
            <w:left w:val="single" w:sz="2" w:space="0" w:color="D9D9E3"/>
            <w:bottom w:val="single" w:sz="2" w:space="0" w:color="D9D9E3"/>
            <w:right w:val="single" w:sz="2" w:space="0" w:color="D9D9E3"/>
          </w:divBdr>
          <w:divsChild>
            <w:div w:id="1940482969">
              <w:marLeft w:val="0"/>
              <w:marRight w:val="0"/>
              <w:marTop w:val="0"/>
              <w:marBottom w:val="0"/>
              <w:divBdr>
                <w:top w:val="single" w:sz="2" w:space="0" w:color="D9D9E3"/>
                <w:left w:val="single" w:sz="2" w:space="0" w:color="D9D9E3"/>
                <w:bottom w:val="single" w:sz="2" w:space="0" w:color="D9D9E3"/>
                <w:right w:val="single" w:sz="2" w:space="0" w:color="D9D9E3"/>
              </w:divBdr>
              <w:divsChild>
                <w:div w:id="1072195794">
                  <w:marLeft w:val="0"/>
                  <w:marRight w:val="0"/>
                  <w:marTop w:val="0"/>
                  <w:marBottom w:val="0"/>
                  <w:divBdr>
                    <w:top w:val="single" w:sz="2" w:space="0" w:color="D9D9E3"/>
                    <w:left w:val="single" w:sz="2" w:space="0" w:color="D9D9E3"/>
                    <w:bottom w:val="single" w:sz="2" w:space="0" w:color="D9D9E3"/>
                    <w:right w:val="single" w:sz="2" w:space="0" w:color="D9D9E3"/>
                  </w:divBdr>
                  <w:divsChild>
                    <w:div w:id="2099397868">
                      <w:marLeft w:val="0"/>
                      <w:marRight w:val="0"/>
                      <w:marTop w:val="0"/>
                      <w:marBottom w:val="0"/>
                      <w:divBdr>
                        <w:top w:val="single" w:sz="2" w:space="0" w:color="D9D9E3"/>
                        <w:left w:val="single" w:sz="2" w:space="0" w:color="D9D9E3"/>
                        <w:bottom w:val="single" w:sz="2" w:space="0" w:color="D9D9E3"/>
                        <w:right w:val="single" w:sz="2" w:space="0" w:color="D9D9E3"/>
                      </w:divBdr>
                      <w:divsChild>
                        <w:div w:id="1203205758">
                          <w:marLeft w:val="0"/>
                          <w:marRight w:val="0"/>
                          <w:marTop w:val="0"/>
                          <w:marBottom w:val="0"/>
                          <w:divBdr>
                            <w:top w:val="single" w:sz="2" w:space="0" w:color="auto"/>
                            <w:left w:val="single" w:sz="2" w:space="0" w:color="auto"/>
                            <w:bottom w:val="single" w:sz="6" w:space="0" w:color="auto"/>
                            <w:right w:val="single" w:sz="2" w:space="0" w:color="auto"/>
                          </w:divBdr>
                          <w:divsChild>
                            <w:div w:id="1800763389">
                              <w:marLeft w:val="0"/>
                              <w:marRight w:val="0"/>
                              <w:marTop w:val="100"/>
                              <w:marBottom w:val="100"/>
                              <w:divBdr>
                                <w:top w:val="single" w:sz="2" w:space="0" w:color="D9D9E3"/>
                                <w:left w:val="single" w:sz="2" w:space="0" w:color="D9D9E3"/>
                                <w:bottom w:val="single" w:sz="2" w:space="0" w:color="D9D9E3"/>
                                <w:right w:val="single" w:sz="2" w:space="0" w:color="D9D9E3"/>
                              </w:divBdr>
                              <w:divsChild>
                                <w:div w:id="982080154">
                                  <w:marLeft w:val="0"/>
                                  <w:marRight w:val="0"/>
                                  <w:marTop w:val="0"/>
                                  <w:marBottom w:val="0"/>
                                  <w:divBdr>
                                    <w:top w:val="single" w:sz="2" w:space="0" w:color="D9D9E3"/>
                                    <w:left w:val="single" w:sz="2" w:space="0" w:color="D9D9E3"/>
                                    <w:bottom w:val="single" w:sz="2" w:space="0" w:color="D9D9E3"/>
                                    <w:right w:val="single" w:sz="2" w:space="0" w:color="D9D9E3"/>
                                  </w:divBdr>
                                  <w:divsChild>
                                    <w:div w:id="2030061858">
                                      <w:marLeft w:val="0"/>
                                      <w:marRight w:val="0"/>
                                      <w:marTop w:val="0"/>
                                      <w:marBottom w:val="0"/>
                                      <w:divBdr>
                                        <w:top w:val="single" w:sz="2" w:space="0" w:color="D9D9E3"/>
                                        <w:left w:val="single" w:sz="2" w:space="0" w:color="D9D9E3"/>
                                        <w:bottom w:val="single" w:sz="2" w:space="0" w:color="D9D9E3"/>
                                        <w:right w:val="single" w:sz="2" w:space="0" w:color="D9D9E3"/>
                                      </w:divBdr>
                                      <w:divsChild>
                                        <w:div w:id="73669060">
                                          <w:marLeft w:val="0"/>
                                          <w:marRight w:val="0"/>
                                          <w:marTop w:val="0"/>
                                          <w:marBottom w:val="0"/>
                                          <w:divBdr>
                                            <w:top w:val="single" w:sz="2" w:space="0" w:color="D9D9E3"/>
                                            <w:left w:val="single" w:sz="2" w:space="0" w:color="D9D9E3"/>
                                            <w:bottom w:val="single" w:sz="2" w:space="0" w:color="D9D9E3"/>
                                            <w:right w:val="single" w:sz="2" w:space="0" w:color="D9D9E3"/>
                                          </w:divBdr>
                                          <w:divsChild>
                                            <w:div w:id="532808517">
                                              <w:marLeft w:val="0"/>
                                              <w:marRight w:val="0"/>
                                              <w:marTop w:val="0"/>
                                              <w:marBottom w:val="0"/>
                                              <w:divBdr>
                                                <w:top w:val="single" w:sz="2" w:space="0" w:color="D9D9E3"/>
                                                <w:left w:val="single" w:sz="2" w:space="0" w:color="D9D9E3"/>
                                                <w:bottom w:val="single" w:sz="2" w:space="0" w:color="D9D9E3"/>
                                                <w:right w:val="single" w:sz="2" w:space="0" w:color="D9D9E3"/>
                                              </w:divBdr>
                                              <w:divsChild>
                                                <w:div w:id="10359310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46714880">
          <w:marLeft w:val="0"/>
          <w:marRight w:val="0"/>
          <w:marTop w:val="0"/>
          <w:marBottom w:val="0"/>
          <w:divBdr>
            <w:top w:val="none" w:sz="0" w:space="0" w:color="auto"/>
            <w:left w:val="none" w:sz="0" w:space="0" w:color="auto"/>
            <w:bottom w:val="none" w:sz="0" w:space="0" w:color="auto"/>
            <w:right w:val="none" w:sz="0" w:space="0" w:color="auto"/>
          </w:divBdr>
        </w:div>
      </w:divsChild>
    </w:div>
    <w:div w:id="1127621848">
      <w:bodyDiv w:val="1"/>
      <w:marLeft w:val="0"/>
      <w:marRight w:val="0"/>
      <w:marTop w:val="0"/>
      <w:marBottom w:val="0"/>
      <w:divBdr>
        <w:top w:val="none" w:sz="0" w:space="0" w:color="auto"/>
        <w:left w:val="none" w:sz="0" w:space="0" w:color="auto"/>
        <w:bottom w:val="none" w:sz="0" w:space="0" w:color="auto"/>
        <w:right w:val="none" w:sz="0" w:space="0" w:color="auto"/>
      </w:divBdr>
    </w:div>
    <w:div w:id="1128278665">
      <w:bodyDiv w:val="1"/>
      <w:marLeft w:val="0"/>
      <w:marRight w:val="0"/>
      <w:marTop w:val="0"/>
      <w:marBottom w:val="0"/>
      <w:divBdr>
        <w:top w:val="none" w:sz="0" w:space="0" w:color="auto"/>
        <w:left w:val="none" w:sz="0" w:space="0" w:color="auto"/>
        <w:bottom w:val="none" w:sz="0" w:space="0" w:color="auto"/>
        <w:right w:val="none" w:sz="0" w:space="0" w:color="auto"/>
      </w:divBdr>
      <w:divsChild>
        <w:div w:id="103233700">
          <w:marLeft w:val="0"/>
          <w:marRight w:val="0"/>
          <w:marTop w:val="0"/>
          <w:marBottom w:val="0"/>
          <w:divBdr>
            <w:top w:val="single" w:sz="2" w:space="0" w:color="D9D9E3"/>
            <w:left w:val="single" w:sz="2" w:space="0" w:color="D9D9E3"/>
            <w:bottom w:val="single" w:sz="2" w:space="0" w:color="D9D9E3"/>
            <w:right w:val="single" w:sz="2" w:space="0" w:color="D9D9E3"/>
          </w:divBdr>
          <w:divsChild>
            <w:div w:id="110131042">
              <w:marLeft w:val="0"/>
              <w:marRight w:val="0"/>
              <w:marTop w:val="0"/>
              <w:marBottom w:val="0"/>
              <w:divBdr>
                <w:top w:val="single" w:sz="2" w:space="0" w:color="D9D9E3"/>
                <w:left w:val="single" w:sz="2" w:space="0" w:color="D9D9E3"/>
                <w:bottom w:val="single" w:sz="2" w:space="0" w:color="D9D9E3"/>
                <w:right w:val="single" w:sz="2" w:space="0" w:color="D9D9E3"/>
              </w:divBdr>
              <w:divsChild>
                <w:div w:id="658659945">
                  <w:marLeft w:val="0"/>
                  <w:marRight w:val="0"/>
                  <w:marTop w:val="0"/>
                  <w:marBottom w:val="0"/>
                  <w:divBdr>
                    <w:top w:val="single" w:sz="2" w:space="0" w:color="D9D9E3"/>
                    <w:left w:val="single" w:sz="2" w:space="0" w:color="D9D9E3"/>
                    <w:bottom w:val="single" w:sz="2" w:space="0" w:color="D9D9E3"/>
                    <w:right w:val="single" w:sz="2" w:space="0" w:color="D9D9E3"/>
                  </w:divBdr>
                  <w:divsChild>
                    <w:div w:id="1292052183">
                      <w:marLeft w:val="0"/>
                      <w:marRight w:val="0"/>
                      <w:marTop w:val="0"/>
                      <w:marBottom w:val="0"/>
                      <w:divBdr>
                        <w:top w:val="single" w:sz="2" w:space="0" w:color="D9D9E3"/>
                        <w:left w:val="single" w:sz="2" w:space="0" w:color="D9D9E3"/>
                        <w:bottom w:val="single" w:sz="2" w:space="0" w:color="D9D9E3"/>
                        <w:right w:val="single" w:sz="2" w:space="0" w:color="D9D9E3"/>
                      </w:divBdr>
                      <w:divsChild>
                        <w:div w:id="1989548162">
                          <w:marLeft w:val="0"/>
                          <w:marRight w:val="0"/>
                          <w:marTop w:val="0"/>
                          <w:marBottom w:val="0"/>
                          <w:divBdr>
                            <w:top w:val="single" w:sz="2" w:space="0" w:color="auto"/>
                            <w:left w:val="single" w:sz="2" w:space="0" w:color="auto"/>
                            <w:bottom w:val="single" w:sz="6" w:space="0" w:color="auto"/>
                            <w:right w:val="single" w:sz="2" w:space="0" w:color="auto"/>
                          </w:divBdr>
                          <w:divsChild>
                            <w:div w:id="963270755">
                              <w:marLeft w:val="0"/>
                              <w:marRight w:val="0"/>
                              <w:marTop w:val="100"/>
                              <w:marBottom w:val="100"/>
                              <w:divBdr>
                                <w:top w:val="single" w:sz="2" w:space="0" w:color="D9D9E3"/>
                                <w:left w:val="single" w:sz="2" w:space="0" w:color="D9D9E3"/>
                                <w:bottom w:val="single" w:sz="2" w:space="0" w:color="D9D9E3"/>
                                <w:right w:val="single" w:sz="2" w:space="0" w:color="D9D9E3"/>
                              </w:divBdr>
                              <w:divsChild>
                                <w:div w:id="1875538293">
                                  <w:marLeft w:val="0"/>
                                  <w:marRight w:val="0"/>
                                  <w:marTop w:val="0"/>
                                  <w:marBottom w:val="0"/>
                                  <w:divBdr>
                                    <w:top w:val="single" w:sz="2" w:space="0" w:color="D9D9E3"/>
                                    <w:left w:val="single" w:sz="2" w:space="0" w:color="D9D9E3"/>
                                    <w:bottom w:val="single" w:sz="2" w:space="0" w:color="D9D9E3"/>
                                    <w:right w:val="single" w:sz="2" w:space="0" w:color="D9D9E3"/>
                                  </w:divBdr>
                                  <w:divsChild>
                                    <w:div w:id="2016422284">
                                      <w:marLeft w:val="0"/>
                                      <w:marRight w:val="0"/>
                                      <w:marTop w:val="0"/>
                                      <w:marBottom w:val="0"/>
                                      <w:divBdr>
                                        <w:top w:val="single" w:sz="2" w:space="0" w:color="D9D9E3"/>
                                        <w:left w:val="single" w:sz="2" w:space="0" w:color="D9D9E3"/>
                                        <w:bottom w:val="single" w:sz="2" w:space="0" w:color="D9D9E3"/>
                                        <w:right w:val="single" w:sz="2" w:space="0" w:color="D9D9E3"/>
                                      </w:divBdr>
                                      <w:divsChild>
                                        <w:div w:id="44448532">
                                          <w:marLeft w:val="0"/>
                                          <w:marRight w:val="0"/>
                                          <w:marTop w:val="0"/>
                                          <w:marBottom w:val="0"/>
                                          <w:divBdr>
                                            <w:top w:val="single" w:sz="2" w:space="0" w:color="D9D9E3"/>
                                            <w:left w:val="single" w:sz="2" w:space="0" w:color="D9D9E3"/>
                                            <w:bottom w:val="single" w:sz="2" w:space="0" w:color="D9D9E3"/>
                                            <w:right w:val="single" w:sz="2" w:space="0" w:color="D9D9E3"/>
                                          </w:divBdr>
                                          <w:divsChild>
                                            <w:div w:id="1724937614">
                                              <w:marLeft w:val="0"/>
                                              <w:marRight w:val="0"/>
                                              <w:marTop w:val="0"/>
                                              <w:marBottom w:val="0"/>
                                              <w:divBdr>
                                                <w:top w:val="single" w:sz="2" w:space="0" w:color="D9D9E3"/>
                                                <w:left w:val="single" w:sz="2" w:space="0" w:color="D9D9E3"/>
                                                <w:bottom w:val="single" w:sz="2" w:space="0" w:color="D9D9E3"/>
                                                <w:right w:val="single" w:sz="2" w:space="0" w:color="D9D9E3"/>
                                              </w:divBdr>
                                              <w:divsChild>
                                                <w:div w:id="17646412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653950334">
          <w:marLeft w:val="0"/>
          <w:marRight w:val="0"/>
          <w:marTop w:val="0"/>
          <w:marBottom w:val="0"/>
          <w:divBdr>
            <w:top w:val="none" w:sz="0" w:space="0" w:color="auto"/>
            <w:left w:val="none" w:sz="0" w:space="0" w:color="auto"/>
            <w:bottom w:val="none" w:sz="0" w:space="0" w:color="auto"/>
            <w:right w:val="none" w:sz="0" w:space="0" w:color="auto"/>
          </w:divBdr>
        </w:div>
      </w:divsChild>
    </w:div>
    <w:div w:id="1157725369">
      <w:bodyDiv w:val="1"/>
      <w:marLeft w:val="0"/>
      <w:marRight w:val="0"/>
      <w:marTop w:val="0"/>
      <w:marBottom w:val="0"/>
      <w:divBdr>
        <w:top w:val="none" w:sz="0" w:space="0" w:color="auto"/>
        <w:left w:val="none" w:sz="0" w:space="0" w:color="auto"/>
        <w:bottom w:val="none" w:sz="0" w:space="0" w:color="auto"/>
        <w:right w:val="none" w:sz="0" w:space="0" w:color="auto"/>
      </w:divBdr>
    </w:div>
    <w:div w:id="1169826960">
      <w:bodyDiv w:val="1"/>
      <w:marLeft w:val="0"/>
      <w:marRight w:val="0"/>
      <w:marTop w:val="0"/>
      <w:marBottom w:val="0"/>
      <w:divBdr>
        <w:top w:val="none" w:sz="0" w:space="0" w:color="auto"/>
        <w:left w:val="none" w:sz="0" w:space="0" w:color="auto"/>
        <w:bottom w:val="none" w:sz="0" w:space="0" w:color="auto"/>
        <w:right w:val="none" w:sz="0" w:space="0" w:color="auto"/>
      </w:divBdr>
    </w:div>
    <w:div w:id="1175653333">
      <w:bodyDiv w:val="1"/>
      <w:marLeft w:val="0"/>
      <w:marRight w:val="0"/>
      <w:marTop w:val="0"/>
      <w:marBottom w:val="0"/>
      <w:divBdr>
        <w:top w:val="none" w:sz="0" w:space="0" w:color="auto"/>
        <w:left w:val="none" w:sz="0" w:space="0" w:color="auto"/>
        <w:bottom w:val="none" w:sz="0" w:space="0" w:color="auto"/>
        <w:right w:val="none" w:sz="0" w:space="0" w:color="auto"/>
      </w:divBdr>
      <w:divsChild>
        <w:div w:id="940722369">
          <w:marLeft w:val="0"/>
          <w:marRight w:val="0"/>
          <w:marTop w:val="0"/>
          <w:marBottom w:val="0"/>
          <w:divBdr>
            <w:top w:val="single" w:sz="2" w:space="0" w:color="D9D9E3"/>
            <w:left w:val="single" w:sz="2" w:space="0" w:color="D9D9E3"/>
            <w:bottom w:val="single" w:sz="2" w:space="0" w:color="D9D9E3"/>
            <w:right w:val="single" w:sz="2" w:space="0" w:color="D9D9E3"/>
          </w:divBdr>
          <w:divsChild>
            <w:div w:id="1510101916">
              <w:marLeft w:val="0"/>
              <w:marRight w:val="0"/>
              <w:marTop w:val="0"/>
              <w:marBottom w:val="0"/>
              <w:divBdr>
                <w:top w:val="single" w:sz="2" w:space="0" w:color="D9D9E3"/>
                <w:left w:val="single" w:sz="2" w:space="0" w:color="D9D9E3"/>
                <w:bottom w:val="single" w:sz="2" w:space="0" w:color="D9D9E3"/>
                <w:right w:val="single" w:sz="2" w:space="0" w:color="D9D9E3"/>
              </w:divBdr>
              <w:divsChild>
                <w:div w:id="2046177032">
                  <w:marLeft w:val="0"/>
                  <w:marRight w:val="0"/>
                  <w:marTop w:val="0"/>
                  <w:marBottom w:val="0"/>
                  <w:divBdr>
                    <w:top w:val="single" w:sz="2" w:space="0" w:color="D9D9E3"/>
                    <w:left w:val="single" w:sz="2" w:space="0" w:color="D9D9E3"/>
                    <w:bottom w:val="single" w:sz="2" w:space="0" w:color="D9D9E3"/>
                    <w:right w:val="single" w:sz="2" w:space="0" w:color="D9D9E3"/>
                  </w:divBdr>
                  <w:divsChild>
                    <w:div w:id="584455619">
                      <w:marLeft w:val="0"/>
                      <w:marRight w:val="0"/>
                      <w:marTop w:val="0"/>
                      <w:marBottom w:val="0"/>
                      <w:divBdr>
                        <w:top w:val="single" w:sz="2" w:space="0" w:color="D9D9E3"/>
                        <w:left w:val="single" w:sz="2" w:space="0" w:color="D9D9E3"/>
                        <w:bottom w:val="single" w:sz="2" w:space="0" w:color="D9D9E3"/>
                        <w:right w:val="single" w:sz="2" w:space="0" w:color="D9D9E3"/>
                      </w:divBdr>
                      <w:divsChild>
                        <w:div w:id="1696006885">
                          <w:marLeft w:val="0"/>
                          <w:marRight w:val="0"/>
                          <w:marTop w:val="0"/>
                          <w:marBottom w:val="0"/>
                          <w:divBdr>
                            <w:top w:val="single" w:sz="2" w:space="0" w:color="auto"/>
                            <w:left w:val="single" w:sz="2" w:space="0" w:color="auto"/>
                            <w:bottom w:val="single" w:sz="6" w:space="0" w:color="auto"/>
                            <w:right w:val="single" w:sz="2" w:space="0" w:color="auto"/>
                          </w:divBdr>
                          <w:divsChild>
                            <w:div w:id="621614174">
                              <w:marLeft w:val="0"/>
                              <w:marRight w:val="0"/>
                              <w:marTop w:val="100"/>
                              <w:marBottom w:val="100"/>
                              <w:divBdr>
                                <w:top w:val="single" w:sz="2" w:space="0" w:color="D9D9E3"/>
                                <w:left w:val="single" w:sz="2" w:space="0" w:color="D9D9E3"/>
                                <w:bottom w:val="single" w:sz="2" w:space="0" w:color="D9D9E3"/>
                                <w:right w:val="single" w:sz="2" w:space="0" w:color="D9D9E3"/>
                              </w:divBdr>
                              <w:divsChild>
                                <w:div w:id="572200042">
                                  <w:marLeft w:val="0"/>
                                  <w:marRight w:val="0"/>
                                  <w:marTop w:val="0"/>
                                  <w:marBottom w:val="0"/>
                                  <w:divBdr>
                                    <w:top w:val="single" w:sz="2" w:space="0" w:color="D9D9E3"/>
                                    <w:left w:val="single" w:sz="2" w:space="0" w:color="D9D9E3"/>
                                    <w:bottom w:val="single" w:sz="2" w:space="0" w:color="D9D9E3"/>
                                    <w:right w:val="single" w:sz="2" w:space="0" w:color="D9D9E3"/>
                                  </w:divBdr>
                                  <w:divsChild>
                                    <w:div w:id="2084795621">
                                      <w:marLeft w:val="0"/>
                                      <w:marRight w:val="0"/>
                                      <w:marTop w:val="0"/>
                                      <w:marBottom w:val="0"/>
                                      <w:divBdr>
                                        <w:top w:val="single" w:sz="2" w:space="0" w:color="D9D9E3"/>
                                        <w:left w:val="single" w:sz="2" w:space="0" w:color="D9D9E3"/>
                                        <w:bottom w:val="single" w:sz="2" w:space="0" w:color="D9D9E3"/>
                                        <w:right w:val="single" w:sz="2" w:space="0" w:color="D9D9E3"/>
                                      </w:divBdr>
                                      <w:divsChild>
                                        <w:div w:id="1836801968">
                                          <w:marLeft w:val="0"/>
                                          <w:marRight w:val="0"/>
                                          <w:marTop w:val="0"/>
                                          <w:marBottom w:val="0"/>
                                          <w:divBdr>
                                            <w:top w:val="single" w:sz="2" w:space="0" w:color="D9D9E3"/>
                                            <w:left w:val="single" w:sz="2" w:space="0" w:color="D9D9E3"/>
                                            <w:bottom w:val="single" w:sz="2" w:space="0" w:color="D9D9E3"/>
                                            <w:right w:val="single" w:sz="2" w:space="0" w:color="D9D9E3"/>
                                          </w:divBdr>
                                          <w:divsChild>
                                            <w:div w:id="789544631">
                                              <w:marLeft w:val="0"/>
                                              <w:marRight w:val="0"/>
                                              <w:marTop w:val="0"/>
                                              <w:marBottom w:val="0"/>
                                              <w:divBdr>
                                                <w:top w:val="single" w:sz="2" w:space="0" w:color="D9D9E3"/>
                                                <w:left w:val="single" w:sz="2" w:space="0" w:color="D9D9E3"/>
                                                <w:bottom w:val="single" w:sz="2" w:space="0" w:color="D9D9E3"/>
                                                <w:right w:val="single" w:sz="2" w:space="0" w:color="D9D9E3"/>
                                              </w:divBdr>
                                              <w:divsChild>
                                                <w:div w:id="212684907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576013679">
          <w:marLeft w:val="0"/>
          <w:marRight w:val="0"/>
          <w:marTop w:val="0"/>
          <w:marBottom w:val="0"/>
          <w:divBdr>
            <w:top w:val="none" w:sz="0" w:space="0" w:color="auto"/>
            <w:left w:val="none" w:sz="0" w:space="0" w:color="auto"/>
            <w:bottom w:val="none" w:sz="0" w:space="0" w:color="auto"/>
            <w:right w:val="none" w:sz="0" w:space="0" w:color="auto"/>
          </w:divBdr>
        </w:div>
      </w:divsChild>
    </w:div>
    <w:div w:id="1209414483">
      <w:bodyDiv w:val="1"/>
      <w:marLeft w:val="0"/>
      <w:marRight w:val="0"/>
      <w:marTop w:val="0"/>
      <w:marBottom w:val="0"/>
      <w:divBdr>
        <w:top w:val="none" w:sz="0" w:space="0" w:color="auto"/>
        <w:left w:val="none" w:sz="0" w:space="0" w:color="auto"/>
        <w:bottom w:val="none" w:sz="0" w:space="0" w:color="auto"/>
        <w:right w:val="none" w:sz="0" w:space="0" w:color="auto"/>
      </w:divBdr>
    </w:div>
    <w:div w:id="1219315392">
      <w:bodyDiv w:val="1"/>
      <w:marLeft w:val="0"/>
      <w:marRight w:val="0"/>
      <w:marTop w:val="0"/>
      <w:marBottom w:val="0"/>
      <w:divBdr>
        <w:top w:val="none" w:sz="0" w:space="0" w:color="auto"/>
        <w:left w:val="none" w:sz="0" w:space="0" w:color="auto"/>
        <w:bottom w:val="none" w:sz="0" w:space="0" w:color="auto"/>
        <w:right w:val="none" w:sz="0" w:space="0" w:color="auto"/>
      </w:divBdr>
    </w:div>
    <w:div w:id="1229343232">
      <w:bodyDiv w:val="1"/>
      <w:marLeft w:val="0"/>
      <w:marRight w:val="0"/>
      <w:marTop w:val="0"/>
      <w:marBottom w:val="0"/>
      <w:divBdr>
        <w:top w:val="none" w:sz="0" w:space="0" w:color="auto"/>
        <w:left w:val="none" w:sz="0" w:space="0" w:color="auto"/>
        <w:bottom w:val="none" w:sz="0" w:space="0" w:color="auto"/>
        <w:right w:val="none" w:sz="0" w:space="0" w:color="auto"/>
      </w:divBdr>
      <w:divsChild>
        <w:div w:id="1488978725">
          <w:marLeft w:val="0"/>
          <w:marRight w:val="0"/>
          <w:marTop w:val="0"/>
          <w:marBottom w:val="0"/>
          <w:divBdr>
            <w:top w:val="single" w:sz="2" w:space="0" w:color="D9D9E3"/>
            <w:left w:val="single" w:sz="2" w:space="0" w:color="D9D9E3"/>
            <w:bottom w:val="single" w:sz="2" w:space="0" w:color="D9D9E3"/>
            <w:right w:val="single" w:sz="2" w:space="0" w:color="D9D9E3"/>
          </w:divBdr>
          <w:divsChild>
            <w:div w:id="1050038580">
              <w:marLeft w:val="0"/>
              <w:marRight w:val="0"/>
              <w:marTop w:val="0"/>
              <w:marBottom w:val="0"/>
              <w:divBdr>
                <w:top w:val="single" w:sz="2" w:space="0" w:color="D9D9E3"/>
                <w:left w:val="single" w:sz="2" w:space="0" w:color="D9D9E3"/>
                <w:bottom w:val="single" w:sz="2" w:space="0" w:color="D9D9E3"/>
                <w:right w:val="single" w:sz="2" w:space="0" w:color="D9D9E3"/>
              </w:divBdr>
              <w:divsChild>
                <w:div w:id="1584292195">
                  <w:marLeft w:val="0"/>
                  <w:marRight w:val="0"/>
                  <w:marTop w:val="0"/>
                  <w:marBottom w:val="0"/>
                  <w:divBdr>
                    <w:top w:val="single" w:sz="2" w:space="0" w:color="D9D9E3"/>
                    <w:left w:val="single" w:sz="2" w:space="0" w:color="D9D9E3"/>
                    <w:bottom w:val="single" w:sz="2" w:space="0" w:color="D9D9E3"/>
                    <w:right w:val="single" w:sz="2" w:space="0" w:color="D9D9E3"/>
                  </w:divBdr>
                  <w:divsChild>
                    <w:div w:id="2033417954">
                      <w:marLeft w:val="0"/>
                      <w:marRight w:val="0"/>
                      <w:marTop w:val="0"/>
                      <w:marBottom w:val="0"/>
                      <w:divBdr>
                        <w:top w:val="single" w:sz="2" w:space="0" w:color="D9D9E3"/>
                        <w:left w:val="single" w:sz="2" w:space="0" w:color="D9D9E3"/>
                        <w:bottom w:val="single" w:sz="2" w:space="0" w:color="D9D9E3"/>
                        <w:right w:val="single" w:sz="2" w:space="0" w:color="D9D9E3"/>
                      </w:divBdr>
                      <w:divsChild>
                        <w:div w:id="905071307">
                          <w:marLeft w:val="0"/>
                          <w:marRight w:val="0"/>
                          <w:marTop w:val="0"/>
                          <w:marBottom w:val="0"/>
                          <w:divBdr>
                            <w:top w:val="single" w:sz="2" w:space="0" w:color="auto"/>
                            <w:left w:val="single" w:sz="2" w:space="0" w:color="auto"/>
                            <w:bottom w:val="single" w:sz="6" w:space="0" w:color="auto"/>
                            <w:right w:val="single" w:sz="2" w:space="0" w:color="auto"/>
                          </w:divBdr>
                          <w:divsChild>
                            <w:div w:id="1442720726">
                              <w:marLeft w:val="0"/>
                              <w:marRight w:val="0"/>
                              <w:marTop w:val="100"/>
                              <w:marBottom w:val="100"/>
                              <w:divBdr>
                                <w:top w:val="single" w:sz="2" w:space="0" w:color="D9D9E3"/>
                                <w:left w:val="single" w:sz="2" w:space="0" w:color="D9D9E3"/>
                                <w:bottom w:val="single" w:sz="2" w:space="0" w:color="D9D9E3"/>
                                <w:right w:val="single" w:sz="2" w:space="0" w:color="D9D9E3"/>
                              </w:divBdr>
                              <w:divsChild>
                                <w:div w:id="2137985508">
                                  <w:marLeft w:val="0"/>
                                  <w:marRight w:val="0"/>
                                  <w:marTop w:val="0"/>
                                  <w:marBottom w:val="0"/>
                                  <w:divBdr>
                                    <w:top w:val="single" w:sz="2" w:space="0" w:color="D9D9E3"/>
                                    <w:left w:val="single" w:sz="2" w:space="0" w:color="D9D9E3"/>
                                    <w:bottom w:val="single" w:sz="2" w:space="0" w:color="D9D9E3"/>
                                    <w:right w:val="single" w:sz="2" w:space="0" w:color="D9D9E3"/>
                                  </w:divBdr>
                                  <w:divsChild>
                                    <w:div w:id="572862337">
                                      <w:marLeft w:val="0"/>
                                      <w:marRight w:val="0"/>
                                      <w:marTop w:val="0"/>
                                      <w:marBottom w:val="0"/>
                                      <w:divBdr>
                                        <w:top w:val="single" w:sz="2" w:space="0" w:color="D9D9E3"/>
                                        <w:left w:val="single" w:sz="2" w:space="0" w:color="D9D9E3"/>
                                        <w:bottom w:val="single" w:sz="2" w:space="0" w:color="D9D9E3"/>
                                        <w:right w:val="single" w:sz="2" w:space="0" w:color="D9D9E3"/>
                                      </w:divBdr>
                                      <w:divsChild>
                                        <w:div w:id="1224680017">
                                          <w:marLeft w:val="0"/>
                                          <w:marRight w:val="0"/>
                                          <w:marTop w:val="0"/>
                                          <w:marBottom w:val="0"/>
                                          <w:divBdr>
                                            <w:top w:val="single" w:sz="2" w:space="0" w:color="D9D9E3"/>
                                            <w:left w:val="single" w:sz="2" w:space="0" w:color="D9D9E3"/>
                                            <w:bottom w:val="single" w:sz="2" w:space="0" w:color="D9D9E3"/>
                                            <w:right w:val="single" w:sz="2" w:space="0" w:color="D9D9E3"/>
                                          </w:divBdr>
                                          <w:divsChild>
                                            <w:div w:id="5165699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46918156">
          <w:marLeft w:val="0"/>
          <w:marRight w:val="0"/>
          <w:marTop w:val="0"/>
          <w:marBottom w:val="0"/>
          <w:divBdr>
            <w:top w:val="none" w:sz="0" w:space="0" w:color="auto"/>
            <w:left w:val="none" w:sz="0" w:space="0" w:color="auto"/>
            <w:bottom w:val="none" w:sz="0" w:space="0" w:color="auto"/>
            <w:right w:val="none" w:sz="0" w:space="0" w:color="auto"/>
          </w:divBdr>
        </w:div>
      </w:divsChild>
    </w:div>
    <w:div w:id="1230536352">
      <w:bodyDiv w:val="1"/>
      <w:marLeft w:val="0"/>
      <w:marRight w:val="0"/>
      <w:marTop w:val="0"/>
      <w:marBottom w:val="0"/>
      <w:divBdr>
        <w:top w:val="none" w:sz="0" w:space="0" w:color="auto"/>
        <w:left w:val="none" w:sz="0" w:space="0" w:color="auto"/>
        <w:bottom w:val="none" w:sz="0" w:space="0" w:color="auto"/>
        <w:right w:val="none" w:sz="0" w:space="0" w:color="auto"/>
      </w:divBdr>
    </w:div>
    <w:div w:id="1234702132">
      <w:bodyDiv w:val="1"/>
      <w:marLeft w:val="0"/>
      <w:marRight w:val="0"/>
      <w:marTop w:val="0"/>
      <w:marBottom w:val="0"/>
      <w:divBdr>
        <w:top w:val="none" w:sz="0" w:space="0" w:color="auto"/>
        <w:left w:val="none" w:sz="0" w:space="0" w:color="auto"/>
        <w:bottom w:val="none" w:sz="0" w:space="0" w:color="auto"/>
        <w:right w:val="none" w:sz="0" w:space="0" w:color="auto"/>
      </w:divBdr>
    </w:div>
    <w:div w:id="1235047660">
      <w:bodyDiv w:val="1"/>
      <w:marLeft w:val="0"/>
      <w:marRight w:val="0"/>
      <w:marTop w:val="0"/>
      <w:marBottom w:val="0"/>
      <w:divBdr>
        <w:top w:val="none" w:sz="0" w:space="0" w:color="auto"/>
        <w:left w:val="none" w:sz="0" w:space="0" w:color="auto"/>
        <w:bottom w:val="none" w:sz="0" w:space="0" w:color="auto"/>
        <w:right w:val="none" w:sz="0" w:space="0" w:color="auto"/>
      </w:divBdr>
    </w:div>
    <w:div w:id="1256476922">
      <w:bodyDiv w:val="1"/>
      <w:marLeft w:val="0"/>
      <w:marRight w:val="0"/>
      <w:marTop w:val="0"/>
      <w:marBottom w:val="0"/>
      <w:divBdr>
        <w:top w:val="none" w:sz="0" w:space="0" w:color="auto"/>
        <w:left w:val="none" w:sz="0" w:space="0" w:color="auto"/>
        <w:bottom w:val="none" w:sz="0" w:space="0" w:color="auto"/>
        <w:right w:val="none" w:sz="0" w:space="0" w:color="auto"/>
      </w:divBdr>
    </w:div>
    <w:div w:id="1263494281">
      <w:bodyDiv w:val="1"/>
      <w:marLeft w:val="0"/>
      <w:marRight w:val="0"/>
      <w:marTop w:val="0"/>
      <w:marBottom w:val="0"/>
      <w:divBdr>
        <w:top w:val="none" w:sz="0" w:space="0" w:color="auto"/>
        <w:left w:val="none" w:sz="0" w:space="0" w:color="auto"/>
        <w:bottom w:val="none" w:sz="0" w:space="0" w:color="auto"/>
        <w:right w:val="none" w:sz="0" w:space="0" w:color="auto"/>
      </w:divBdr>
    </w:div>
    <w:div w:id="1294167128">
      <w:bodyDiv w:val="1"/>
      <w:marLeft w:val="0"/>
      <w:marRight w:val="0"/>
      <w:marTop w:val="0"/>
      <w:marBottom w:val="0"/>
      <w:divBdr>
        <w:top w:val="none" w:sz="0" w:space="0" w:color="auto"/>
        <w:left w:val="none" w:sz="0" w:space="0" w:color="auto"/>
        <w:bottom w:val="none" w:sz="0" w:space="0" w:color="auto"/>
        <w:right w:val="none" w:sz="0" w:space="0" w:color="auto"/>
      </w:divBdr>
    </w:div>
    <w:div w:id="1317808472">
      <w:bodyDiv w:val="1"/>
      <w:marLeft w:val="0"/>
      <w:marRight w:val="0"/>
      <w:marTop w:val="0"/>
      <w:marBottom w:val="0"/>
      <w:divBdr>
        <w:top w:val="none" w:sz="0" w:space="0" w:color="auto"/>
        <w:left w:val="none" w:sz="0" w:space="0" w:color="auto"/>
        <w:bottom w:val="none" w:sz="0" w:space="0" w:color="auto"/>
        <w:right w:val="none" w:sz="0" w:space="0" w:color="auto"/>
      </w:divBdr>
    </w:div>
    <w:div w:id="1322082037">
      <w:bodyDiv w:val="1"/>
      <w:marLeft w:val="0"/>
      <w:marRight w:val="0"/>
      <w:marTop w:val="0"/>
      <w:marBottom w:val="0"/>
      <w:divBdr>
        <w:top w:val="none" w:sz="0" w:space="0" w:color="auto"/>
        <w:left w:val="none" w:sz="0" w:space="0" w:color="auto"/>
        <w:bottom w:val="none" w:sz="0" w:space="0" w:color="auto"/>
        <w:right w:val="none" w:sz="0" w:space="0" w:color="auto"/>
      </w:divBdr>
    </w:div>
    <w:div w:id="1327901917">
      <w:bodyDiv w:val="1"/>
      <w:marLeft w:val="0"/>
      <w:marRight w:val="0"/>
      <w:marTop w:val="0"/>
      <w:marBottom w:val="0"/>
      <w:divBdr>
        <w:top w:val="none" w:sz="0" w:space="0" w:color="auto"/>
        <w:left w:val="none" w:sz="0" w:space="0" w:color="auto"/>
        <w:bottom w:val="none" w:sz="0" w:space="0" w:color="auto"/>
        <w:right w:val="none" w:sz="0" w:space="0" w:color="auto"/>
      </w:divBdr>
      <w:divsChild>
        <w:div w:id="1611082559">
          <w:marLeft w:val="0"/>
          <w:marRight w:val="0"/>
          <w:marTop w:val="0"/>
          <w:marBottom w:val="0"/>
          <w:divBdr>
            <w:top w:val="single" w:sz="2" w:space="0" w:color="D9D9E3"/>
            <w:left w:val="single" w:sz="2" w:space="0" w:color="D9D9E3"/>
            <w:bottom w:val="single" w:sz="2" w:space="0" w:color="D9D9E3"/>
            <w:right w:val="single" w:sz="2" w:space="0" w:color="D9D9E3"/>
          </w:divBdr>
          <w:divsChild>
            <w:div w:id="16739838">
              <w:marLeft w:val="0"/>
              <w:marRight w:val="0"/>
              <w:marTop w:val="0"/>
              <w:marBottom w:val="0"/>
              <w:divBdr>
                <w:top w:val="single" w:sz="2" w:space="0" w:color="D9D9E3"/>
                <w:left w:val="single" w:sz="2" w:space="0" w:color="D9D9E3"/>
                <w:bottom w:val="single" w:sz="2" w:space="0" w:color="D9D9E3"/>
                <w:right w:val="single" w:sz="2" w:space="0" w:color="D9D9E3"/>
              </w:divBdr>
              <w:divsChild>
                <w:div w:id="2101874339">
                  <w:marLeft w:val="0"/>
                  <w:marRight w:val="0"/>
                  <w:marTop w:val="0"/>
                  <w:marBottom w:val="0"/>
                  <w:divBdr>
                    <w:top w:val="single" w:sz="2" w:space="0" w:color="D9D9E3"/>
                    <w:left w:val="single" w:sz="2" w:space="0" w:color="D9D9E3"/>
                    <w:bottom w:val="single" w:sz="2" w:space="0" w:color="D9D9E3"/>
                    <w:right w:val="single" w:sz="2" w:space="0" w:color="D9D9E3"/>
                  </w:divBdr>
                  <w:divsChild>
                    <w:div w:id="828251421">
                      <w:marLeft w:val="0"/>
                      <w:marRight w:val="0"/>
                      <w:marTop w:val="0"/>
                      <w:marBottom w:val="0"/>
                      <w:divBdr>
                        <w:top w:val="single" w:sz="2" w:space="0" w:color="D9D9E3"/>
                        <w:left w:val="single" w:sz="2" w:space="0" w:color="D9D9E3"/>
                        <w:bottom w:val="single" w:sz="2" w:space="0" w:color="D9D9E3"/>
                        <w:right w:val="single" w:sz="2" w:space="0" w:color="D9D9E3"/>
                      </w:divBdr>
                      <w:divsChild>
                        <w:div w:id="1363824610">
                          <w:marLeft w:val="0"/>
                          <w:marRight w:val="0"/>
                          <w:marTop w:val="0"/>
                          <w:marBottom w:val="0"/>
                          <w:divBdr>
                            <w:top w:val="single" w:sz="2" w:space="0" w:color="auto"/>
                            <w:left w:val="single" w:sz="2" w:space="0" w:color="auto"/>
                            <w:bottom w:val="single" w:sz="6" w:space="0" w:color="auto"/>
                            <w:right w:val="single" w:sz="2" w:space="0" w:color="auto"/>
                          </w:divBdr>
                          <w:divsChild>
                            <w:div w:id="388383958">
                              <w:marLeft w:val="0"/>
                              <w:marRight w:val="0"/>
                              <w:marTop w:val="100"/>
                              <w:marBottom w:val="100"/>
                              <w:divBdr>
                                <w:top w:val="single" w:sz="2" w:space="0" w:color="D9D9E3"/>
                                <w:left w:val="single" w:sz="2" w:space="0" w:color="D9D9E3"/>
                                <w:bottom w:val="single" w:sz="2" w:space="0" w:color="D9D9E3"/>
                                <w:right w:val="single" w:sz="2" w:space="0" w:color="D9D9E3"/>
                              </w:divBdr>
                              <w:divsChild>
                                <w:div w:id="801850213">
                                  <w:marLeft w:val="0"/>
                                  <w:marRight w:val="0"/>
                                  <w:marTop w:val="0"/>
                                  <w:marBottom w:val="0"/>
                                  <w:divBdr>
                                    <w:top w:val="single" w:sz="2" w:space="0" w:color="D9D9E3"/>
                                    <w:left w:val="single" w:sz="2" w:space="0" w:color="D9D9E3"/>
                                    <w:bottom w:val="single" w:sz="2" w:space="0" w:color="D9D9E3"/>
                                    <w:right w:val="single" w:sz="2" w:space="0" w:color="D9D9E3"/>
                                  </w:divBdr>
                                  <w:divsChild>
                                    <w:div w:id="1537041359">
                                      <w:marLeft w:val="0"/>
                                      <w:marRight w:val="0"/>
                                      <w:marTop w:val="0"/>
                                      <w:marBottom w:val="0"/>
                                      <w:divBdr>
                                        <w:top w:val="single" w:sz="2" w:space="0" w:color="D9D9E3"/>
                                        <w:left w:val="single" w:sz="2" w:space="0" w:color="D9D9E3"/>
                                        <w:bottom w:val="single" w:sz="2" w:space="0" w:color="D9D9E3"/>
                                        <w:right w:val="single" w:sz="2" w:space="0" w:color="D9D9E3"/>
                                      </w:divBdr>
                                      <w:divsChild>
                                        <w:div w:id="1268081673">
                                          <w:marLeft w:val="0"/>
                                          <w:marRight w:val="0"/>
                                          <w:marTop w:val="0"/>
                                          <w:marBottom w:val="0"/>
                                          <w:divBdr>
                                            <w:top w:val="single" w:sz="2" w:space="0" w:color="D9D9E3"/>
                                            <w:left w:val="single" w:sz="2" w:space="0" w:color="D9D9E3"/>
                                            <w:bottom w:val="single" w:sz="2" w:space="0" w:color="D9D9E3"/>
                                            <w:right w:val="single" w:sz="2" w:space="0" w:color="D9D9E3"/>
                                          </w:divBdr>
                                          <w:divsChild>
                                            <w:div w:id="137418591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932398340">
          <w:marLeft w:val="0"/>
          <w:marRight w:val="0"/>
          <w:marTop w:val="0"/>
          <w:marBottom w:val="0"/>
          <w:divBdr>
            <w:top w:val="none" w:sz="0" w:space="0" w:color="auto"/>
            <w:left w:val="none" w:sz="0" w:space="0" w:color="auto"/>
            <w:bottom w:val="none" w:sz="0" w:space="0" w:color="auto"/>
            <w:right w:val="none" w:sz="0" w:space="0" w:color="auto"/>
          </w:divBdr>
        </w:div>
      </w:divsChild>
    </w:div>
    <w:div w:id="1338388921">
      <w:bodyDiv w:val="1"/>
      <w:marLeft w:val="0"/>
      <w:marRight w:val="0"/>
      <w:marTop w:val="0"/>
      <w:marBottom w:val="0"/>
      <w:divBdr>
        <w:top w:val="none" w:sz="0" w:space="0" w:color="auto"/>
        <w:left w:val="none" w:sz="0" w:space="0" w:color="auto"/>
        <w:bottom w:val="none" w:sz="0" w:space="0" w:color="auto"/>
        <w:right w:val="none" w:sz="0" w:space="0" w:color="auto"/>
      </w:divBdr>
    </w:div>
    <w:div w:id="1353606938">
      <w:bodyDiv w:val="1"/>
      <w:marLeft w:val="0"/>
      <w:marRight w:val="0"/>
      <w:marTop w:val="0"/>
      <w:marBottom w:val="0"/>
      <w:divBdr>
        <w:top w:val="none" w:sz="0" w:space="0" w:color="auto"/>
        <w:left w:val="none" w:sz="0" w:space="0" w:color="auto"/>
        <w:bottom w:val="none" w:sz="0" w:space="0" w:color="auto"/>
        <w:right w:val="none" w:sz="0" w:space="0" w:color="auto"/>
      </w:divBdr>
    </w:div>
    <w:div w:id="1364597935">
      <w:bodyDiv w:val="1"/>
      <w:marLeft w:val="0"/>
      <w:marRight w:val="0"/>
      <w:marTop w:val="0"/>
      <w:marBottom w:val="0"/>
      <w:divBdr>
        <w:top w:val="none" w:sz="0" w:space="0" w:color="auto"/>
        <w:left w:val="none" w:sz="0" w:space="0" w:color="auto"/>
        <w:bottom w:val="none" w:sz="0" w:space="0" w:color="auto"/>
        <w:right w:val="none" w:sz="0" w:space="0" w:color="auto"/>
      </w:divBdr>
    </w:div>
    <w:div w:id="1365980595">
      <w:bodyDiv w:val="1"/>
      <w:marLeft w:val="0"/>
      <w:marRight w:val="0"/>
      <w:marTop w:val="0"/>
      <w:marBottom w:val="0"/>
      <w:divBdr>
        <w:top w:val="none" w:sz="0" w:space="0" w:color="auto"/>
        <w:left w:val="none" w:sz="0" w:space="0" w:color="auto"/>
        <w:bottom w:val="none" w:sz="0" w:space="0" w:color="auto"/>
        <w:right w:val="none" w:sz="0" w:space="0" w:color="auto"/>
      </w:divBdr>
    </w:div>
    <w:div w:id="1382486621">
      <w:bodyDiv w:val="1"/>
      <w:marLeft w:val="0"/>
      <w:marRight w:val="0"/>
      <w:marTop w:val="0"/>
      <w:marBottom w:val="0"/>
      <w:divBdr>
        <w:top w:val="none" w:sz="0" w:space="0" w:color="auto"/>
        <w:left w:val="none" w:sz="0" w:space="0" w:color="auto"/>
        <w:bottom w:val="none" w:sz="0" w:space="0" w:color="auto"/>
        <w:right w:val="none" w:sz="0" w:space="0" w:color="auto"/>
      </w:divBdr>
    </w:div>
    <w:div w:id="1383938727">
      <w:bodyDiv w:val="1"/>
      <w:marLeft w:val="0"/>
      <w:marRight w:val="0"/>
      <w:marTop w:val="0"/>
      <w:marBottom w:val="0"/>
      <w:divBdr>
        <w:top w:val="none" w:sz="0" w:space="0" w:color="auto"/>
        <w:left w:val="none" w:sz="0" w:space="0" w:color="auto"/>
        <w:bottom w:val="none" w:sz="0" w:space="0" w:color="auto"/>
        <w:right w:val="none" w:sz="0" w:space="0" w:color="auto"/>
      </w:divBdr>
    </w:div>
    <w:div w:id="1384596162">
      <w:bodyDiv w:val="1"/>
      <w:marLeft w:val="0"/>
      <w:marRight w:val="0"/>
      <w:marTop w:val="0"/>
      <w:marBottom w:val="0"/>
      <w:divBdr>
        <w:top w:val="none" w:sz="0" w:space="0" w:color="auto"/>
        <w:left w:val="none" w:sz="0" w:space="0" w:color="auto"/>
        <w:bottom w:val="none" w:sz="0" w:space="0" w:color="auto"/>
        <w:right w:val="none" w:sz="0" w:space="0" w:color="auto"/>
      </w:divBdr>
    </w:div>
    <w:div w:id="1385175251">
      <w:bodyDiv w:val="1"/>
      <w:marLeft w:val="0"/>
      <w:marRight w:val="0"/>
      <w:marTop w:val="0"/>
      <w:marBottom w:val="0"/>
      <w:divBdr>
        <w:top w:val="none" w:sz="0" w:space="0" w:color="auto"/>
        <w:left w:val="none" w:sz="0" w:space="0" w:color="auto"/>
        <w:bottom w:val="none" w:sz="0" w:space="0" w:color="auto"/>
        <w:right w:val="none" w:sz="0" w:space="0" w:color="auto"/>
      </w:divBdr>
    </w:div>
    <w:div w:id="1391348010">
      <w:bodyDiv w:val="1"/>
      <w:marLeft w:val="0"/>
      <w:marRight w:val="0"/>
      <w:marTop w:val="0"/>
      <w:marBottom w:val="0"/>
      <w:divBdr>
        <w:top w:val="none" w:sz="0" w:space="0" w:color="auto"/>
        <w:left w:val="none" w:sz="0" w:space="0" w:color="auto"/>
        <w:bottom w:val="none" w:sz="0" w:space="0" w:color="auto"/>
        <w:right w:val="none" w:sz="0" w:space="0" w:color="auto"/>
      </w:divBdr>
    </w:div>
    <w:div w:id="1392000530">
      <w:bodyDiv w:val="1"/>
      <w:marLeft w:val="0"/>
      <w:marRight w:val="0"/>
      <w:marTop w:val="0"/>
      <w:marBottom w:val="0"/>
      <w:divBdr>
        <w:top w:val="none" w:sz="0" w:space="0" w:color="auto"/>
        <w:left w:val="none" w:sz="0" w:space="0" w:color="auto"/>
        <w:bottom w:val="none" w:sz="0" w:space="0" w:color="auto"/>
        <w:right w:val="none" w:sz="0" w:space="0" w:color="auto"/>
      </w:divBdr>
      <w:divsChild>
        <w:div w:id="462118303">
          <w:marLeft w:val="0"/>
          <w:marRight w:val="0"/>
          <w:marTop w:val="0"/>
          <w:marBottom w:val="0"/>
          <w:divBdr>
            <w:top w:val="single" w:sz="2" w:space="0" w:color="D9D9E3"/>
            <w:left w:val="single" w:sz="2" w:space="0" w:color="D9D9E3"/>
            <w:bottom w:val="single" w:sz="2" w:space="0" w:color="D9D9E3"/>
            <w:right w:val="single" w:sz="2" w:space="0" w:color="D9D9E3"/>
          </w:divBdr>
          <w:divsChild>
            <w:div w:id="254361034">
              <w:marLeft w:val="0"/>
              <w:marRight w:val="0"/>
              <w:marTop w:val="0"/>
              <w:marBottom w:val="0"/>
              <w:divBdr>
                <w:top w:val="single" w:sz="2" w:space="0" w:color="D9D9E3"/>
                <w:left w:val="single" w:sz="2" w:space="0" w:color="D9D9E3"/>
                <w:bottom w:val="single" w:sz="2" w:space="0" w:color="D9D9E3"/>
                <w:right w:val="single" w:sz="2" w:space="0" w:color="D9D9E3"/>
              </w:divBdr>
              <w:divsChild>
                <w:div w:id="633874425">
                  <w:marLeft w:val="0"/>
                  <w:marRight w:val="0"/>
                  <w:marTop w:val="0"/>
                  <w:marBottom w:val="0"/>
                  <w:divBdr>
                    <w:top w:val="single" w:sz="2" w:space="0" w:color="D9D9E3"/>
                    <w:left w:val="single" w:sz="2" w:space="0" w:color="D9D9E3"/>
                    <w:bottom w:val="single" w:sz="2" w:space="0" w:color="D9D9E3"/>
                    <w:right w:val="single" w:sz="2" w:space="0" w:color="D9D9E3"/>
                  </w:divBdr>
                  <w:divsChild>
                    <w:div w:id="2089111548">
                      <w:marLeft w:val="0"/>
                      <w:marRight w:val="0"/>
                      <w:marTop w:val="0"/>
                      <w:marBottom w:val="0"/>
                      <w:divBdr>
                        <w:top w:val="single" w:sz="2" w:space="0" w:color="D9D9E3"/>
                        <w:left w:val="single" w:sz="2" w:space="0" w:color="D9D9E3"/>
                        <w:bottom w:val="single" w:sz="2" w:space="0" w:color="D9D9E3"/>
                        <w:right w:val="single" w:sz="2" w:space="0" w:color="D9D9E3"/>
                      </w:divBdr>
                      <w:divsChild>
                        <w:div w:id="1470974782">
                          <w:marLeft w:val="0"/>
                          <w:marRight w:val="0"/>
                          <w:marTop w:val="0"/>
                          <w:marBottom w:val="0"/>
                          <w:divBdr>
                            <w:top w:val="single" w:sz="2" w:space="0" w:color="auto"/>
                            <w:left w:val="single" w:sz="2" w:space="0" w:color="auto"/>
                            <w:bottom w:val="single" w:sz="6" w:space="0" w:color="auto"/>
                            <w:right w:val="single" w:sz="2" w:space="0" w:color="auto"/>
                          </w:divBdr>
                          <w:divsChild>
                            <w:div w:id="2070689484">
                              <w:marLeft w:val="0"/>
                              <w:marRight w:val="0"/>
                              <w:marTop w:val="100"/>
                              <w:marBottom w:val="100"/>
                              <w:divBdr>
                                <w:top w:val="single" w:sz="2" w:space="0" w:color="D9D9E3"/>
                                <w:left w:val="single" w:sz="2" w:space="0" w:color="D9D9E3"/>
                                <w:bottom w:val="single" w:sz="2" w:space="0" w:color="D9D9E3"/>
                                <w:right w:val="single" w:sz="2" w:space="0" w:color="D9D9E3"/>
                              </w:divBdr>
                              <w:divsChild>
                                <w:div w:id="1388845214">
                                  <w:marLeft w:val="0"/>
                                  <w:marRight w:val="0"/>
                                  <w:marTop w:val="0"/>
                                  <w:marBottom w:val="0"/>
                                  <w:divBdr>
                                    <w:top w:val="single" w:sz="2" w:space="0" w:color="D9D9E3"/>
                                    <w:left w:val="single" w:sz="2" w:space="0" w:color="D9D9E3"/>
                                    <w:bottom w:val="single" w:sz="2" w:space="0" w:color="D9D9E3"/>
                                    <w:right w:val="single" w:sz="2" w:space="0" w:color="D9D9E3"/>
                                  </w:divBdr>
                                  <w:divsChild>
                                    <w:div w:id="347101152">
                                      <w:marLeft w:val="0"/>
                                      <w:marRight w:val="0"/>
                                      <w:marTop w:val="0"/>
                                      <w:marBottom w:val="0"/>
                                      <w:divBdr>
                                        <w:top w:val="single" w:sz="2" w:space="0" w:color="D9D9E3"/>
                                        <w:left w:val="single" w:sz="2" w:space="0" w:color="D9D9E3"/>
                                        <w:bottom w:val="single" w:sz="2" w:space="0" w:color="D9D9E3"/>
                                        <w:right w:val="single" w:sz="2" w:space="0" w:color="D9D9E3"/>
                                      </w:divBdr>
                                      <w:divsChild>
                                        <w:div w:id="190800083">
                                          <w:marLeft w:val="0"/>
                                          <w:marRight w:val="0"/>
                                          <w:marTop w:val="0"/>
                                          <w:marBottom w:val="0"/>
                                          <w:divBdr>
                                            <w:top w:val="single" w:sz="2" w:space="0" w:color="D9D9E3"/>
                                            <w:left w:val="single" w:sz="2" w:space="0" w:color="D9D9E3"/>
                                            <w:bottom w:val="single" w:sz="2" w:space="0" w:color="D9D9E3"/>
                                            <w:right w:val="single" w:sz="2" w:space="0" w:color="D9D9E3"/>
                                          </w:divBdr>
                                          <w:divsChild>
                                            <w:div w:id="1659268924">
                                              <w:marLeft w:val="0"/>
                                              <w:marRight w:val="0"/>
                                              <w:marTop w:val="0"/>
                                              <w:marBottom w:val="0"/>
                                              <w:divBdr>
                                                <w:top w:val="single" w:sz="2" w:space="0" w:color="D9D9E3"/>
                                                <w:left w:val="single" w:sz="2" w:space="0" w:color="D9D9E3"/>
                                                <w:bottom w:val="single" w:sz="2" w:space="0" w:color="D9D9E3"/>
                                                <w:right w:val="single" w:sz="2" w:space="0" w:color="D9D9E3"/>
                                              </w:divBdr>
                                              <w:divsChild>
                                                <w:div w:id="29827017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11530033">
                          <w:marLeft w:val="0"/>
                          <w:marRight w:val="0"/>
                          <w:marTop w:val="0"/>
                          <w:marBottom w:val="0"/>
                          <w:divBdr>
                            <w:top w:val="single" w:sz="2" w:space="0" w:color="auto"/>
                            <w:left w:val="single" w:sz="2" w:space="0" w:color="auto"/>
                            <w:bottom w:val="single" w:sz="6" w:space="0" w:color="auto"/>
                            <w:right w:val="single" w:sz="2" w:space="0" w:color="auto"/>
                          </w:divBdr>
                          <w:divsChild>
                            <w:div w:id="1920558059">
                              <w:marLeft w:val="0"/>
                              <w:marRight w:val="0"/>
                              <w:marTop w:val="100"/>
                              <w:marBottom w:val="100"/>
                              <w:divBdr>
                                <w:top w:val="single" w:sz="2" w:space="0" w:color="D9D9E3"/>
                                <w:left w:val="single" w:sz="2" w:space="0" w:color="D9D9E3"/>
                                <w:bottom w:val="single" w:sz="2" w:space="0" w:color="D9D9E3"/>
                                <w:right w:val="single" w:sz="2" w:space="0" w:color="D9D9E3"/>
                              </w:divBdr>
                              <w:divsChild>
                                <w:div w:id="775366191">
                                  <w:marLeft w:val="0"/>
                                  <w:marRight w:val="0"/>
                                  <w:marTop w:val="0"/>
                                  <w:marBottom w:val="0"/>
                                  <w:divBdr>
                                    <w:top w:val="single" w:sz="2" w:space="0" w:color="D9D9E3"/>
                                    <w:left w:val="single" w:sz="2" w:space="0" w:color="D9D9E3"/>
                                    <w:bottom w:val="single" w:sz="2" w:space="0" w:color="D9D9E3"/>
                                    <w:right w:val="single" w:sz="2" w:space="0" w:color="D9D9E3"/>
                                  </w:divBdr>
                                  <w:divsChild>
                                    <w:div w:id="21519542">
                                      <w:marLeft w:val="0"/>
                                      <w:marRight w:val="0"/>
                                      <w:marTop w:val="0"/>
                                      <w:marBottom w:val="0"/>
                                      <w:divBdr>
                                        <w:top w:val="single" w:sz="2" w:space="0" w:color="D9D9E3"/>
                                        <w:left w:val="single" w:sz="2" w:space="0" w:color="D9D9E3"/>
                                        <w:bottom w:val="single" w:sz="2" w:space="0" w:color="D9D9E3"/>
                                        <w:right w:val="single" w:sz="2" w:space="0" w:color="D9D9E3"/>
                                      </w:divBdr>
                                      <w:divsChild>
                                        <w:div w:id="1552351849">
                                          <w:marLeft w:val="0"/>
                                          <w:marRight w:val="0"/>
                                          <w:marTop w:val="0"/>
                                          <w:marBottom w:val="0"/>
                                          <w:divBdr>
                                            <w:top w:val="single" w:sz="2" w:space="0" w:color="D9D9E3"/>
                                            <w:left w:val="single" w:sz="2" w:space="0" w:color="D9D9E3"/>
                                            <w:bottom w:val="single" w:sz="2" w:space="0" w:color="D9D9E3"/>
                                            <w:right w:val="single" w:sz="2" w:space="0" w:color="D9D9E3"/>
                                          </w:divBdr>
                                          <w:divsChild>
                                            <w:div w:id="9088096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14805247">
                                      <w:marLeft w:val="0"/>
                                      <w:marRight w:val="0"/>
                                      <w:marTop w:val="0"/>
                                      <w:marBottom w:val="0"/>
                                      <w:divBdr>
                                        <w:top w:val="single" w:sz="2" w:space="0" w:color="D9D9E3"/>
                                        <w:left w:val="single" w:sz="2" w:space="0" w:color="D9D9E3"/>
                                        <w:bottom w:val="single" w:sz="2" w:space="0" w:color="D9D9E3"/>
                                        <w:right w:val="single" w:sz="2" w:space="0" w:color="D9D9E3"/>
                                      </w:divBdr>
                                      <w:divsChild>
                                        <w:div w:id="27147040">
                                          <w:marLeft w:val="0"/>
                                          <w:marRight w:val="0"/>
                                          <w:marTop w:val="0"/>
                                          <w:marBottom w:val="0"/>
                                          <w:divBdr>
                                            <w:top w:val="single" w:sz="2" w:space="0" w:color="D9D9E3"/>
                                            <w:left w:val="single" w:sz="2" w:space="0" w:color="D9D9E3"/>
                                            <w:bottom w:val="single" w:sz="2" w:space="0" w:color="D9D9E3"/>
                                            <w:right w:val="single" w:sz="2" w:space="0" w:color="D9D9E3"/>
                                          </w:divBdr>
                                          <w:divsChild>
                                            <w:div w:id="1794472989">
                                              <w:marLeft w:val="0"/>
                                              <w:marRight w:val="0"/>
                                              <w:marTop w:val="0"/>
                                              <w:marBottom w:val="0"/>
                                              <w:divBdr>
                                                <w:top w:val="single" w:sz="2" w:space="0" w:color="D9D9E3"/>
                                                <w:left w:val="single" w:sz="2" w:space="0" w:color="D9D9E3"/>
                                                <w:bottom w:val="single" w:sz="2" w:space="0" w:color="D9D9E3"/>
                                                <w:right w:val="single" w:sz="2" w:space="0" w:color="D9D9E3"/>
                                              </w:divBdr>
                                              <w:divsChild>
                                                <w:div w:id="137527496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75582790">
                          <w:marLeft w:val="0"/>
                          <w:marRight w:val="0"/>
                          <w:marTop w:val="0"/>
                          <w:marBottom w:val="0"/>
                          <w:divBdr>
                            <w:top w:val="single" w:sz="2" w:space="0" w:color="auto"/>
                            <w:left w:val="single" w:sz="2" w:space="0" w:color="auto"/>
                            <w:bottom w:val="single" w:sz="6" w:space="0" w:color="auto"/>
                            <w:right w:val="single" w:sz="2" w:space="0" w:color="auto"/>
                          </w:divBdr>
                          <w:divsChild>
                            <w:div w:id="117843225">
                              <w:marLeft w:val="0"/>
                              <w:marRight w:val="0"/>
                              <w:marTop w:val="100"/>
                              <w:marBottom w:val="100"/>
                              <w:divBdr>
                                <w:top w:val="single" w:sz="2" w:space="0" w:color="D9D9E3"/>
                                <w:left w:val="single" w:sz="2" w:space="0" w:color="D9D9E3"/>
                                <w:bottom w:val="single" w:sz="2" w:space="0" w:color="D9D9E3"/>
                                <w:right w:val="single" w:sz="2" w:space="0" w:color="D9D9E3"/>
                              </w:divBdr>
                              <w:divsChild>
                                <w:div w:id="551436">
                                  <w:marLeft w:val="0"/>
                                  <w:marRight w:val="0"/>
                                  <w:marTop w:val="0"/>
                                  <w:marBottom w:val="0"/>
                                  <w:divBdr>
                                    <w:top w:val="single" w:sz="2" w:space="0" w:color="D9D9E3"/>
                                    <w:left w:val="single" w:sz="2" w:space="0" w:color="D9D9E3"/>
                                    <w:bottom w:val="single" w:sz="2" w:space="0" w:color="D9D9E3"/>
                                    <w:right w:val="single" w:sz="2" w:space="0" w:color="D9D9E3"/>
                                  </w:divBdr>
                                  <w:divsChild>
                                    <w:div w:id="556740531">
                                      <w:marLeft w:val="0"/>
                                      <w:marRight w:val="0"/>
                                      <w:marTop w:val="0"/>
                                      <w:marBottom w:val="0"/>
                                      <w:divBdr>
                                        <w:top w:val="single" w:sz="2" w:space="0" w:color="D9D9E3"/>
                                        <w:left w:val="single" w:sz="2" w:space="0" w:color="D9D9E3"/>
                                        <w:bottom w:val="single" w:sz="2" w:space="0" w:color="D9D9E3"/>
                                        <w:right w:val="single" w:sz="2" w:space="0" w:color="D9D9E3"/>
                                      </w:divBdr>
                                      <w:divsChild>
                                        <w:div w:id="1366713182">
                                          <w:marLeft w:val="0"/>
                                          <w:marRight w:val="0"/>
                                          <w:marTop w:val="0"/>
                                          <w:marBottom w:val="0"/>
                                          <w:divBdr>
                                            <w:top w:val="single" w:sz="2" w:space="0" w:color="D9D9E3"/>
                                            <w:left w:val="single" w:sz="2" w:space="0" w:color="D9D9E3"/>
                                            <w:bottom w:val="single" w:sz="2" w:space="0" w:color="D9D9E3"/>
                                            <w:right w:val="single" w:sz="2" w:space="0" w:color="D9D9E3"/>
                                          </w:divBdr>
                                          <w:divsChild>
                                            <w:div w:id="10236295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99113683">
                                      <w:marLeft w:val="0"/>
                                      <w:marRight w:val="0"/>
                                      <w:marTop w:val="0"/>
                                      <w:marBottom w:val="0"/>
                                      <w:divBdr>
                                        <w:top w:val="single" w:sz="2" w:space="0" w:color="D9D9E3"/>
                                        <w:left w:val="single" w:sz="2" w:space="0" w:color="D9D9E3"/>
                                        <w:bottom w:val="single" w:sz="2" w:space="0" w:color="D9D9E3"/>
                                        <w:right w:val="single" w:sz="2" w:space="0" w:color="D9D9E3"/>
                                      </w:divBdr>
                                      <w:divsChild>
                                        <w:div w:id="606546892">
                                          <w:marLeft w:val="0"/>
                                          <w:marRight w:val="0"/>
                                          <w:marTop w:val="0"/>
                                          <w:marBottom w:val="0"/>
                                          <w:divBdr>
                                            <w:top w:val="single" w:sz="2" w:space="0" w:color="D9D9E3"/>
                                            <w:left w:val="single" w:sz="2" w:space="0" w:color="D9D9E3"/>
                                            <w:bottom w:val="single" w:sz="2" w:space="0" w:color="D9D9E3"/>
                                            <w:right w:val="single" w:sz="2" w:space="0" w:color="D9D9E3"/>
                                          </w:divBdr>
                                          <w:divsChild>
                                            <w:div w:id="475413496">
                                              <w:marLeft w:val="0"/>
                                              <w:marRight w:val="0"/>
                                              <w:marTop w:val="0"/>
                                              <w:marBottom w:val="0"/>
                                              <w:divBdr>
                                                <w:top w:val="single" w:sz="2" w:space="0" w:color="D9D9E3"/>
                                                <w:left w:val="single" w:sz="2" w:space="0" w:color="D9D9E3"/>
                                                <w:bottom w:val="single" w:sz="2" w:space="0" w:color="D9D9E3"/>
                                                <w:right w:val="single" w:sz="2" w:space="0" w:color="D9D9E3"/>
                                              </w:divBdr>
                                              <w:divsChild>
                                                <w:div w:id="565181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39039965">
          <w:marLeft w:val="0"/>
          <w:marRight w:val="0"/>
          <w:marTop w:val="0"/>
          <w:marBottom w:val="0"/>
          <w:divBdr>
            <w:top w:val="none" w:sz="0" w:space="0" w:color="auto"/>
            <w:left w:val="none" w:sz="0" w:space="0" w:color="auto"/>
            <w:bottom w:val="none" w:sz="0" w:space="0" w:color="auto"/>
            <w:right w:val="none" w:sz="0" w:space="0" w:color="auto"/>
          </w:divBdr>
        </w:div>
      </w:divsChild>
    </w:div>
    <w:div w:id="1402023482">
      <w:bodyDiv w:val="1"/>
      <w:marLeft w:val="0"/>
      <w:marRight w:val="0"/>
      <w:marTop w:val="0"/>
      <w:marBottom w:val="0"/>
      <w:divBdr>
        <w:top w:val="none" w:sz="0" w:space="0" w:color="auto"/>
        <w:left w:val="none" w:sz="0" w:space="0" w:color="auto"/>
        <w:bottom w:val="none" w:sz="0" w:space="0" w:color="auto"/>
        <w:right w:val="none" w:sz="0" w:space="0" w:color="auto"/>
      </w:divBdr>
    </w:div>
    <w:div w:id="1424643212">
      <w:bodyDiv w:val="1"/>
      <w:marLeft w:val="0"/>
      <w:marRight w:val="0"/>
      <w:marTop w:val="0"/>
      <w:marBottom w:val="0"/>
      <w:divBdr>
        <w:top w:val="none" w:sz="0" w:space="0" w:color="auto"/>
        <w:left w:val="none" w:sz="0" w:space="0" w:color="auto"/>
        <w:bottom w:val="none" w:sz="0" w:space="0" w:color="auto"/>
        <w:right w:val="none" w:sz="0" w:space="0" w:color="auto"/>
      </w:divBdr>
    </w:div>
    <w:div w:id="1428380262">
      <w:bodyDiv w:val="1"/>
      <w:marLeft w:val="0"/>
      <w:marRight w:val="0"/>
      <w:marTop w:val="0"/>
      <w:marBottom w:val="0"/>
      <w:divBdr>
        <w:top w:val="none" w:sz="0" w:space="0" w:color="auto"/>
        <w:left w:val="none" w:sz="0" w:space="0" w:color="auto"/>
        <w:bottom w:val="none" w:sz="0" w:space="0" w:color="auto"/>
        <w:right w:val="none" w:sz="0" w:space="0" w:color="auto"/>
      </w:divBdr>
    </w:div>
    <w:div w:id="1432554713">
      <w:bodyDiv w:val="1"/>
      <w:marLeft w:val="0"/>
      <w:marRight w:val="0"/>
      <w:marTop w:val="0"/>
      <w:marBottom w:val="0"/>
      <w:divBdr>
        <w:top w:val="none" w:sz="0" w:space="0" w:color="auto"/>
        <w:left w:val="none" w:sz="0" w:space="0" w:color="auto"/>
        <w:bottom w:val="none" w:sz="0" w:space="0" w:color="auto"/>
        <w:right w:val="none" w:sz="0" w:space="0" w:color="auto"/>
      </w:divBdr>
    </w:div>
    <w:div w:id="1440948473">
      <w:bodyDiv w:val="1"/>
      <w:marLeft w:val="0"/>
      <w:marRight w:val="0"/>
      <w:marTop w:val="0"/>
      <w:marBottom w:val="0"/>
      <w:divBdr>
        <w:top w:val="none" w:sz="0" w:space="0" w:color="auto"/>
        <w:left w:val="none" w:sz="0" w:space="0" w:color="auto"/>
        <w:bottom w:val="none" w:sz="0" w:space="0" w:color="auto"/>
        <w:right w:val="none" w:sz="0" w:space="0" w:color="auto"/>
      </w:divBdr>
    </w:div>
    <w:div w:id="1463765736">
      <w:bodyDiv w:val="1"/>
      <w:marLeft w:val="0"/>
      <w:marRight w:val="0"/>
      <w:marTop w:val="0"/>
      <w:marBottom w:val="0"/>
      <w:divBdr>
        <w:top w:val="none" w:sz="0" w:space="0" w:color="auto"/>
        <w:left w:val="none" w:sz="0" w:space="0" w:color="auto"/>
        <w:bottom w:val="none" w:sz="0" w:space="0" w:color="auto"/>
        <w:right w:val="none" w:sz="0" w:space="0" w:color="auto"/>
      </w:divBdr>
    </w:div>
    <w:div w:id="1464736382">
      <w:bodyDiv w:val="1"/>
      <w:marLeft w:val="0"/>
      <w:marRight w:val="0"/>
      <w:marTop w:val="0"/>
      <w:marBottom w:val="0"/>
      <w:divBdr>
        <w:top w:val="none" w:sz="0" w:space="0" w:color="auto"/>
        <w:left w:val="none" w:sz="0" w:space="0" w:color="auto"/>
        <w:bottom w:val="none" w:sz="0" w:space="0" w:color="auto"/>
        <w:right w:val="none" w:sz="0" w:space="0" w:color="auto"/>
      </w:divBdr>
    </w:div>
    <w:div w:id="1471634110">
      <w:bodyDiv w:val="1"/>
      <w:marLeft w:val="0"/>
      <w:marRight w:val="0"/>
      <w:marTop w:val="0"/>
      <w:marBottom w:val="0"/>
      <w:divBdr>
        <w:top w:val="none" w:sz="0" w:space="0" w:color="auto"/>
        <w:left w:val="none" w:sz="0" w:space="0" w:color="auto"/>
        <w:bottom w:val="none" w:sz="0" w:space="0" w:color="auto"/>
        <w:right w:val="none" w:sz="0" w:space="0" w:color="auto"/>
      </w:divBdr>
    </w:div>
    <w:div w:id="1476679155">
      <w:bodyDiv w:val="1"/>
      <w:marLeft w:val="0"/>
      <w:marRight w:val="0"/>
      <w:marTop w:val="0"/>
      <w:marBottom w:val="0"/>
      <w:divBdr>
        <w:top w:val="none" w:sz="0" w:space="0" w:color="auto"/>
        <w:left w:val="none" w:sz="0" w:space="0" w:color="auto"/>
        <w:bottom w:val="none" w:sz="0" w:space="0" w:color="auto"/>
        <w:right w:val="none" w:sz="0" w:space="0" w:color="auto"/>
      </w:divBdr>
    </w:div>
    <w:div w:id="1481655867">
      <w:bodyDiv w:val="1"/>
      <w:marLeft w:val="0"/>
      <w:marRight w:val="0"/>
      <w:marTop w:val="0"/>
      <w:marBottom w:val="0"/>
      <w:divBdr>
        <w:top w:val="none" w:sz="0" w:space="0" w:color="auto"/>
        <w:left w:val="none" w:sz="0" w:space="0" w:color="auto"/>
        <w:bottom w:val="none" w:sz="0" w:space="0" w:color="auto"/>
        <w:right w:val="none" w:sz="0" w:space="0" w:color="auto"/>
      </w:divBdr>
    </w:div>
    <w:div w:id="1483044310">
      <w:bodyDiv w:val="1"/>
      <w:marLeft w:val="0"/>
      <w:marRight w:val="0"/>
      <w:marTop w:val="0"/>
      <w:marBottom w:val="0"/>
      <w:divBdr>
        <w:top w:val="none" w:sz="0" w:space="0" w:color="auto"/>
        <w:left w:val="none" w:sz="0" w:space="0" w:color="auto"/>
        <w:bottom w:val="none" w:sz="0" w:space="0" w:color="auto"/>
        <w:right w:val="none" w:sz="0" w:space="0" w:color="auto"/>
      </w:divBdr>
    </w:div>
    <w:div w:id="1486165874">
      <w:bodyDiv w:val="1"/>
      <w:marLeft w:val="0"/>
      <w:marRight w:val="0"/>
      <w:marTop w:val="0"/>
      <w:marBottom w:val="0"/>
      <w:divBdr>
        <w:top w:val="none" w:sz="0" w:space="0" w:color="auto"/>
        <w:left w:val="none" w:sz="0" w:space="0" w:color="auto"/>
        <w:bottom w:val="none" w:sz="0" w:space="0" w:color="auto"/>
        <w:right w:val="none" w:sz="0" w:space="0" w:color="auto"/>
      </w:divBdr>
    </w:div>
    <w:div w:id="1504512700">
      <w:bodyDiv w:val="1"/>
      <w:marLeft w:val="0"/>
      <w:marRight w:val="0"/>
      <w:marTop w:val="0"/>
      <w:marBottom w:val="0"/>
      <w:divBdr>
        <w:top w:val="none" w:sz="0" w:space="0" w:color="auto"/>
        <w:left w:val="none" w:sz="0" w:space="0" w:color="auto"/>
        <w:bottom w:val="none" w:sz="0" w:space="0" w:color="auto"/>
        <w:right w:val="none" w:sz="0" w:space="0" w:color="auto"/>
      </w:divBdr>
    </w:div>
    <w:div w:id="1507011575">
      <w:bodyDiv w:val="1"/>
      <w:marLeft w:val="0"/>
      <w:marRight w:val="0"/>
      <w:marTop w:val="0"/>
      <w:marBottom w:val="0"/>
      <w:divBdr>
        <w:top w:val="none" w:sz="0" w:space="0" w:color="auto"/>
        <w:left w:val="none" w:sz="0" w:space="0" w:color="auto"/>
        <w:bottom w:val="none" w:sz="0" w:space="0" w:color="auto"/>
        <w:right w:val="none" w:sz="0" w:space="0" w:color="auto"/>
      </w:divBdr>
    </w:div>
    <w:div w:id="1507669919">
      <w:bodyDiv w:val="1"/>
      <w:marLeft w:val="0"/>
      <w:marRight w:val="0"/>
      <w:marTop w:val="0"/>
      <w:marBottom w:val="0"/>
      <w:divBdr>
        <w:top w:val="none" w:sz="0" w:space="0" w:color="auto"/>
        <w:left w:val="none" w:sz="0" w:space="0" w:color="auto"/>
        <w:bottom w:val="none" w:sz="0" w:space="0" w:color="auto"/>
        <w:right w:val="none" w:sz="0" w:space="0" w:color="auto"/>
      </w:divBdr>
    </w:div>
    <w:div w:id="1513764638">
      <w:bodyDiv w:val="1"/>
      <w:marLeft w:val="0"/>
      <w:marRight w:val="0"/>
      <w:marTop w:val="0"/>
      <w:marBottom w:val="0"/>
      <w:divBdr>
        <w:top w:val="none" w:sz="0" w:space="0" w:color="auto"/>
        <w:left w:val="none" w:sz="0" w:space="0" w:color="auto"/>
        <w:bottom w:val="none" w:sz="0" w:space="0" w:color="auto"/>
        <w:right w:val="none" w:sz="0" w:space="0" w:color="auto"/>
      </w:divBdr>
      <w:divsChild>
        <w:div w:id="559705726">
          <w:marLeft w:val="0"/>
          <w:marRight w:val="0"/>
          <w:marTop w:val="0"/>
          <w:marBottom w:val="0"/>
          <w:divBdr>
            <w:top w:val="none" w:sz="0" w:space="0" w:color="auto"/>
            <w:left w:val="none" w:sz="0" w:space="0" w:color="auto"/>
            <w:bottom w:val="none" w:sz="0" w:space="0" w:color="auto"/>
            <w:right w:val="none" w:sz="0" w:space="0" w:color="auto"/>
          </w:divBdr>
        </w:div>
      </w:divsChild>
    </w:div>
    <w:div w:id="1535969055">
      <w:bodyDiv w:val="1"/>
      <w:marLeft w:val="0"/>
      <w:marRight w:val="0"/>
      <w:marTop w:val="0"/>
      <w:marBottom w:val="0"/>
      <w:divBdr>
        <w:top w:val="none" w:sz="0" w:space="0" w:color="auto"/>
        <w:left w:val="none" w:sz="0" w:space="0" w:color="auto"/>
        <w:bottom w:val="none" w:sz="0" w:space="0" w:color="auto"/>
        <w:right w:val="none" w:sz="0" w:space="0" w:color="auto"/>
      </w:divBdr>
    </w:div>
    <w:div w:id="1536968163">
      <w:bodyDiv w:val="1"/>
      <w:marLeft w:val="0"/>
      <w:marRight w:val="0"/>
      <w:marTop w:val="0"/>
      <w:marBottom w:val="0"/>
      <w:divBdr>
        <w:top w:val="none" w:sz="0" w:space="0" w:color="auto"/>
        <w:left w:val="none" w:sz="0" w:space="0" w:color="auto"/>
        <w:bottom w:val="none" w:sz="0" w:space="0" w:color="auto"/>
        <w:right w:val="none" w:sz="0" w:space="0" w:color="auto"/>
      </w:divBdr>
    </w:div>
    <w:div w:id="1541938491">
      <w:bodyDiv w:val="1"/>
      <w:marLeft w:val="0"/>
      <w:marRight w:val="0"/>
      <w:marTop w:val="0"/>
      <w:marBottom w:val="0"/>
      <w:divBdr>
        <w:top w:val="none" w:sz="0" w:space="0" w:color="auto"/>
        <w:left w:val="none" w:sz="0" w:space="0" w:color="auto"/>
        <w:bottom w:val="none" w:sz="0" w:space="0" w:color="auto"/>
        <w:right w:val="none" w:sz="0" w:space="0" w:color="auto"/>
      </w:divBdr>
    </w:div>
    <w:div w:id="1574851540">
      <w:bodyDiv w:val="1"/>
      <w:marLeft w:val="0"/>
      <w:marRight w:val="0"/>
      <w:marTop w:val="0"/>
      <w:marBottom w:val="0"/>
      <w:divBdr>
        <w:top w:val="none" w:sz="0" w:space="0" w:color="auto"/>
        <w:left w:val="none" w:sz="0" w:space="0" w:color="auto"/>
        <w:bottom w:val="none" w:sz="0" w:space="0" w:color="auto"/>
        <w:right w:val="none" w:sz="0" w:space="0" w:color="auto"/>
      </w:divBdr>
    </w:div>
    <w:div w:id="1578321753">
      <w:bodyDiv w:val="1"/>
      <w:marLeft w:val="0"/>
      <w:marRight w:val="0"/>
      <w:marTop w:val="0"/>
      <w:marBottom w:val="0"/>
      <w:divBdr>
        <w:top w:val="none" w:sz="0" w:space="0" w:color="auto"/>
        <w:left w:val="none" w:sz="0" w:space="0" w:color="auto"/>
        <w:bottom w:val="none" w:sz="0" w:space="0" w:color="auto"/>
        <w:right w:val="none" w:sz="0" w:space="0" w:color="auto"/>
      </w:divBdr>
    </w:div>
    <w:div w:id="1580941096">
      <w:bodyDiv w:val="1"/>
      <w:marLeft w:val="0"/>
      <w:marRight w:val="0"/>
      <w:marTop w:val="0"/>
      <w:marBottom w:val="0"/>
      <w:divBdr>
        <w:top w:val="none" w:sz="0" w:space="0" w:color="auto"/>
        <w:left w:val="none" w:sz="0" w:space="0" w:color="auto"/>
        <w:bottom w:val="none" w:sz="0" w:space="0" w:color="auto"/>
        <w:right w:val="none" w:sz="0" w:space="0" w:color="auto"/>
      </w:divBdr>
    </w:div>
    <w:div w:id="1584340372">
      <w:bodyDiv w:val="1"/>
      <w:marLeft w:val="0"/>
      <w:marRight w:val="0"/>
      <w:marTop w:val="0"/>
      <w:marBottom w:val="0"/>
      <w:divBdr>
        <w:top w:val="none" w:sz="0" w:space="0" w:color="auto"/>
        <w:left w:val="none" w:sz="0" w:space="0" w:color="auto"/>
        <w:bottom w:val="none" w:sz="0" w:space="0" w:color="auto"/>
        <w:right w:val="none" w:sz="0" w:space="0" w:color="auto"/>
      </w:divBdr>
    </w:div>
    <w:div w:id="1594976723">
      <w:bodyDiv w:val="1"/>
      <w:marLeft w:val="0"/>
      <w:marRight w:val="0"/>
      <w:marTop w:val="0"/>
      <w:marBottom w:val="0"/>
      <w:divBdr>
        <w:top w:val="none" w:sz="0" w:space="0" w:color="auto"/>
        <w:left w:val="none" w:sz="0" w:space="0" w:color="auto"/>
        <w:bottom w:val="none" w:sz="0" w:space="0" w:color="auto"/>
        <w:right w:val="none" w:sz="0" w:space="0" w:color="auto"/>
      </w:divBdr>
    </w:div>
    <w:div w:id="1595553937">
      <w:bodyDiv w:val="1"/>
      <w:marLeft w:val="0"/>
      <w:marRight w:val="0"/>
      <w:marTop w:val="0"/>
      <w:marBottom w:val="0"/>
      <w:divBdr>
        <w:top w:val="none" w:sz="0" w:space="0" w:color="auto"/>
        <w:left w:val="none" w:sz="0" w:space="0" w:color="auto"/>
        <w:bottom w:val="none" w:sz="0" w:space="0" w:color="auto"/>
        <w:right w:val="none" w:sz="0" w:space="0" w:color="auto"/>
      </w:divBdr>
    </w:div>
    <w:div w:id="1597594568">
      <w:bodyDiv w:val="1"/>
      <w:marLeft w:val="0"/>
      <w:marRight w:val="0"/>
      <w:marTop w:val="0"/>
      <w:marBottom w:val="0"/>
      <w:divBdr>
        <w:top w:val="none" w:sz="0" w:space="0" w:color="auto"/>
        <w:left w:val="none" w:sz="0" w:space="0" w:color="auto"/>
        <w:bottom w:val="none" w:sz="0" w:space="0" w:color="auto"/>
        <w:right w:val="none" w:sz="0" w:space="0" w:color="auto"/>
      </w:divBdr>
    </w:div>
    <w:div w:id="1602058167">
      <w:bodyDiv w:val="1"/>
      <w:marLeft w:val="0"/>
      <w:marRight w:val="0"/>
      <w:marTop w:val="0"/>
      <w:marBottom w:val="0"/>
      <w:divBdr>
        <w:top w:val="none" w:sz="0" w:space="0" w:color="auto"/>
        <w:left w:val="none" w:sz="0" w:space="0" w:color="auto"/>
        <w:bottom w:val="none" w:sz="0" w:space="0" w:color="auto"/>
        <w:right w:val="none" w:sz="0" w:space="0" w:color="auto"/>
      </w:divBdr>
      <w:divsChild>
        <w:div w:id="1877355067">
          <w:marLeft w:val="0"/>
          <w:marRight w:val="0"/>
          <w:marTop w:val="0"/>
          <w:marBottom w:val="0"/>
          <w:divBdr>
            <w:top w:val="single" w:sz="2" w:space="0" w:color="D9D9E3"/>
            <w:left w:val="single" w:sz="2" w:space="0" w:color="D9D9E3"/>
            <w:bottom w:val="single" w:sz="2" w:space="0" w:color="D9D9E3"/>
            <w:right w:val="single" w:sz="2" w:space="0" w:color="D9D9E3"/>
          </w:divBdr>
          <w:divsChild>
            <w:div w:id="766853050">
              <w:marLeft w:val="0"/>
              <w:marRight w:val="0"/>
              <w:marTop w:val="0"/>
              <w:marBottom w:val="0"/>
              <w:divBdr>
                <w:top w:val="single" w:sz="2" w:space="0" w:color="D9D9E3"/>
                <w:left w:val="single" w:sz="2" w:space="0" w:color="D9D9E3"/>
                <w:bottom w:val="single" w:sz="2" w:space="0" w:color="D9D9E3"/>
                <w:right w:val="single" w:sz="2" w:space="0" w:color="D9D9E3"/>
              </w:divBdr>
              <w:divsChild>
                <w:div w:id="281543411">
                  <w:marLeft w:val="0"/>
                  <w:marRight w:val="0"/>
                  <w:marTop w:val="0"/>
                  <w:marBottom w:val="0"/>
                  <w:divBdr>
                    <w:top w:val="single" w:sz="2" w:space="0" w:color="D9D9E3"/>
                    <w:left w:val="single" w:sz="2" w:space="0" w:color="D9D9E3"/>
                    <w:bottom w:val="single" w:sz="2" w:space="0" w:color="D9D9E3"/>
                    <w:right w:val="single" w:sz="2" w:space="0" w:color="D9D9E3"/>
                  </w:divBdr>
                  <w:divsChild>
                    <w:div w:id="1704213272">
                      <w:marLeft w:val="0"/>
                      <w:marRight w:val="0"/>
                      <w:marTop w:val="0"/>
                      <w:marBottom w:val="0"/>
                      <w:divBdr>
                        <w:top w:val="single" w:sz="2" w:space="0" w:color="D9D9E3"/>
                        <w:left w:val="single" w:sz="2" w:space="0" w:color="D9D9E3"/>
                        <w:bottom w:val="single" w:sz="2" w:space="0" w:color="D9D9E3"/>
                        <w:right w:val="single" w:sz="2" w:space="0" w:color="D9D9E3"/>
                      </w:divBdr>
                      <w:divsChild>
                        <w:div w:id="1909725871">
                          <w:marLeft w:val="0"/>
                          <w:marRight w:val="0"/>
                          <w:marTop w:val="0"/>
                          <w:marBottom w:val="0"/>
                          <w:divBdr>
                            <w:top w:val="single" w:sz="2" w:space="0" w:color="auto"/>
                            <w:left w:val="single" w:sz="2" w:space="0" w:color="auto"/>
                            <w:bottom w:val="single" w:sz="6" w:space="0" w:color="auto"/>
                            <w:right w:val="single" w:sz="2" w:space="0" w:color="auto"/>
                          </w:divBdr>
                          <w:divsChild>
                            <w:div w:id="727460163">
                              <w:marLeft w:val="0"/>
                              <w:marRight w:val="0"/>
                              <w:marTop w:val="100"/>
                              <w:marBottom w:val="100"/>
                              <w:divBdr>
                                <w:top w:val="single" w:sz="2" w:space="0" w:color="D9D9E3"/>
                                <w:left w:val="single" w:sz="2" w:space="0" w:color="D9D9E3"/>
                                <w:bottom w:val="single" w:sz="2" w:space="0" w:color="D9D9E3"/>
                                <w:right w:val="single" w:sz="2" w:space="0" w:color="D9D9E3"/>
                              </w:divBdr>
                              <w:divsChild>
                                <w:div w:id="712929326">
                                  <w:marLeft w:val="0"/>
                                  <w:marRight w:val="0"/>
                                  <w:marTop w:val="0"/>
                                  <w:marBottom w:val="0"/>
                                  <w:divBdr>
                                    <w:top w:val="single" w:sz="2" w:space="0" w:color="D9D9E3"/>
                                    <w:left w:val="single" w:sz="2" w:space="0" w:color="D9D9E3"/>
                                    <w:bottom w:val="single" w:sz="2" w:space="0" w:color="D9D9E3"/>
                                    <w:right w:val="single" w:sz="2" w:space="0" w:color="D9D9E3"/>
                                  </w:divBdr>
                                  <w:divsChild>
                                    <w:div w:id="906957656">
                                      <w:marLeft w:val="0"/>
                                      <w:marRight w:val="0"/>
                                      <w:marTop w:val="0"/>
                                      <w:marBottom w:val="0"/>
                                      <w:divBdr>
                                        <w:top w:val="single" w:sz="2" w:space="0" w:color="D9D9E3"/>
                                        <w:left w:val="single" w:sz="2" w:space="0" w:color="D9D9E3"/>
                                        <w:bottom w:val="single" w:sz="2" w:space="0" w:color="D9D9E3"/>
                                        <w:right w:val="single" w:sz="2" w:space="0" w:color="D9D9E3"/>
                                      </w:divBdr>
                                      <w:divsChild>
                                        <w:div w:id="1326124091">
                                          <w:marLeft w:val="0"/>
                                          <w:marRight w:val="0"/>
                                          <w:marTop w:val="0"/>
                                          <w:marBottom w:val="0"/>
                                          <w:divBdr>
                                            <w:top w:val="single" w:sz="2" w:space="0" w:color="D9D9E3"/>
                                            <w:left w:val="single" w:sz="2" w:space="0" w:color="D9D9E3"/>
                                            <w:bottom w:val="single" w:sz="2" w:space="0" w:color="D9D9E3"/>
                                            <w:right w:val="single" w:sz="2" w:space="0" w:color="D9D9E3"/>
                                          </w:divBdr>
                                          <w:divsChild>
                                            <w:div w:id="1862209202">
                                              <w:marLeft w:val="0"/>
                                              <w:marRight w:val="0"/>
                                              <w:marTop w:val="0"/>
                                              <w:marBottom w:val="0"/>
                                              <w:divBdr>
                                                <w:top w:val="single" w:sz="2" w:space="0" w:color="D9D9E3"/>
                                                <w:left w:val="single" w:sz="2" w:space="0" w:color="D9D9E3"/>
                                                <w:bottom w:val="single" w:sz="2" w:space="0" w:color="D9D9E3"/>
                                                <w:right w:val="single" w:sz="2" w:space="0" w:color="D9D9E3"/>
                                              </w:divBdr>
                                              <w:divsChild>
                                                <w:div w:id="9637360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294210930">
                          <w:marLeft w:val="0"/>
                          <w:marRight w:val="0"/>
                          <w:marTop w:val="0"/>
                          <w:marBottom w:val="0"/>
                          <w:divBdr>
                            <w:top w:val="single" w:sz="2" w:space="0" w:color="auto"/>
                            <w:left w:val="single" w:sz="2" w:space="0" w:color="auto"/>
                            <w:bottom w:val="single" w:sz="6" w:space="0" w:color="auto"/>
                            <w:right w:val="single" w:sz="2" w:space="0" w:color="auto"/>
                          </w:divBdr>
                          <w:divsChild>
                            <w:div w:id="1323698619">
                              <w:marLeft w:val="0"/>
                              <w:marRight w:val="0"/>
                              <w:marTop w:val="100"/>
                              <w:marBottom w:val="100"/>
                              <w:divBdr>
                                <w:top w:val="single" w:sz="2" w:space="0" w:color="D9D9E3"/>
                                <w:left w:val="single" w:sz="2" w:space="0" w:color="D9D9E3"/>
                                <w:bottom w:val="single" w:sz="2" w:space="0" w:color="D9D9E3"/>
                                <w:right w:val="single" w:sz="2" w:space="0" w:color="D9D9E3"/>
                              </w:divBdr>
                              <w:divsChild>
                                <w:div w:id="1396128807">
                                  <w:marLeft w:val="0"/>
                                  <w:marRight w:val="0"/>
                                  <w:marTop w:val="0"/>
                                  <w:marBottom w:val="0"/>
                                  <w:divBdr>
                                    <w:top w:val="single" w:sz="2" w:space="0" w:color="D9D9E3"/>
                                    <w:left w:val="single" w:sz="2" w:space="0" w:color="D9D9E3"/>
                                    <w:bottom w:val="single" w:sz="2" w:space="0" w:color="D9D9E3"/>
                                    <w:right w:val="single" w:sz="2" w:space="0" w:color="D9D9E3"/>
                                  </w:divBdr>
                                  <w:divsChild>
                                    <w:div w:id="1707023359">
                                      <w:marLeft w:val="0"/>
                                      <w:marRight w:val="0"/>
                                      <w:marTop w:val="0"/>
                                      <w:marBottom w:val="0"/>
                                      <w:divBdr>
                                        <w:top w:val="single" w:sz="2" w:space="0" w:color="D9D9E3"/>
                                        <w:left w:val="single" w:sz="2" w:space="0" w:color="D9D9E3"/>
                                        <w:bottom w:val="single" w:sz="2" w:space="0" w:color="D9D9E3"/>
                                        <w:right w:val="single" w:sz="2" w:space="0" w:color="D9D9E3"/>
                                      </w:divBdr>
                                      <w:divsChild>
                                        <w:div w:id="2070879897">
                                          <w:marLeft w:val="0"/>
                                          <w:marRight w:val="0"/>
                                          <w:marTop w:val="0"/>
                                          <w:marBottom w:val="0"/>
                                          <w:divBdr>
                                            <w:top w:val="single" w:sz="2" w:space="0" w:color="D9D9E3"/>
                                            <w:left w:val="single" w:sz="2" w:space="0" w:color="D9D9E3"/>
                                            <w:bottom w:val="single" w:sz="2" w:space="0" w:color="D9D9E3"/>
                                            <w:right w:val="single" w:sz="2" w:space="0" w:color="D9D9E3"/>
                                          </w:divBdr>
                                          <w:divsChild>
                                            <w:div w:id="11810447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537939932">
                                      <w:marLeft w:val="0"/>
                                      <w:marRight w:val="0"/>
                                      <w:marTop w:val="0"/>
                                      <w:marBottom w:val="0"/>
                                      <w:divBdr>
                                        <w:top w:val="single" w:sz="2" w:space="0" w:color="D9D9E3"/>
                                        <w:left w:val="single" w:sz="2" w:space="0" w:color="D9D9E3"/>
                                        <w:bottom w:val="single" w:sz="2" w:space="0" w:color="D9D9E3"/>
                                        <w:right w:val="single" w:sz="2" w:space="0" w:color="D9D9E3"/>
                                      </w:divBdr>
                                      <w:divsChild>
                                        <w:div w:id="1505125691">
                                          <w:marLeft w:val="0"/>
                                          <w:marRight w:val="0"/>
                                          <w:marTop w:val="0"/>
                                          <w:marBottom w:val="0"/>
                                          <w:divBdr>
                                            <w:top w:val="single" w:sz="2" w:space="0" w:color="D9D9E3"/>
                                            <w:left w:val="single" w:sz="2" w:space="0" w:color="D9D9E3"/>
                                            <w:bottom w:val="single" w:sz="2" w:space="0" w:color="D9D9E3"/>
                                            <w:right w:val="single" w:sz="2" w:space="0" w:color="D9D9E3"/>
                                          </w:divBdr>
                                          <w:divsChild>
                                            <w:div w:id="309753480">
                                              <w:marLeft w:val="0"/>
                                              <w:marRight w:val="0"/>
                                              <w:marTop w:val="0"/>
                                              <w:marBottom w:val="0"/>
                                              <w:divBdr>
                                                <w:top w:val="single" w:sz="2" w:space="0" w:color="D9D9E3"/>
                                                <w:left w:val="single" w:sz="2" w:space="0" w:color="D9D9E3"/>
                                                <w:bottom w:val="single" w:sz="2" w:space="0" w:color="D9D9E3"/>
                                                <w:right w:val="single" w:sz="2" w:space="0" w:color="D9D9E3"/>
                                              </w:divBdr>
                                              <w:divsChild>
                                                <w:div w:id="2700908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579055655">
                          <w:marLeft w:val="0"/>
                          <w:marRight w:val="0"/>
                          <w:marTop w:val="0"/>
                          <w:marBottom w:val="0"/>
                          <w:divBdr>
                            <w:top w:val="single" w:sz="2" w:space="0" w:color="auto"/>
                            <w:left w:val="single" w:sz="2" w:space="0" w:color="auto"/>
                            <w:bottom w:val="single" w:sz="6" w:space="0" w:color="auto"/>
                            <w:right w:val="single" w:sz="2" w:space="0" w:color="auto"/>
                          </w:divBdr>
                          <w:divsChild>
                            <w:div w:id="463668440">
                              <w:marLeft w:val="0"/>
                              <w:marRight w:val="0"/>
                              <w:marTop w:val="100"/>
                              <w:marBottom w:val="100"/>
                              <w:divBdr>
                                <w:top w:val="single" w:sz="2" w:space="0" w:color="D9D9E3"/>
                                <w:left w:val="single" w:sz="2" w:space="0" w:color="D9D9E3"/>
                                <w:bottom w:val="single" w:sz="2" w:space="0" w:color="D9D9E3"/>
                                <w:right w:val="single" w:sz="2" w:space="0" w:color="D9D9E3"/>
                              </w:divBdr>
                              <w:divsChild>
                                <w:div w:id="376589702">
                                  <w:marLeft w:val="0"/>
                                  <w:marRight w:val="0"/>
                                  <w:marTop w:val="0"/>
                                  <w:marBottom w:val="0"/>
                                  <w:divBdr>
                                    <w:top w:val="single" w:sz="2" w:space="0" w:color="D9D9E3"/>
                                    <w:left w:val="single" w:sz="2" w:space="0" w:color="D9D9E3"/>
                                    <w:bottom w:val="single" w:sz="2" w:space="0" w:color="D9D9E3"/>
                                    <w:right w:val="single" w:sz="2" w:space="0" w:color="D9D9E3"/>
                                  </w:divBdr>
                                  <w:divsChild>
                                    <w:div w:id="922878976">
                                      <w:marLeft w:val="0"/>
                                      <w:marRight w:val="0"/>
                                      <w:marTop w:val="0"/>
                                      <w:marBottom w:val="0"/>
                                      <w:divBdr>
                                        <w:top w:val="single" w:sz="2" w:space="0" w:color="D9D9E3"/>
                                        <w:left w:val="single" w:sz="2" w:space="0" w:color="D9D9E3"/>
                                        <w:bottom w:val="single" w:sz="2" w:space="0" w:color="D9D9E3"/>
                                        <w:right w:val="single" w:sz="2" w:space="0" w:color="D9D9E3"/>
                                      </w:divBdr>
                                      <w:divsChild>
                                        <w:div w:id="1956519369">
                                          <w:marLeft w:val="0"/>
                                          <w:marRight w:val="0"/>
                                          <w:marTop w:val="0"/>
                                          <w:marBottom w:val="0"/>
                                          <w:divBdr>
                                            <w:top w:val="single" w:sz="2" w:space="0" w:color="D9D9E3"/>
                                            <w:left w:val="single" w:sz="2" w:space="0" w:color="D9D9E3"/>
                                            <w:bottom w:val="single" w:sz="2" w:space="0" w:color="D9D9E3"/>
                                            <w:right w:val="single" w:sz="2" w:space="0" w:color="D9D9E3"/>
                                          </w:divBdr>
                                          <w:divsChild>
                                            <w:div w:id="190643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639723923">
                                      <w:marLeft w:val="0"/>
                                      <w:marRight w:val="0"/>
                                      <w:marTop w:val="0"/>
                                      <w:marBottom w:val="0"/>
                                      <w:divBdr>
                                        <w:top w:val="single" w:sz="2" w:space="0" w:color="D9D9E3"/>
                                        <w:left w:val="single" w:sz="2" w:space="0" w:color="D9D9E3"/>
                                        <w:bottom w:val="single" w:sz="2" w:space="0" w:color="D9D9E3"/>
                                        <w:right w:val="single" w:sz="2" w:space="0" w:color="D9D9E3"/>
                                      </w:divBdr>
                                      <w:divsChild>
                                        <w:div w:id="346447494">
                                          <w:marLeft w:val="0"/>
                                          <w:marRight w:val="0"/>
                                          <w:marTop w:val="0"/>
                                          <w:marBottom w:val="0"/>
                                          <w:divBdr>
                                            <w:top w:val="single" w:sz="2" w:space="0" w:color="D9D9E3"/>
                                            <w:left w:val="single" w:sz="2" w:space="0" w:color="D9D9E3"/>
                                            <w:bottom w:val="single" w:sz="2" w:space="0" w:color="D9D9E3"/>
                                            <w:right w:val="single" w:sz="2" w:space="0" w:color="D9D9E3"/>
                                          </w:divBdr>
                                          <w:divsChild>
                                            <w:div w:id="1332103821">
                                              <w:marLeft w:val="0"/>
                                              <w:marRight w:val="0"/>
                                              <w:marTop w:val="0"/>
                                              <w:marBottom w:val="0"/>
                                              <w:divBdr>
                                                <w:top w:val="single" w:sz="2" w:space="0" w:color="D9D9E3"/>
                                                <w:left w:val="single" w:sz="2" w:space="0" w:color="D9D9E3"/>
                                                <w:bottom w:val="single" w:sz="2" w:space="0" w:color="D9D9E3"/>
                                                <w:right w:val="single" w:sz="2" w:space="0" w:color="D9D9E3"/>
                                              </w:divBdr>
                                              <w:divsChild>
                                                <w:div w:id="19119604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876313128">
          <w:marLeft w:val="0"/>
          <w:marRight w:val="0"/>
          <w:marTop w:val="0"/>
          <w:marBottom w:val="0"/>
          <w:divBdr>
            <w:top w:val="none" w:sz="0" w:space="0" w:color="auto"/>
            <w:left w:val="none" w:sz="0" w:space="0" w:color="auto"/>
            <w:bottom w:val="none" w:sz="0" w:space="0" w:color="auto"/>
            <w:right w:val="none" w:sz="0" w:space="0" w:color="auto"/>
          </w:divBdr>
        </w:div>
      </w:divsChild>
    </w:div>
    <w:div w:id="1605267053">
      <w:bodyDiv w:val="1"/>
      <w:marLeft w:val="0"/>
      <w:marRight w:val="0"/>
      <w:marTop w:val="0"/>
      <w:marBottom w:val="0"/>
      <w:divBdr>
        <w:top w:val="none" w:sz="0" w:space="0" w:color="auto"/>
        <w:left w:val="none" w:sz="0" w:space="0" w:color="auto"/>
        <w:bottom w:val="none" w:sz="0" w:space="0" w:color="auto"/>
        <w:right w:val="none" w:sz="0" w:space="0" w:color="auto"/>
      </w:divBdr>
    </w:div>
    <w:div w:id="1607272421">
      <w:bodyDiv w:val="1"/>
      <w:marLeft w:val="0"/>
      <w:marRight w:val="0"/>
      <w:marTop w:val="0"/>
      <w:marBottom w:val="0"/>
      <w:divBdr>
        <w:top w:val="none" w:sz="0" w:space="0" w:color="auto"/>
        <w:left w:val="none" w:sz="0" w:space="0" w:color="auto"/>
        <w:bottom w:val="none" w:sz="0" w:space="0" w:color="auto"/>
        <w:right w:val="none" w:sz="0" w:space="0" w:color="auto"/>
      </w:divBdr>
      <w:divsChild>
        <w:div w:id="1903054545">
          <w:marLeft w:val="0"/>
          <w:marRight w:val="0"/>
          <w:marTop w:val="0"/>
          <w:marBottom w:val="0"/>
          <w:divBdr>
            <w:top w:val="single" w:sz="2" w:space="0" w:color="D9D9E3"/>
            <w:left w:val="single" w:sz="2" w:space="0" w:color="D9D9E3"/>
            <w:bottom w:val="single" w:sz="2" w:space="0" w:color="D9D9E3"/>
            <w:right w:val="single" w:sz="2" w:space="0" w:color="D9D9E3"/>
          </w:divBdr>
          <w:divsChild>
            <w:div w:id="1573614009">
              <w:marLeft w:val="0"/>
              <w:marRight w:val="0"/>
              <w:marTop w:val="0"/>
              <w:marBottom w:val="0"/>
              <w:divBdr>
                <w:top w:val="single" w:sz="2" w:space="0" w:color="D9D9E3"/>
                <w:left w:val="single" w:sz="2" w:space="0" w:color="D9D9E3"/>
                <w:bottom w:val="single" w:sz="2" w:space="0" w:color="D9D9E3"/>
                <w:right w:val="single" w:sz="2" w:space="0" w:color="D9D9E3"/>
              </w:divBdr>
              <w:divsChild>
                <w:div w:id="953706916">
                  <w:marLeft w:val="0"/>
                  <w:marRight w:val="0"/>
                  <w:marTop w:val="0"/>
                  <w:marBottom w:val="0"/>
                  <w:divBdr>
                    <w:top w:val="single" w:sz="2" w:space="0" w:color="D9D9E3"/>
                    <w:left w:val="single" w:sz="2" w:space="0" w:color="D9D9E3"/>
                    <w:bottom w:val="single" w:sz="2" w:space="0" w:color="D9D9E3"/>
                    <w:right w:val="single" w:sz="2" w:space="0" w:color="D9D9E3"/>
                  </w:divBdr>
                  <w:divsChild>
                    <w:div w:id="1012802197">
                      <w:marLeft w:val="0"/>
                      <w:marRight w:val="0"/>
                      <w:marTop w:val="0"/>
                      <w:marBottom w:val="0"/>
                      <w:divBdr>
                        <w:top w:val="single" w:sz="2" w:space="0" w:color="D9D9E3"/>
                        <w:left w:val="single" w:sz="2" w:space="0" w:color="D9D9E3"/>
                        <w:bottom w:val="single" w:sz="2" w:space="0" w:color="D9D9E3"/>
                        <w:right w:val="single" w:sz="2" w:space="0" w:color="D9D9E3"/>
                      </w:divBdr>
                      <w:divsChild>
                        <w:div w:id="712316152">
                          <w:marLeft w:val="0"/>
                          <w:marRight w:val="0"/>
                          <w:marTop w:val="0"/>
                          <w:marBottom w:val="0"/>
                          <w:divBdr>
                            <w:top w:val="single" w:sz="2" w:space="0" w:color="auto"/>
                            <w:left w:val="single" w:sz="2" w:space="0" w:color="auto"/>
                            <w:bottom w:val="single" w:sz="6" w:space="0" w:color="auto"/>
                            <w:right w:val="single" w:sz="2" w:space="0" w:color="auto"/>
                          </w:divBdr>
                          <w:divsChild>
                            <w:div w:id="1034158231">
                              <w:marLeft w:val="0"/>
                              <w:marRight w:val="0"/>
                              <w:marTop w:val="100"/>
                              <w:marBottom w:val="100"/>
                              <w:divBdr>
                                <w:top w:val="single" w:sz="2" w:space="0" w:color="D9D9E3"/>
                                <w:left w:val="single" w:sz="2" w:space="0" w:color="D9D9E3"/>
                                <w:bottom w:val="single" w:sz="2" w:space="0" w:color="D9D9E3"/>
                                <w:right w:val="single" w:sz="2" w:space="0" w:color="D9D9E3"/>
                              </w:divBdr>
                              <w:divsChild>
                                <w:div w:id="2019768953">
                                  <w:marLeft w:val="0"/>
                                  <w:marRight w:val="0"/>
                                  <w:marTop w:val="0"/>
                                  <w:marBottom w:val="0"/>
                                  <w:divBdr>
                                    <w:top w:val="single" w:sz="2" w:space="0" w:color="D9D9E3"/>
                                    <w:left w:val="single" w:sz="2" w:space="0" w:color="D9D9E3"/>
                                    <w:bottom w:val="single" w:sz="2" w:space="0" w:color="D9D9E3"/>
                                    <w:right w:val="single" w:sz="2" w:space="0" w:color="D9D9E3"/>
                                  </w:divBdr>
                                  <w:divsChild>
                                    <w:div w:id="182715355">
                                      <w:marLeft w:val="0"/>
                                      <w:marRight w:val="0"/>
                                      <w:marTop w:val="0"/>
                                      <w:marBottom w:val="0"/>
                                      <w:divBdr>
                                        <w:top w:val="single" w:sz="2" w:space="0" w:color="D9D9E3"/>
                                        <w:left w:val="single" w:sz="2" w:space="0" w:color="D9D9E3"/>
                                        <w:bottom w:val="single" w:sz="2" w:space="0" w:color="D9D9E3"/>
                                        <w:right w:val="single" w:sz="2" w:space="0" w:color="D9D9E3"/>
                                      </w:divBdr>
                                      <w:divsChild>
                                        <w:div w:id="1423334864">
                                          <w:marLeft w:val="0"/>
                                          <w:marRight w:val="0"/>
                                          <w:marTop w:val="0"/>
                                          <w:marBottom w:val="0"/>
                                          <w:divBdr>
                                            <w:top w:val="single" w:sz="2" w:space="0" w:color="D9D9E3"/>
                                            <w:left w:val="single" w:sz="2" w:space="0" w:color="D9D9E3"/>
                                            <w:bottom w:val="single" w:sz="2" w:space="0" w:color="D9D9E3"/>
                                            <w:right w:val="single" w:sz="2" w:space="0" w:color="D9D9E3"/>
                                          </w:divBdr>
                                          <w:divsChild>
                                            <w:div w:id="10397482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505481588">
                          <w:marLeft w:val="0"/>
                          <w:marRight w:val="0"/>
                          <w:marTop w:val="0"/>
                          <w:marBottom w:val="0"/>
                          <w:divBdr>
                            <w:top w:val="single" w:sz="2" w:space="0" w:color="auto"/>
                            <w:left w:val="single" w:sz="2" w:space="0" w:color="auto"/>
                            <w:bottom w:val="single" w:sz="6" w:space="0" w:color="auto"/>
                            <w:right w:val="single" w:sz="2" w:space="0" w:color="auto"/>
                          </w:divBdr>
                          <w:divsChild>
                            <w:div w:id="410389686">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439401">
                                  <w:marLeft w:val="0"/>
                                  <w:marRight w:val="0"/>
                                  <w:marTop w:val="0"/>
                                  <w:marBottom w:val="0"/>
                                  <w:divBdr>
                                    <w:top w:val="single" w:sz="2" w:space="0" w:color="D9D9E3"/>
                                    <w:left w:val="single" w:sz="2" w:space="0" w:color="D9D9E3"/>
                                    <w:bottom w:val="single" w:sz="2" w:space="0" w:color="D9D9E3"/>
                                    <w:right w:val="single" w:sz="2" w:space="0" w:color="D9D9E3"/>
                                  </w:divBdr>
                                  <w:divsChild>
                                    <w:div w:id="734013111">
                                      <w:marLeft w:val="0"/>
                                      <w:marRight w:val="0"/>
                                      <w:marTop w:val="0"/>
                                      <w:marBottom w:val="0"/>
                                      <w:divBdr>
                                        <w:top w:val="single" w:sz="2" w:space="0" w:color="D9D9E3"/>
                                        <w:left w:val="single" w:sz="2" w:space="0" w:color="D9D9E3"/>
                                        <w:bottom w:val="single" w:sz="2" w:space="0" w:color="D9D9E3"/>
                                        <w:right w:val="single" w:sz="2" w:space="0" w:color="D9D9E3"/>
                                      </w:divBdr>
                                      <w:divsChild>
                                        <w:div w:id="18187193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79995079">
                                  <w:marLeft w:val="0"/>
                                  <w:marRight w:val="0"/>
                                  <w:marTop w:val="0"/>
                                  <w:marBottom w:val="0"/>
                                  <w:divBdr>
                                    <w:top w:val="single" w:sz="2" w:space="0" w:color="D9D9E3"/>
                                    <w:left w:val="single" w:sz="2" w:space="0" w:color="D9D9E3"/>
                                    <w:bottom w:val="single" w:sz="2" w:space="0" w:color="D9D9E3"/>
                                    <w:right w:val="single" w:sz="2" w:space="0" w:color="D9D9E3"/>
                                  </w:divBdr>
                                  <w:divsChild>
                                    <w:div w:id="191117036">
                                      <w:marLeft w:val="0"/>
                                      <w:marRight w:val="0"/>
                                      <w:marTop w:val="0"/>
                                      <w:marBottom w:val="0"/>
                                      <w:divBdr>
                                        <w:top w:val="single" w:sz="2" w:space="0" w:color="D9D9E3"/>
                                        <w:left w:val="single" w:sz="2" w:space="0" w:color="D9D9E3"/>
                                        <w:bottom w:val="single" w:sz="2" w:space="0" w:color="D9D9E3"/>
                                        <w:right w:val="single" w:sz="2" w:space="0" w:color="D9D9E3"/>
                                      </w:divBdr>
                                      <w:divsChild>
                                        <w:div w:id="753011052">
                                          <w:marLeft w:val="0"/>
                                          <w:marRight w:val="0"/>
                                          <w:marTop w:val="0"/>
                                          <w:marBottom w:val="0"/>
                                          <w:divBdr>
                                            <w:top w:val="single" w:sz="2" w:space="0" w:color="D9D9E3"/>
                                            <w:left w:val="single" w:sz="2" w:space="0" w:color="D9D9E3"/>
                                            <w:bottom w:val="single" w:sz="2" w:space="0" w:color="D9D9E3"/>
                                            <w:right w:val="single" w:sz="2" w:space="0" w:color="D9D9E3"/>
                                          </w:divBdr>
                                          <w:divsChild>
                                            <w:div w:id="27375590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1329987635">
                          <w:marLeft w:val="0"/>
                          <w:marRight w:val="0"/>
                          <w:marTop w:val="0"/>
                          <w:marBottom w:val="0"/>
                          <w:divBdr>
                            <w:top w:val="single" w:sz="2" w:space="0" w:color="auto"/>
                            <w:left w:val="single" w:sz="2" w:space="0" w:color="auto"/>
                            <w:bottom w:val="single" w:sz="6" w:space="0" w:color="auto"/>
                            <w:right w:val="single" w:sz="2" w:space="0" w:color="auto"/>
                          </w:divBdr>
                          <w:divsChild>
                            <w:div w:id="160059759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8527633">
                                  <w:marLeft w:val="0"/>
                                  <w:marRight w:val="0"/>
                                  <w:marTop w:val="0"/>
                                  <w:marBottom w:val="0"/>
                                  <w:divBdr>
                                    <w:top w:val="single" w:sz="2" w:space="0" w:color="D9D9E3"/>
                                    <w:left w:val="single" w:sz="2" w:space="0" w:color="D9D9E3"/>
                                    <w:bottom w:val="single" w:sz="2" w:space="0" w:color="D9D9E3"/>
                                    <w:right w:val="single" w:sz="2" w:space="0" w:color="D9D9E3"/>
                                  </w:divBdr>
                                  <w:divsChild>
                                    <w:div w:id="4600473">
                                      <w:marLeft w:val="0"/>
                                      <w:marRight w:val="0"/>
                                      <w:marTop w:val="0"/>
                                      <w:marBottom w:val="0"/>
                                      <w:divBdr>
                                        <w:top w:val="single" w:sz="2" w:space="0" w:color="D9D9E3"/>
                                        <w:left w:val="single" w:sz="2" w:space="0" w:color="D9D9E3"/>
                                        <w:bottom w:val="single" w:sz="2" w:space="0" w:color="D9D9E3"/>
                                        <w:right w:val="single" w:sz="2" w:space="0" w:color="D9D9E3"/>
                                      </w:divBdr>
                                      <w:divsChild>
                                        <w:div w:id="7811493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83499332">
                                  <w:marLeft w:val="0"/>
                                  <w:marRight w:val="0"/>
                                  <w:marTop w:val="0"/>
                                  <w:marBottom w:val="0"/>
                                  <w:divBdr>
                                    <w:top w:val="single" w:sz="2" w:space="0" w:color="D9D9E3"/>
                                    <w:left w:val="single" w:sz="2" w:space="0" w:color="D9D9E3"/>
                                    <w:bottom w:val="single" w:sz="2" w:space="0" w:color="D9D9E3"/>
                                    <w:right w:val="single" w:sz="2" w:space="0" w:color="D9D9E3"/>
                                  </w:divBdr>
                                  <w:divsChild>
                                    <w:div w:id="1019356916">
                                      <w:marLeft w:val="0"/>
                                      <w:marRight w:val="0"/>
                                      <w:marTop w:val="0"/>
                                      <w:marBottom w:val="0"/>
                                      <w:divBdr>
                                        <w:top w:val="single" w:sz="2" w:space="0" w:color="D9D9E3"/>
                                        <w:left w:val="single" w:sz="2" w:space="0" w:color="D9D9E3"/>
                                        <w:bottom w:val="single" w:sz="2" w:space="0" w:color="D9D9E3"/>
                                        <w:right w:val="single" w:sz="2" w:space="0" w:color="D9D9E3"/>
                                      </w:divBdr>
                                      <w:divsChild>
                                        <w:div w:id="1565949248">
                                          <w:marLeft w:val="0"/>
                                          <w:marRight w:val="0"/>
                                          <w:marTop w:val="0"/>
                                          <w:marBottom w:val="0"/>
                                          <w:divBdr>
                                            <w:top w:val="single" w:sz="2" w:space="0" w:color="D9D9E3"/>
                                            <w:left w:val="single" w:sz="2" w:space="0" w:color="D9D9E3"/>
                                            <w:bottom w:val="single" w:sz="2" w:space="0" w:color="D9D9E3"/>
                                            <w:right w:val="single" w:sz="2" w:space="0" w:color="D9D9E3"/>
                                          </w:divBdr>
                                          <w:divsChild>
                                            <w:div w:id="20417373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884322">
          <w:marLeft w:val="0"/>
          <w:marRight w:val="0"/>
          <w:marTop w:val="0"/>
          <w:marBottom w:val="0"/>
          <w:divBdr>
            <w:top w:val="none" w:sz="0" w:space="0" w:color="auto"/>
            <w:left w:val="none" w:sz="0" w:space="0" w:color="auto"/>
            <w:bottom w:val="none" w:sz="0" w:space="0" w:color="auto"/>
            <w:right w:val="none" w:sz="0" w:space="0" w:color="auto"/>
          </w:divBdr>
        </w:div>
      </w:divsChild>
    </w:div>
    <w:div w:id="1611010592">
      <w:bodyDiv w:val="1"/>
      <w:marLeft w:val="0"/>
      <w:marRight w:val="0"/>
      <w:marTop w:val="0"/>
      <w:marBottom w:val="0"/>
      <w:divBdr>
        <w:top w:val="none" w:sz="0" w:space="0" w:color="auto"/>
        <w:left w:val="none" w:sz="0" w:space="0" w:color="auto"/>
        <w:bottom w:val="none" w:sz="0" w:space="0" w:color="auto"/>
        <w:right w:val="none" w:sz="0" w:space="0" w:color="auto"/>
      </w:divBdr>
    </w:div>
    <w:div w:id="1622764802">
      <w:bodyDiv w:val="1"/>
      <w:marLeft w:val="0"/>
      <w:marRight w:val="0"/>
      <w:marTop w:val="0"/>
      <w:marBottom w:val="0"/>
      <w:divBdr>
        <w:top w:val="none" w:sz="0" w:space="0" w:color="auto"/>
        <w:left w:val="none" w:sz="0" w:space="0" w:color="auto"/>
        <w:bottom w:val="none" w:sz="0" w:space="0" w:color="auto"/>
        <w:right w:val="none" w:sz="0" w:space="0" w:color="auto"/>
      </w:divBdr>
    </w:div>
    <w:div w:id="1640837327">
      <w:bodyDiv w:val="1"/>
      <w:marLeft w:val="0"/>
      <w:marRight w:val="0"/>
      <w:marTop w:val="0"/>
      <w:marBottom w:val="0"/>
      <w:divBdr>
        <w:top w:val="none" w:sz="0" w:space="0" w:color="auto"/>
        <w:left w:val="none" w:sz="0" w:space="0" w:color="auto"/>
        <w:bottom w:val="none" w:sz="0" w:space="0" w:color="auto"/>
        <w:right w:val="none" w:sz="0" w:space="0" w:color="auto"/>
      </w:divBdr>
    </w:div>
    <w:div w:id="1645307177">
      <w:bodyDiv w:val="1"/>
      <w:marLeft w:val="0"/>
      <w:marRight w:val="0"/>
      <w:marTop w:val="0"/>
      <w:marBottom w:val="0"/>
      <w:divBdr>
        <w:top w:val="none" w:sz="0" w:space="0" w:color="auto"/>
        <w:left w:val="none" w:sz="0" w:space="0" w:color="auto"/>
        <w:bottom w:val="none" w:sz="0" w:space="0" w:color="auto"/>
        <w:right w:val="none" w:sz="0" w:space="0" w:color="auto"/>
      </w:divBdr>
    </w:div>
    <w:div w:id="1649748145">
      <w:bodyDiv w:val="1"/>
      <w:marLeft w:val="0"/>
      <w:marRight w:val="0"/>
      <w:marTop w:val="0"/>
      <w:marBottom w:val="0"/>
      <w:divBdr>
        <w:top w:val="none" w:sz="0" w:space="0" w:color="auto"/>
        <w:left w:val="none" w:sz="0" w:space="0" w:color="auto"/>
        <w:bottom w:val="none" w:sz="0" w:space="0" w:color="auto"/>
        <w:right w:val="none" w:sz="0" w:space="0" w:color="auto"/>
      </w:divBdr>
    </w:div>
    <w:div w:id="1660497470">
      <w:bodyDiv w:val="1"/>
      <w:marLeft w:val="0"/>
      <w:marRight w:val="0"/>
      <w:marTop w:val="0"/>
      <w:marBottom w:val="0"/>
      <w:divBdr>
        <w:top w:val="none" w:sz="0" w:space="0" w:color="auto"/>
        <w:left w:val="none" w:sz="0" w:space="0" w:color="auto"/>
        <w:bottom w:val="none" w:sz="0" w:space="0" w:color="auto"/>
        <w:right w:val="none" w:sz="0" w:space="0" w:color="auto"/>
      </w:divBdr>
    </w:div>
    <w:div w:id="1677076597">
      <w:bodyDiv w:val="1"/>
      <w:marLeft w:val="0"/>
      <w:marRight w:val="0"/>
      <w:marTop w:val="0"/>
      <w:marBottom w:val="0"/>
      <w:divBdr>
        <w:top w:val="none" w:sz="0" w:space="0" w:color="auto"/>
        <w:left w:val="none" w:sz="0" w:space="0" w:color="auto"/>
        <w:bottom w:val="none" w:sz="0" w:space="0" w:color="auto"/>
        <w:right w:val="none" w:sz="0" w:space="0" w:color="auto"/>
      </w:divBdr>
    </w:div>
    <w:div w:id="1678389778">
      <w:bodyDiv w:val="1"/>
      <w:marLeft w:val="0"/>
      <w:marRight w:val="0"/>
      <w:marTop w:val="0"/>
      <w:marBottom w:val="0"/>
      <w:divBdr>
        <w:top w:val="none" w:sz="0" w:space="0" w:color="auto"/>
        <w:left w:val="none" w:sz="0" w:space="0" w:color="auto"/>
        <w:bottom w:val="none" w:sz="0" w:space="0" w:color="auto"/>
        <w:right w:val="none" w:sz="0" w:space="0" w:color="auto"/>
      </w:divBdr>
    </w:div>
    <w:div w:id="1704163009">
      <w:bodyDiv w:val="1"/>
      <w:marLeft w:val="0"/>
      <w:marRight w:val="0"/>
      <w:marTop w:val="0"/>
      <w:marBottom w:val="0"/>
      <w:divBdr>
        <w:top w:val="none" w:sz="0" w:space="0" w:color="auto"/>
        <w:left w:val="none" w:sz="0" w:space="0" w:color="auto"/>
        <w:bottom w:val="none" w:sz="0" w:space="0" w:color="auto"/>
        <w:right w:val="none" w:sz="0" w:space="0" w:color="auto"/>
      </w:divBdr>
    </w:div>
    <w:div w:id="1704206328">
      <w:bodyDiv w:val="1"/>
      <w:marLeft w:val="0"/>
      <w:marRight w:val="0"/>
      <w:marTop w:val="0"/>
      <w:marBottom w:val="0"/>
      <w:divBdr>
        <w:top w:val="none" w:sz="0" w:space="0" w:color="auto"/>
        <w:left w:val="none" w:sz="0" w:space="0" w:color="auto"/>
        <w:bottom w:val="none" w:sz="0" w:space="0" w:color="auto"/>
        <w:right w:val="none" w:sz="0" w:space="0" w:color="auto"/>
      </w:divBdr>
    </w:div>
    <w:div w:id="1704550237">
      <w:bodyDiv w:val="1"/>
      <w:marLeft w:val="0"/>
      <w:marRight w:val="0"/>
      <w:marTop w:val="0"/>
      <w:marBottom w:val="0"/>
      <w:divBdr>
        <w:top w:val="none" w:sz="0" w:space="0" w:color="auto"/>
        <w:left w:val="none" w:sz="0" w:space="0" w:color="auto"/>
        <w:bottom w:val="none" w:sz="0" w:space="0" w:color="auto"/>
        <w:right w:val="none" w:sz="0" w:space="0" w:color="auto"/>
      </w:divBdr>
    </w:div>
    <w:div w:id="1713381570">
      <w:bodyDiv w:val="1"/>
      <w:marLeft w:val="0"/>
      <w:marRight w:val="0"/>
      <w:marTop w:val="0"/>
      <w:marBottom w:val="0"/>
      <w:divBdr>
        <w:top w:val="none" w:sz="0" w:space="0" w:color="auto"/>
        <w:left w:val="none" w:sz="0" w:space="0" w:color="auto"/>
        <w:bottom w:val="none" w:sz="0" w:space="0" w:color="auto"/>
        <w:right w:val="none" w:sz="0" w:space="0" w:color="auto"/>
      </w:divBdr>
    </w:div>
    <w:div w:id="1720324821">
      <w:bodyDiv w:val="1"/>
      <w:marLeft w:val="0"/>
      <w:marRight w:val="0"/>
      <w:marTop w:val="0"/>
      <w:marBottom w:val="0"/>
      <w:divBdr>
        <w:top w:val="none" w:sz="0" w:space="0" w:color="auto"/>
        <w:left w:val="none" w:sz="0" w:space="0" w:color="auto"/>
        <w:bottom w:val="none" w:sz="0" w:space="0" w:color="auto"/>
        <w:right w:val="none" w:sz="0" w:space="0" w:color="auto"/>
      </w:divBdr>
      <w:divsChild>
        <w:div w:id="1908297275">
          <w:marLeft w:val="0"/>
          <w:marRight w:val="0"/>
          <w:marTop w:val="0"/>
          <w:marBottom w:val="0"/>
          <w:divBdr>
            <w:top w:val="single" w:sz="2" w:space="0" w:color="D9D9E3"/>
            <w:left w:val="single" w:sz="2" w:space="0" w:color="D9D9E3"/>
            <w:bottom w:val="single" w:sz="2" w:space="0" w:color="D9D9E3"/>
            <w:right w:val="single" w:sz="2" w:space="0" w:color="D9D9E3"/>
          </w:divBdr>
          <w:divsChild>
            <w:div w:id="1398548322">
              <w:marLeft w:val="0"/>
              <w:marRight w:val="0"/>
              <w:marTop w:val="0"/>
              <w:marBottom w:val="0"/>
              <w:divBdr>
                <w:top w:val="single" w:sz="2" w:space="0" w:color="D9D9E3"/>
                <w:left w:val="single" w:sz="2" w:space="0" w:color="D9D9E3"/>
                <w:bottom w:val="single" w:sz="2" w:space="0" w:color="D9D9E3"/>
                <w:right w:val="single" w:sz="2" w:space="0" w:color="D9D9E3"/>
              </w:divBdr>
              <w:divsChild>
                <w:div w:id="1341270678">
                  <w:marLeft w:val="0"/>
                  <w:marRight w:val="0"/>
                  <w:marTop w:val="0"/>
                  <w:marBottom w:val="0"/>
                  <w:divBdr>
                    <w:top w:val="single" w:sz="2" w:space="0" w:color="D9D9E3"/>
                    <w:left w:val="single" w:sz="2" w:space="0" w:color="D9D9E3"/>
                    <w:bottom w:val="single" w:sz="2" w:space="0" w:color="D9D9E3"/>
                    <w:right w:val="single" w:sz="2" w:space="0" w:color="D9D9E3"/>
                  </w:divBdr>
                  <w:divsChild>
                    <w:div w:id="1206062126">
                      <w:marLeft w:val="0"/>
                      <w:marRight w:val="0"/>
                      <w:marTop w:val="0"/>
                      <w:marBottom w:val="0"/>
                      <w:divBdr>
                        <w:top w:val="single" w:sz="2" w:space="0" w:color="D9D9E3"/>
                        <w:left w:val="single" w:sz="2" w:space="0" w:color="D9D9E3"/>
                        <w:bottom w:val="single" w:sz="2" w:space="0" w:color="D9D9E3"/>
                        <w:right w:val="single" w:sz="2" w:space="0" w:color="D9D9E3"/>
                      </w:divBdr>
                      <w:divsChild>
                        <w:div w:id="1242443433">
                          <w:marLeft w:val="0"/>
                          <w:marRight w:val="0"/>
                          <w:marTop w:val="0"/>
                          <w:marBottom w:val="0"/>
                          <w:divBdr>
                            <w:top w:val="single" w:sz="2" w:space="0" w:color="auto"/>
                            <w:left w:val="single" w:sz="2" w:space="0" w:color="auto"/>
                            <w:bottom w:val="single" w:sz="6" w:space="0" w:color="auto"/>
                            <w:right w:val="single" w:sz="2" w:space="0" w:color="auto"/>
                          </w:divBdr>
                          <w:divsChild>
                            <w:div w:id="1317152382">
                              <w:marLeft w:val="0"/>
                              <w:marRight w:val="0"/>
                              <w:marTop w:val="100"/>
                              <w:marBottom w:val="100"/>
                              <w:divBdr>
                                <w:top w:val="single" w:sz="2" w:space="0" w:color="D9D9E3"/>
                                <w:left w:val="single" w:sz="2" w:space="0" w:color="D9D9E3"/>
                                <w:bottom w:val="single" w:sz="2" w:space="0" w:color="D9D9E3"/>
                                <w:right w:val="single" w:sz="2" w:space="0" w:color="D9D9E3"/>
                              </w:divBdr>
                              <w:divsChild>
                                <w:div w:id="1230077276">
                                  <w:marLeft w:val="0"/>
                                  <w:marRight w:val="0"/>
                                  <w:marTop w:val="0"/>
                                  <w:marBottom w:val="0"/>
                                  <w:divBdr>
                                    <w:top w:val="single" w:sz="2" w:space="0" w:color="D9D9E3"/>
                                    <w:left w:val="single" w:sz="2" w:space="0" w:color="D9D9E3"/>
                                    <w:bottom w:val="single" w:sz="2" w:space="0" w:color="D9D9E3"/>
                                    <w:right w:val="single" w:sz="2" w:space="0" w:color="D9D9E3"/>
                                  </w:divBdr>
                                  <w:divsChild>
                                    <w:div w:id="1367759373">
                                      <w:marLeft w:val="0"/>
                                      <w:marRight w:val="0"/>
                                      <w:marTop w:val="0"/>
                                      <w:marBottom w:val="0"/>
                                      <w:divBdr>
                                        <w:top w:val="single" w:sz="2" w:space="0" w:color="D9D9E3"/>
                                        <w:left w:val="single" w:sz="2" w:space="0" w:color="D9D9E3"/>
                                        <w:bottom w:val="single" w:sz="2" w:space="0" w:color="D9D9E3"/>
                                        <w:right w:val="single" w:sz="2" w:space="0" w:color="D9D9E3"/>
                                      </w:divBdr>
                                      <w:divsChild>
                                        <w:div w:id="1005283424">
                                          <w:marLeft w:val="0"/>
                                          <w:marRight w:val="0"/>
                                          <w:marTop w:val="0"/>
                                          <w:marBottom w:val="0"/>
                                          <w:divBdr>
                                            <w:top w:val="single" w:sz="2" w:space="0" w:color="D9D9E3"/>
                                            <w:left w:val="single" w:sz="2" w:space="0" w:color="D9D9E3"/>
                                            <w:bottom w:val="single" w:sz="2" w:space="0" w:color="D9D9E3"/>
                                            <w:right w:val="single" w:sz="2" w:space="0" w:color="D9D9E3"/>
                                          </w:divBdr>
                                          <w:divsChild>
                                            <w:div w:id="23528793">
                                              <w:marLeft w:val="0"/>
                                              <w:marRight w:val="0"/>
                                              <w:marTop w:val="0"/>
                                              <w:marBottom w:val="0"/>
                                              <w:divBdr>
                                                <w:top w:val="single" w:sz="2" w:space="0" w:color="D9D9E3"/>
                                                <w:left w:val="single" w:sz="2" w:space="0" w:color="D9D9E3"/>
                                                <w:bottom w:val="single" w:sz="2" w:space="0" w:color="D9D9E3"/>
                                                <w:right w:val="single" w:sz="2" w:space="0" w:color="D9D9E3"/>
                                              </w:divBdr>
                                              <w:divsChild>
                                                <w:div w:id="6767309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34686359">
                          <w:marLeft w:val="0"/>
                          <w:marRight w:val="0"/>
                          <w:marTop w:val="0"/>
                          <w:marBottom w:val="0"/>
                          <w:divBdr>
                            <w:top w:val="single" w:sz="2" w:space="0" w:color="auto"/>
                            <w:left w:val="single" w:sz="2" w:space="0" w:color="auto"/>
                            <w:bottom w:val="single" w:sz="6" w:space="0" w:color="auto"/>
                            <w:right w:val="single" w:sz="2" w:space="0" w:color="auto"/>
                          </w:divBdr>
                          <w:divsChild>
                            <w:div w:id="661085704">
                              <w:marLeft w:val="0"/>
                              <w:marRight w:val="0"/>
                              <w:marTop w:val="100"/>
                              <w:marBottom w:val="100"/>
                              <w:divBdr>
                                <w:top w:val="single" w:sz="2" w:space="0" w:color="D9D9E3"/>
                                <w:left w:val="single" w:sz="2" w:space="0" w:color="D9D9E3"/>
                                <w:bottom w:val="single" w:sz="2" w:space="0" w:color="D9D9E3"/>
                                <w:right w:val="single" w:sz="2" w:space="0" w:color="D9D9E3"/>
                              </w:divBdr>
                              <w:divsChild>
                                <w:div w:id="1808279025">
                                  <w:marLeft w:val="0"/>
                                  <w:marRight w:val="0"/>
                                  <w:marTop w:val="0"/>
                                  <w:marBottom w:val="0"/>
                                  <w:divBdr>
                                    <w:top w:val="single" w:sz="2" w:space="0" w:color="D9D9E3"/>
                                    <w:left w:val="single" w:sz="2" w:space="0" w:color="D9D9E3"/>
                                    <w:bottom w:val="single" w:sz="2" w:space="0" w:color="D9D9E3"/>
                                    <w:right w:val="single" w:sz="2" w:space="0" w:color="D9D9E3"/>
                                  </w:divBdr>
                                  <w:divsChild>
                                    <w:div w:id="1448348980">
                                      <w:marLeft w:val="0"/>
                                      <w:marRight w:val="0"/>
                                      <w:marTop w:val="0"/>
                                      <w:marBottom w:val="0"/>
                                      <w:divBdr>
                                        <w:top w:val="single" w:sz="2" w:space="0" w:color="D9D9E3"/>
                                        <w:left w:val="single" w:sz="2" w:space="0" w:color="D9D9E3"/>
                                        <w:bottom w:val="single" w:sz="2" w:space="0" w:color="D9D9E3"/>
                                        <w:right w:val="single" w:sz="2" w:space="0" w:color="D9D9E3"/>
                                      </w:divBdr>
                                      <w:divsChild>
                                        <w:div w:id="533925361">
                                          <w:marLeft w:val="0"/>
                                          <w:marRight w:val="0"/>
                                          <w:marTop w:val="0"/>
                                          <w:marBottom w:val="0"/>
                                          <w:divBdr>
                                            <w:top w:val="single" w:sz="2" w:space="0" w:color="D9D9E3"/>
                                            <w:left w:val="single" w:sz="2" w:space="0" w:color="D9D9E3"/>
                                            <w:bottom w:val="single" w:sz="2" w:space="0" w:color="D9D9E3"/>
                                            <w:right w:val="single" w:sz="2" w:space="0" w:color="D9D9E3"/>
                                          </w:divBdr>
                                          <w:divsChild>
                                            <w:div w:id="389811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976401191">
                                      <w:marLeft w:val="0"/>
                                      <w:marRight w:val="0"/>
                                      <w:marTop w:val="0"/>
                                      <w:marBottom w:val="0"/>
                                      <w:divBdr>
                                        <w:top w:val="single" w:sz="2" w:space="0" w:color="D9D9E3"/>
                                        <w:left w:val="single" w:sz="2" w:space="0" w:color="D9D9E3"/>
                                        <w:bottom w:val="single" w:sz="2" w:space="0" w:color="D9D9E3"/>
                                        <w:right w:val="single" w:sz="2" w:space="0" w:color="D9D9E3"/>
                                      </w:divBdr>
                                      <w:divsChild>
                                        <w:div w:id="1543321750">
                                          <w:marLeft w:val="0"/>
                                          <w:marRight w:val="0"/>
                                          <w:marTop w:val="0"/>
                                          <w:marBottom w:val="0"/>
                                          <w:divBdr>
                                            <w:top w:val="single" w:sz="2" w:space="0" w:color="D9D9E3"/>
                                            <w:left w:val="single" w:sz="2" w:space="0" w:color="D9D9E3"/>
                                            <w:bottom w:val="single" w:sz="2" w:space="0" w:color="D9D9E3"/>
                                            <w:right w:val="single" w:sz="2" w:space="0" w:color="D9D9E3"/>
                                          </w:divBdr>
                                          <w:divsChild>
                                            <w:div w:id="1030568866">
                                              <w:marLeft w:val="0"/>
                                              <w:marRight w:val="0"/>
                                              <w:marTop w:val="0"/>
                                              <w:marBottom w:val="0"/>
                                              <w:divBdr>
                                                <w:top w:val="single" w:sz="2" w:space="0" w:color="D9D9E3"/>
                                                <w:left w:val="single" w:sz="2" w:space="0" w:color="D9D9E3"/>
                                                <w:bottom w:val="single" w:sz="2" w:space="0" w:color="D9D9E3"/>
                                                <w:right w:val="single" w:sz="2" w:space="0" w:color="D9D9E3"/>
                                              </w:divBdr>
                                              <w:divsChild>
                                                <w:div w:id="2319359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075470829">
                          <w:marLeft w:val="0"/>
                          <w:marRight w:val="0"/>
                          <w:marTop w:val="0"/>
                          <w:marBottom w:val="0"/>
                          <w:divBdr>
                            <w:top w:val="single" w:sz="2" w:space="0" w:color="auto"/>
                            <w:left w:val="single" w:sz="2" w:space="0" w:color="auto"/>
                            <w:bottom w:val="single" w:sz="6" w:space="0" w:color="auto"/>
                            <w:right w:val="single" w:sz="2" w:space="0" w:color="auto"/>
                          </w:divBdr>
                          <w:divsChild>
                            <w:div w:id="2144811922">
                              <w:marLeft w:val="0"/>
                              <w:marRight w:val="0"/>
                              <w:marTop w:val="100"/>
                              <w:marBottom w:val="100"/>
                              <w:divBdr>
                                <w:top w:val="single" w:sz="2" w:space="0" w:color="D9D9E3"/>
                                <w:left w:val="single" w:sz="2" w:space="0" w:color="D9D9E3"/>
                                <w:bottom w:val="single" w:sz="2" w:space="0" w:color="D9D9E3"/>
                                <w:right w:val="single" w:sz="2" w:space="0" w:color="D9D9E3"/>
                              </w:divBdr>
                              <w:divsChild>
                                <w:div w:id="1454833977">
                                  <w:marLeft w:val="0"/>
                                  <w:marRight w:val="0"/>
                                  <w:marTop w:val="0"/>
                                  <w:marBottom w:val="0"/>
                                  <w:divBdr>
                                    <w:top w:val="single" w:sz="2" w:space="0" w:color="D9D9E3"/>
                                    <w:left w:val="single" w:sz="2" w:space="0" w:color="D9D9E3"/>
                                    <w:bottom w:val="single" w:sz="2" w:space="0" w:color="D9D9E3"/>
                                    <w:right w:val="single" w:sz="2" w:space="0" w:color="D9D9E3"/>
                                  </w:divBdr>
                                  <w:divsChild>
                                    <w:div w:id="1627661927">
                                      <w:marLeft w:val="0"/>
                                      <w:marRight w:val="0"/>
                                      <w:marTop w:val="0"/>
                                      <w:marBottom w:val="0"/>
                                      <w:divBdr>
                                        <w:top w:val="single" w:sz="2" w:space="0" w:color="D9D9E3"/>
                                        <w:left w:val="single" w:sz="2" w:space="0" w:color="D9D9E3"/>
                                        <w:bottom w:val="single" w:sz="2" w:space="0" w:color="D9D9E3"/>
                                        <w:right w:val="single" w:sz="2" w:space="0" w:color="D9D9E3"/>
                                      </w:divBdr>
                                      <w:divsChild>
                                        <w:div w:id="1051999602">
                                          <w:marLeft w:val="0"/>
                                          <w:marRight w:val="0"/>
                                          <w:marTop w:val="0"/>
                                          <w:marBottom w:val="0"/>
                                          <w:divBdr>
                                            <w:top w:val="single" w:sz="2" w:space="0" w:color="D9D9E3"/>
                                            <w:left w:val="single" w:sz="2" w:space="0" w:color="D9D9E3"/>
                                            <w:bottom w:val="single" w:sz="2" w:space="0" w:color="D9D9E3"/>
                                            <w:right w:val="single" w:sz="2" w:space="0" w:color="D9D9E3"/>
                                          </w:divBdr>
                                          <w:divsChild>
                                            <w:div w:id="27194005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016885548">
                                      <w:marLeft w:val="0"/>
                                      <w:marRight w:val="0"/>
                                      <w:marTop w:val="0"/>
                                      <w:marBottom w:val="0"/>
                                      <w:divBdr>
                                        <w:top w:val="single" w:sz="2" w:space="0" w:color="D9D9E3"/>
                                        <w:left w:val="single" w:sz="2" w:space="0" w:color="D9D9E3"/>
                                        <w:bottom w:val="single" w:sz="2" w:space="0" w:color="D9D9E3"/>
                                        <w:right w:val="single" w:sz="2" w:space="0" w:color="D9D9E3"/>
                                      </w:divBdr>
                                      <w:divsChild>
                                        <w:div w:id="1147353897">
                                          <w:marLeft w:val="0"/>
                                          <w:marRight w:val="0"/>
                                          <w:marTop w:val="0"/>
                                          <w:marBottom w:val="0"/>
                                          <w:divBdr>
                                            <w:top w:val="single" w:sz="2" w:space="0" w:color="D9D9E3"/>
                                            <w:left w:val="single" w:sz="2" w:space="0" w:color="D9D9E3"/>
                                            <w:bottom w:val="single" w:sz="2" w:space="0" w:color="D9D9E3"/>
                                            <w:right w:val="single" w:sz="2" w:space="0" w:color="D9D9E3"/>
                                          </w:divBdr>
                                          <w:divsChild>
                                            <w:div w:id="2320246">
                                              <w:marLeft w:val="0"/>
                                              <w:marRight w:val="0"/>
                                              <w:marTop w:val="0"/>
                                              <w:marBottom w:val="0"/>
                                              <w:divBdr>
                                                <w:top w:val="single" w:sz="2" w:space="0" w:color="D9D9E3"/>
                                                <w:left w:val="single" w:sz="2" w:space="0" w:color="D9D9E3"/>
                                                <w:bottom w:val="single" w:sz="2" w:space="0" w:color="D9D9E3"/>
                                                <w:right w:val="single" w:sz="2" w:space="0" w:color="D9D9E3"/>
                                              </w:divBdr>
                                              <w:divsChild>
                                                <w:div w:id="1650863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806240877">
          <w:marLeft w:val="0"/>
          <w:marRight w:val="0"/>
          <w:marTop w:val="0"/>
          <w:marBottom w:val="0"/>
          <w:divBdr>
            <w:top w:val="none" w:sz="0" w:space="0" w:color="auto"/>
            <w:left w:val="none" w:sz="0" w:space="0" w:color="auto"/>
            <w:bottom w:val="none" w:sz="0" w:space="0" w:color="auto"/>
            <w:right w:val="none" w:sz="0" w:space="0" w:color="auto"/>
          </w:divBdr>
        </w:div>
      </w:divsChild>
    </w:div>
    <w:div w:id="1731153120">
      <w:bodyDiv w:val="1"/>
      <w:marLeft w:val="0"/>
      <w:marRight w:val="0"/>
      <w:marTop w:val="0"/>
      <w:marBottom w:val="0"/>
      <w:divBdr>
        <w:top w:val="none" w:sz="0" w:space="0" w:color="auto"/>
        <w:left w:val="none" w:sz="0" w:space="0" w:color="auto"/>
        <w:bottom w:val="none" w:sz="0" w:space="0" w:color="auto"/>
        <w:right w:val="none" w:sz="0" w:space="0" w:color="auto"/>
      </w:divBdr>
    </w:div>
    <w:div w:id="1735884044">
      <w:bodyDiv w:val="1"/>
      <w:marLeft w:val="0"/>
      <w:marRight w:val="0"/>
      <w:marTop w:val="0"/>
      <w:marBottom w:val="0"/>
      <w:divBdr>
        <w:top w:val="none" w:sz="0" w:space="0" w:color="auto"/>
        <w:left w:val="none" w:sz="0" w:space="0" w:color="auto"/>
        <w:bottom w:val="none" w:sz="0" w:space="0" w:color="auto"/>
        <w:right w:val="none" w:sz="0" w:space="0" w:color="auto"/>
      </w:divBdr>
    </w:div>
    <w:div w:id="1741323354">
      <w:bodyDiv w:val="1"/>
      <w:marLeft w:val="0"/>
      <w:marRight w:val="0"/>
      <w:marTop w:val="0"/>
      <w:marBottom w:val="0"/>
      <w:divBdr>
        <w:top w:val="none" w:sz="0" w:space="0" w:color="auto"/>
        <w:left w:val="none" w:sz="0" w:space="0" w:color="auto"/>
        <w:bottom w:val="none" w:sz="0" w:space="0" w:color="auto"/>
        <w:right w:val="none" w:sz="0" w:space="0" w:color="auto"/>
      </w:divBdr>
    </w:div>
    <w:div w:id="1744260618">
      <w:bodyDiv w:val="1"/>
      <w:marLeft w:val="0"/>
      <w:marRight w:val="0"/>
      <w:marTop w:val="0"/>
      <w:marBottom w:val="0"/>
      <w:divBdr>
        <w:top w:val="none" w:sz="0" w:space="0" w:color="auto"/>
        <w:left w:val="none" w:sz="0" w:space="0" w:color="auto"/>
        <w:bottom w:val="none" w:sz="0" w:space="0" w:color="auto"/>
        <w:right w:val="none" w:sz="0" w:space="0" w:color="auto"/>
      </w:divBdr>
    </w:div>
    <w:div w:id="1745688620">
      <w:bodyDiv w:val="1"/>
      <w:marLeft w:val="0"/>
      <w:marRight w:val="0"/>
      <w:marTop w:val="0"/>
      <w:marBottom w:val="0"/>
      <w:divBdr>
        <w:top w:val="none" w:sz="0" w:space="0" w:color="auto"/>
        <w:left w:val="none" w:sz="0" w:space="0" w:color="auto"/>
        <w:bottom w:val="none" w:sz="0" w:space="0" w:color="auto"/>
        <w:right w:val="none" w:sz="0" w:space="0" w:color="auto"/>
      </w:divBdr>
    </w:div>
    <w:div w:id="1749888213">
      <w:bodyDiv w:val="1"/>
      <w:marLeft w:val="0"/>
      <w:marRight w:val="0"/>
      <w:marTop w:val="0"/>
      <w:marBottom w:val="0"/>
      <w:divBdr>
        <w:top w:val="none" w:sz="0" w:space="0" w:color="auto"/>
        <w:left w:val="none" w:sz="0" w:space="0" w:color="auto"/>
        <w:bottom w:val="none" w:sz="0" w:space="0" w:color="auto"/>
        <w:right w:val="none" w:sz="0" w:space="0" w:color="auto"/>
      </w:divBdr>
    </w:div>
    <w:div w:id="1762289627">
      <w:bodyDiv w:val="1"/>
      <w:marLeft w:val="0"/>
      <w:marRight w:val="0"/>
      <w:marTop w:val="0"/>
      <w:marBottom w:val="0"/>
      <w:divBdr>
        <w:top w:val="none" w:sz="0" w:space="0" w:color="auto"/>
        <w:left w:val="none" w:sz="0" w:space="0" w:color="auto"/>
        <w:bottom w:val="none" w:sz="0" w:space="0" w:color="auto"/>
        <w:right w:val="none" w:sz="0" w:space="0" w:color="auto"/>
      </w:divBdr>
    </w:div>
    <w:div w:id="1780953576">
      <w:bodyDiv w:val="1"/>
      <w:marLeft w:val="0"/>
      <w:marRight w:val="0"/>
      <w:marTop w:val="0"/>
      <w:marBottom w:val="0"/>
      <w:divBdr>
        <w:top w:val="none" w:sz="0" w:space="0" w:color="auto"/>
        <w:left w:val="none" w:sz="0" w:space="0" w:color="auto"/>
        <w:bottom w:val="none" w:sz="0" w:space="0" w:color="auto"/>
        <w:right w:val="none" w:sz="0" w:space="0" w:color="auto"/>
      </w:divBdr>
    </w:div>
    <w:div w:id="1807623318">
      <w:bodyDiv w:val="1"/>
      <w:marLeft w:val="0"/>
      <w:marRight w:val="0"/>
      <w:marTop w:val="0"/>
      <w:marBottom w:val="0"/>
      <w:divBdr>
        <w:top w:val="none" w:sz="0" w:space="0" w:color="auto"/>
        <w:left w:val="none" w:sz="0" w:space="0" w:color="auto"/>
        <w:bottom w:val="none" w:sz="0" w:space="0" w:color="auto"/>
        <w:right w:val="none" w:sz="0" w:space="0" w:color="auto"/>
      </w:divBdr>
    </w:div>
    <w:div w:id="1814129792">
      <w:bodyDiv w:val="1"/>
      <w:marLeft w:val="0"/>
      <w:marRight w:val="0"/>
      <w:marTop w:val="0"/>
      <w:marBottom w:val="0"/>
      <w:divBdr>
        <w:top w:val="none" w:sz="0" w:space="0" w:color="auto"/>
        <w:left w:val="none" w:sz="0" w:space="0" w:color="auto"/>
        <w:bottom w:val="none" w:sz="0" w:space="0" w:color="auto"/>
        <w:right w:val="none" w:sz="0" w:space="0" w:color="auto"/>
      </w:divBdr>
    </w:div>
    <w:div w:id="1819035163">
      <w:bodyDiv w:val="1"/>
      <w:marLeft w:val="0"/>
      <w:marRight w:val="0"/>
      <w:marTop w:val="0"/>
      <w:marBottom w:val="0"/>
      <w:divBdr>
        <w:top w:val="none" w:sz="0" w:space="0" w:color="auto"/>
        <w:left w:val="none" w:sz="0" w:space="0" w:color="auto"/>
        <w:bottom w:val="none" w:sz="0" w:space="0" w:color="auto"/>
        <w:right w:val="none" w:sz="0" w:space="0" w:color="auto"/>
      </w:divBdr>
    </w:div>
    <w:div w:id="1826051413">
      <w:bodyDiv w:val="1"/>
      <w:marLeft w:val="0"/>
      <w:marRight w:val="0"/>
      <w:marTop w:val="0"/>
      <w:marBottom w:val="0"/>
      <w:divBdr>
        <w:top w:val="none" w:sz="0" w:space="0" w:color="auto"/>
        <w:left w:val="none" w:sz="0" w:space="0" w:color="auto"/>
        <w:bottom w:val="none" w:sz="0" w:space="0" w:color="auto"/>
        <w:right w:val="none" w:sz="0" w:space="0" w:color="auto"/>
      </w:divBdr>
    </w:div>
    <w:div w:id="1836873442">
      <w:bodyDiv w:val="1"/>
      <w:marLeft w:val="0"/>
      <w:marRight w:val="0"/>
      <w:marTop w:val="0"/>
      <w:marBottom w:val="0"/>
      <w:divBdr>
        <w:top w:val="none" w:sz="0" w:space="0" w:color="auto"/>
        <w:left w:val="none" w:sz="0" w:space="0" w:color="auto"/>
        <w:bottom w:val="none" w:sz="0" w:space="0" w:color="auto"/>
        <w:right w:val="none" w:sz="0" w:space="0" w:color="auto"/>
      </w:divBdr>
    </w:div>
    <w:div w:id="1848709708">
      <w:bodyDiv w:val="1"/>
      <w:marLeft w:val="0"/>
      <w:marRight w:val="0"/>
      <w:marTop w:val="0"/>
      <w:marBottom w:val="0"/>
      <w:divBdr>
        <w:top w:val="none" w:sz="0" w:space="0" w:color="auto"/>
        <w:left w:val="none" w:sz="0" w:space="0" w:color="auto"/>
        <w:bottom w:val="none" w:sz="0" w:space="0" w:color="auto"/>
        <w:right w:val="none" w:sz="0" w:space="0" w:color="auto"/>
      </w:divBdr>
    </w:div>
    <w:div w:id="1850635948">
      <w:bodyDiv w:val="1"/>
      <w:marLeft w:val="0"/>
      <w:marRight w:val="0"/>
      <w:marTop w:val="0"/>
      <w:marBottom w:val="0"/>
      <w:divBdr>
        <w:top w:val="none" w:sz="0" w:space="0" w:color="auto"/>
        <w:left w:val="none" w:sz="0" w:space="0" w:color="auto"/>
        <w:bottom w:val="none" w:sz="0" w:space="0" w:color="auto"/>
        <w:right w:val="none" w:sz="0" w:space="0" w:color="auto"/>
      </w:divBdr>
    </w:div>
    <w:div w:id="1852643624">
      <w:bodyDiv w:val="1"/>
      <w:marLeft w:val="0"/>
      <w:marRight w:val="0"/>
      <w:marTop w:val="0"/>
      <w:marBottom w:val="0"/>
      <w:divBdr>
        <w:top w:val="none" w:sz="0" w:space="0" w:color="auto"/>
        <w:left w:val="none" w:sz="0" w:space="0" w:color="auto"/>
        <w:bottom w:val="none" w:sz="0" w:space="0" w:color="auto"/>
        <w:right w:val="none" w:sz="0" w:space="0" w:color="auto"/>
      </w:divBdr>
    </w:div>
    <w:div w:id="1869443982">
      <w:bodyDiv w:val="1"/>
      <w:marLeft w:val="0"/>
      <w:marRight w:val="0"/>
      <w:marTop w:val="0"/>
      <w:marBottom w:val="0"/>
      <w:divBdr>
        <w:top w:val="none" w:sz="0" w:space="0" w:color="auto"/>
        <w:left w:val="none" w:sz="0" w:space="0" w:color="auto"/>
        <w:bottom w:val="none" w:sz="0" w:space="0" w:color="auto"/>
        <w:right w:val="none" w:sz="0" w:space="0" w:color="auto"/>
      </w:divBdr>
    </w:div>
    <w:div w:id="1879007520">
      <w:bodyDiv w:val="1"/>
      <w:marLeft w:val="0"/>
      <w:marRight w:val="0"/>
      <w:marTop w:val="0"/>
      <w:marBottom w:val="0"/>
      <w:divBdr>
        <w:top w:val="none" w:sz="0" w:space="0" w:color="auto"/>
        <w:left w:val="none" w:sz="0" w:space="0" w:color="auto"/>
        <w:bottom w:val="none" w:sz="0" w:space="0" w:color="auto"/>
        <w:right w:val="none" w:sz="0" w:space="0" w:color="auto"/>
      </w:divBdr>
    </w:div>
    <w:div w:id="1881163348">
      <w:bodyDiv w:val="1"/>
      <w:marLeft w:val="0"/>
      <w:marRight w:val="0"/>
      <w:marTop w:val="0"/>
      <w:marBottom w:val="0"/>
      <w:divBdr>
        <w:top w:val="none" w:sz="0" w:space="0" w:color="auto"/>
        <w:left w:val="none" w:sz="0" w:space="0" w:color="auto"/>
        <w:bottom w:val="none" w:sz="0" w:space="0" w:color="auto"/>
        <w:right w:val="none" w:sz="0" w:space="0" w:color="auto"/>
      </w:divBdr>
    </w:div>
    <w:div w:id="1887789649">
      <w:bodyDiv w:val="1"/>
      <w:marLeft w:val="0"/>
      <w:marRight w:val="0"/>
      <w:marTop w:val="0"/>
      <w:marBottom w:val="0"/>
      <w:divBdr>
        <w:top w:val="none" w:sz="0" w:space="0" w:color="auto"/>
        <w:left w:val="none" w:sz="0" w:space="0" w:color="auto"/>
        <w:bottom w:val="none" w:sz="0" w:space="0" w:color="auto"/>
        <w:right w:val="none" w:sz="0" w:space="0" w:color="auto"/>
      </w:divBdr>
    </w:div>
    <w:div w:id="1888878842">
      <w:bodyDiv w:val="1"/>
      <w:marLeft w:val="0"/>
      <w:marRight w:val="0"/>
      <w:marTop w:val="0"/>
      <w:marBottom w:val="0"/>
      <w:divBdr>
        <w:top w:val="none" w:sz="0" w:space="0" w:color="auto"/>
        <w:left w:val="none" w:sz="0" w:space="0" w:color="auto"/>
        <w:bottom w:val="none" w:sz="0" w:space="0" w:color="auto"/>
        <w:right w:val="none" w:sz="0" w:space="0" w:color="auto"/>
      </w:divBdr>
    </w:div>
    <w:div w:id="1904219837">
      <w:bodyDiv w:val="1"/>
      <w:marLeft w:val="0"/>
      <w:marRight w:val="0"/>
      <w:marTop w:val="0"/>
      <w:marBottom w:val="0"/>
      <w:divBdr>
        <w:top w:val="none" w:sz="0" w:space="0" w:color="auto"/>
        <w:left w:val="none" w:sz="0" w:space="0" w:color="auto"/>
        <w:bottom w:val="none" w:sz="0" w:space="0" w:color="auto"/>
        <w:right w:val="none" w:sz="0" w:space="0" w:color="auto"/>
      </w:divBdr>
    </w:div>
    <w:div w:id="1910964804">
      <w:bodyDiv w:val="1"/>
      <w:marLeft w:val="0"/>
      <w:marRight w:val="0"/>
      <w:marTop w:val="0"/>
      <w:marBottom w:val="0"/>
      <w:divBdr>
        <w:top w:val="none" w:sz="0" w:space="0" w:color="auto"/>
        <w:left w:val="none" w:sz="0" w:space="0" w:color="auto"/>
        <w:bottom w:val="none" w:sz="0" w:space="0" w:color="auto"/>
        <w:right w:val="none" w:sz="0" w:space="0" w:color="auto"/>
      </w:divBdr>
    </w:div>
    <w:div w:id="1912351587">
      <w:bodyDiv w:val="1"/>
      <w:marLeft w:val="0"/>
      <w:marRight w:val="0"/>
      <w:marTop w:val="0"/>
      <w:marBottom w:val="0"/>
      <w:divBdr>
        <w:top w:val="none" w:sz="0" w:space="0" w:color="auto"/>
        <w:left w:val="none" w:sz="0" w:space="0" w:color="auto"/>
        <w:bottom w:val="none" w:sz="0" w:space="0" w:color="auto"/>
        <w:right w:val="none" w:sz="0" w:space="0" w:color="auto"/>
      </w:divBdr>
    </w:div>
    <w:div w:id="1926843270">
      <w:bodyDiv w:val="1"/>
      <w:marLeft w:val="0"/>
      <w:marRight w:val="0"/>
      <w:marTop w:val="0"/>
      <w:marBottom w:val="0"/>
      <w:divBdr>
        <w:top w:val="none" w:sz="0" w:space="0" w:color="auto"/>
        <w:left w:val="none" w:sz="0" w:space="0" w:color="auto"/>
        <w:bottom w:val="none" w:sz="0" w:space="0" w:color="auto"/>
        <w:right w:val="none" w:sz="0" w:space="0" w:color="auto"/>
      </w:divBdr>
      <w:divsChild>
        <w:div w:id="885722753">
          <w:marLeft w:val="0"/>
          <w:marRight w:val="0"/>
          <w:marTop w:val="0"/>
          <w:marBottom w:val="0"/>
          <w:divBdr>
            <w:top w:val="single" w:sz="2" w:space="0" w:color="D9D9E3"/>
            <w:left w:val="single" w:sz="2" w:space="0" w:color="D9D9E3"/>
            <w:bottom w:val="single" w:sz="2" w:space="0" w:color="D9D9E3"/>
            <w:right w:val="single" w:sz="2" w:space="0" w:color="D9D9E3"/>
          </w:divBdr>
          <w:divsChild>
            <w:div w:id="2017346519">
              <w:marLeft w:val="0"/>
              <w:marRight w:val="0"/>
              <w:marTop w:val="0"/>
              <w:marBottom w:val="0"/>
              <w:divBdr>
                <w:top w:val="single" w:sz="2" w:space="0" w:color="D9D9E3"/>
                <w:left w:val="single" w:sz="2" w:space="0" w:color="D9D9E3"/>
                <w:bottom w:val="single" w:sz="2" w:space="0" w:color="D9D9E3"/>
                <w:right w:val="single" w:sz="2" w:space="0" w:color="D9D9E3"/>
              </w:divBdr>
              <w:divsChild>
                <w:div w:id="1071469340">
                  <w:marLeft w:val="0"/>
                  <w:marRight w:val="0"/>
                  <w:marTop w:val="0"/>
                  <w:marBottom w:val="0"/>
                  <w:divBdr>
                    <w:top w:val="single" w:sz="2" w:space="0" w:color="D9D9E3"/>
                    <w:left w:val="single" w:sz="2" w:space="0" w:color="D9D9E3"/>
                    <w:bottom w:val="single" w:sz="2" w:space="0" w:color="D9D9E3"/>
                    <w:right w:val="single" w:sz="2" w:space="0" w:color="D9D9E3"/>
                  </w:divBdr>
                  <w:divsChild>
                    <w:div w:id="889651245">
                      <w:marLeft w:val="0"/>
                      <w:marRight w:val="0"/>
                      <w:marTop w:val="0"/>
                      <w:marBottom w:val="0"/>
                      <w:divBdr>
                        <w:top w:val="single" w:sz="2" w:space="0" w:color="D9D9E3"/>
                        <w:left w:val="single" w:sz="2" w:space="0" w:color="D9D9E3"/>
                        <w:bottom w:val="single" w:sz="2" w:space="0" w:color="D9D9E3"/>
                        <w:right w:val="single" w:sz="2" w:space="0" w:color="D9D9E3"/>
                      </w:divBdr>
                      <w:divsChild>
                        <w:div w:id="1168670243">
                          <w:marLeft w:val="0"/>
                          <w:marRight w:val="0"/>
                          <w:marTop w:val="0"/>
                          <w:marBottom w:val="0"/>
                          <w:divBdr>
                            <w:top w:val="single" w:sz="2" w:space="0" w:color="auto"/>
                            <w:left w:val="single" w:sz="2" w:space="0" w:color="auto"/>
                            <w:bottom w:val="single" w:sz="6" w:space="0" w:color="auto"/>
                            <w:right w:val="single" w:sz="2" w:space="0" w:color="auto"/>
                          </w:divBdr>
                          <w:divsChild>
                            <w:div w:id="1002702223">
                              <w:marLeft w:val="0"/>
                              <w:marRight w:val="0"/>
                              <w:marTop w:val="100"/>
                              <w:marBottom w:val="100"/>
                              <w:divBdr>
                                <w:top w:val="single" w:sz="2" w:space="0" w:color="D9D9E3"/>
                                <w:left w:val="single" w:sz="2" w:space="0" w:color="D9D9E3"/>
                                <w:bottom w:val="single" w:sz="2" w:space="0" w:color="D9D9E3"/>
                                <w:right w:val="single" w:sz="2" w:space="0" w:color="D9D9E3"/>
                              </w:divBdr>
                              <w:divsChild>
                                <w:div w:id="946084897">
                                  <w:marLeft w:val="0"/>
                                  <w:marRight w:val="0"/>
                                  <w:marTop w:val="0"/>
                                  <w:marBottom w:val="0"/>
                                  <w:divBdr>
                                    <w:top w:val="single" w:sz="2" w:space="0" w:color="D9D9E3"/>
                                    <w:left w:val="single" w:sz="2" w:space="0" w:color="D9D9E3"/>
                                    <w:bottom w:val="single" w:sz="2" w:space="0" w:color="D9D9E3"/>
                                    <w:right w:val="single" w:sz="2" w:space="0" w:color="D9D9E3"/>
                                  </w:divBdr>
                                  <w:divsChild>
                                    <w:div w:id="1921939052">
                                      <w:marLeft w:val="0"/>
                                      <w:marRight w:val="0"/>
                                      <w:marTop w:val="0"/>
                                      <w:marBottom w:val="0"/>
                                      <w:divBdr>
                                        <w:top w:val="single" w:sz="2" w:space="0" w:color="D9D9E3"/>
                                        <w:left w:val="single" w:sz="2" w:space="0" w:color="D9D9E3"/>
                                        <w:bottom w:val="single" w:sz="2" w:space="0" w:color="D9D9E3"/>
                                        <w:right w:val="single" w:sz="2" w:space="0" w:color="D9D9E3"/>
                                      </w:divBdr>
                                      <w:divsChild>
                                        <w:div w:id="646478643">
                                          <w:marLeft w:val="0"/>
                                          <w:marRight w:val="0"/>
                                          <w:marTop w:val="0"/>
                                          <w:marBottom w:val="0"/>
                                          <w:divBdr>
                                            <w:top w:val="single" w:sz="2" w:space="0" w:color="D9D9E3"/>
                                            <w:left w:val="single" w:sz="2" w:space="0" w:color="D9D9E3"/>
                                            <w:bottom w:val="single" w:sz="2" w:space="0" w:color="D9D9E3"/>
                                            <w:right w:val="single" w:sz="2" w:space="0" w:color="D9D9E3"/>
                                          </w:divBdr>
                                          <w:divsChild>
                                            <w:div w:id="1987270743">
                                              <w:marLeft w:val="0"/>
                                              <w:marRight w:val="0"/>
                                              <w:marTop w:val="0"/>
                                              <w:marBottom w:val="0"/>
                                              <w:divBdr>
                                                <w:top w:val="single" w:sz="2" w:space="0" w:color="D9D9E3"/>
                                                <w:left w:val="single" w:sz="2" w:space="0" w:color="D9D9E3"/>
                                                <w:bottom w:val="single" w:sz="2" w:space="0" w:color="D9D9E3"/>
                                                <w:right w:val="single" w:sz="2" w:space="0" w:color="D9D9E3"/>
                                              </w:divBdr>
                                              <w:divsChild>
                                                <w:div w:id="1364476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77953109">
          <w:marLeft w:val="0"/>
          <w:marRight w:val="0"/>
          <w:marTop w:val="0"/>
          <w:marBottom w:val="0"/>
          <w:divBdr>
            <w:top w:val="none" w:sz="0" w:space="0" w:color="auto"/>
            <w:left w:val="none" w:sz="0" w:space="0" w:color="auto"/>
            <w:bottom w:val="none" w:sz="0" w:space="0" w:color="auto"/>
            <w:right w:val="none" w:sz="0" w:space="0" w:color="auto"/>
          </w:divBdr>
        </w:div>
      </w:divsChild>
    </w:div>
    <w:div w:id="1929532845">
      <w:bodyDiv w:val="1"/>
      <w:marLeft w:val="0"/>
      <w:marRight w:val="0"/>
      <w:marTop w:val="0"/>
      <w:marBottom w:val="0"/>
      <w:divBdr>
        <w:top w:val="none" w:sz="0" w:space="0" w:color="auto"/>
        <w:left w:val="none" w:sz="0" w:space="0" w:color="auto"/>
        <w:bottom w:val="none" w:sz="0" w:space="0" w:color="auto"/>
        <w:right w:val="none" w:sz="0" w:space="0" w:color="auto"/>
      </w:divBdr>
    </w:div>
    <w:div w:id="1936549641">
      <w:bodyDiv w:val="1"/>
      <w:marLeft w:val="0"/>
      <w:marRight w:val="0"/>
      <w:marTop w:val="0"/>
      <w:marBottom w:val="0"/>
      <w:divBdr>
        <w:top w:val="none" w:sz="0" w:space="0" w:color="auto"/>
        <w:left w:val="none" w:sz="0" w:space="0" w:color="auto"/>
        <w:bottom w:val="none" w:sz="0" w:space="0" w:color="auto"/>
        <w:right w:val="none" w:sz="0" w:space="0" w:color="auto"/>
      </w:divBdr>
    </w:div>
    <w:div w:id="1961300571">
      <w:bodyDiv w:val="1"/>
      <w:marLeft w:val="0"/>
      <w:marRight w:val="0"/>
      <w:marTop w:val="0"/>
      <w:marBottom w:val="0"/>
      <w:divBdr>
        <w:top w:val="none" w:sz="0" w:space="0" w:color="auto"/>
        <w:left w:val="none" w:sz="0" w:space="0" w:color="auto"/>
        <w:bottom w:val="none" w:sz="0" w:space="0" w:color="auto"/>
        <w:right w:val="none" w:sz="0" w:space="0" w:color="auto"/>
      </w:divBdr>
    </w:div>
    <w:div w:id="1972440539">
      <w:bodyDiv w:val="1"/>
      <w:marLeft w:val="0"/>
      <w:marRight w:val="0"/>
      <w:marTop w:val="0"/>
      <w:marBottom w:val="0"/>
      <w:divBdr>
        <w:top w:val="none" w:sz="0" w:space="0" w:color="auto"/>
        <w:left w:val="none" w:sz="0" w:space="0" w:color="auto"/>
        <w:bottom w:val="none" w:sz="0" w:space="0" w:color="auto"/>
        <w:right w:val="none" w:sz="0" w:space="0" w:color="auto"/>
      </w:divBdr>
      <w:divsChild>
        <w:div w:id="962350994">
          <w:marLeft w:val="0"/>
          <w:marRight w:val="0"/>
          <w:marTop w:val="0"/>
          <w:marBottom w:val="0"/>
          <w:divBdr>
            <w:top w:val="single" w:sz="2" w:space="0" w:color="auto"/>
            <w:left w:val="single" w:sz="2" w:space="0" w:color="auto"/>
            <w:bottom w:val="single" w:sz="6" w:space="0" w:color="auto"/>
            <w:right w:val="single" w:sz="2" w:space="0" w:color="auto"/>
          </w:divBdr>
          <w:divsChild>
            <w:div w:id="1060787067">
              <w:marLeft w:val="0"/>
              <w:marRight w:val="0"/>
              <w:marTop w:val="100"/>
              <w:marBottom w:val="100"/>
              <w:divBdr>
                <w:top w:val="single" w:sz="2" w:space="0" w:color="D9D9E3"/>
                <w:left w:val="single" w:sz="2" w:space="0" w:color="D9D9E3"/>
                <w:bottom w:val="single" w:sz="2" w:space="0" w:color="D9D9E3"/>
                <w:right w:val="single" w:sz="2" w:space="0" w:color="D9D9E3"/>
              </w:divBdr>
              <w:divsChild>
                <w:div w:id="54284559">
                  <w:marLeft w:val="0"/>
                  <w:marRight w:val="0"/>
                  <w:marTop w:val="0"/>
                  <w:marBottom w:val="0"/>
                  <w:divBdr>
                    <w:top w:val="single" w:sz="2" w:space="0" w:color="D9D9E3"/>
                    <w:left w:val="single" w:sz="2" w:space="0" w:color="D9D9E3"/>
                    <w:bottom w:val="single" w:sz="2" w:space="0" w:color="D9D9E3"/>
                    <w:right w:val="single" w:sz="2" w:space="0" w:color="D9D9E3"/>
                  </w:divBdr>
                  <w:divsChild>
                    <w:div w:id="1540317121">
                      <w:marLeft w:val="0"/>
                      <w:marRight w:val="0"/>
                      <w:marTop w:val="0"/>
                      <w:marBottom w:val="0"/>
                      <w:divBdr>
                        <w:top w:val="single" w:sz="2" w:space="0" w:color="D9D9E3"/>
                        <w:left w:val="single" w:sz="2" w:space="0" w:color="D9D9E3"/>
                        <w:bottom w:val="single" w:sz="2" w:space="0" w:color="D9D9E3"/>
                        <w:right w:val="single" w:sz="2" w:space="0" w:color="D9D9E3"/>
                      </w:divBdr>
                      <w:divsChild>
                        <w:div w:id="1803380829">
                          <w:marLeft w:val="0"/>
                          <w:marRight w:val="0"/>
                          <w:marTop w:val="0"/>
                          <w:marBottom w:val="0"/>
                          <w:divBdr>
                            <w:top w:val="single" w:sz="2" w:space="0" w:color="D9D9E3"/>
                            <w:left w:val="single" w:sz="2" w:space="0" w:color="D9D9E3"/>
                            <w:bottom w:val="single" w:sz="2" w:space="0" w:color="D9D9E3"/>
                            <w:right w:val="single" w:sz="2" w:space="0" w:color="D9D9E3"/>
                          </w:divBdr>
                          <w:divsChild>
                            <w:div w:id="110709187">
                              <w:marLeft w:val="0"/>
                              <w:marRight w:val="0"/>
                              <w:marTop w:val="0"/>
                              <w:marBottom w:val="0"/>
                              <w:divBdr>
                                <w:top w:val="single" w:sz="2" w:space="0" w:color="D9D9E3"/>
                                <w:left w:val="single" w:sz="2" w:space="0" w:color="D9D9E3"/>
                                <w:bottom w:val="single" w:sz="2" w:space="0" w:color="D9D9E3"/>
                                <w:right w:val="single" w:sz="2" w:space="0" w:color="D9D9E3"/>
                              </w:divBdr>
                              <w:divsChild>
                                <w:div w:id="4777664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28256559">
          <w:marLeft w:val="0"/>
          <w:marRight w:val="0"/>
          <w:marTop w:val="0"/>
          <w:marBottom w:val="0"/>
          <w:divBdr>
            <w:top w:val="single" w:sz="2" w:space="0" w:color="auto"/>
            <w:left w:val="single" w:sz="2" w:space="0" w:color="auto"/>
            <w:bottom w:val="single" w:sz="6" w:space="0" w:color="auto"/>
            <w:right w:val="single" w:sz="2" w:space="0" w:color="auto"/>
          </w:divBdr>
          <w:divsChild>
            <w:div w:id="1668632466">
              <w:marLeft w:val="0"/>
              <w:marRight w:val="0"/>
              <w:marTop w:val="100"/>
              <w:marBottom w:val="100"/>
              <w:divBdr>
                <w:top w:val="single" w:sz="2" w:space="0" w:color="D9D9E3"/>
                <w:left w:val="single" w:sz="2" w:space="0" w:color="D9D9E3"/>
                <w:bottom w:val="single" w:sz="2" w:space="0" w:color="D9D9E3"/>
                <w:right w:val="single" w:sz="2" w:space="0" w:color="D9D9E3"/>
              </w:divBdr>
              <w:divsChild>
                <w:div w:id="848757492">
                  <w:marLeft w:val="0"/>
                  <w:marRight w:val="0"/>
                  <w:marTop w:val="0"/>
                  <w:marBottom w:val="0"/>
                  <w:divBdr>
                    <w:top w:val="single" w:sz="2" w:space="0" w:color="D9D9E3"/>
                    <w:left w:val="single" w:sz="2" w:space="0" w:color="D9D9E3"/>
                    <w:bottom w:val="single" w:sz="2" w:space="0" w:color="D9D9E3"/>
                    <w:right w:val="single" w:sz="2" w:space="0" w:color="D9D9E3"/>
                  </w:divBdr>
                  <w:divsChild>
                    <w:div w:id="1764260132">
                      <w:marLeft w:val="0"/>
                      <w:marRight w:val="0"/>
                      <w:marTop w:val="0"/>
                      <w:marBottom w:val="0"/>
                      <w:divBdr>
                        <w:top w:val="single" w:sz="2" w:space="0" w:color="D9D9E3"/>
                        <w:left w:val="single" w:sz="2" w:space="0" w:color="D9D9E3"/>
                        <w:bottom w:val="single" w:sz="2" w:space="0" w:color="D9D9E3"/>
                        <w:right w:val="single" w:sz="2" w:space="0" w:color="D9D9E3"/>
                      </w:divBdr>
                      <w:divsChild>
                        <w:div w:id="1098604090">
                          <w:marLeft w:val="0"/>
                          <w:marRight w:val="0"/>
                          <w:marTop w:val="0"/>
                          <w:marBottom w:val="0"/>
                          <w:divBdr>
                            <w:top w:val="single" w:sz="2" w:space="0" w:color="D9D9E3"/>
                            <w:left w:val="single" w:sz="2" w:space="0" w:color="D9D9E3"/>
                            <w:bottom w:val="single" w:sz="2" w:space="0" w:color="D9D9E3"/>
                            <w:right w:val="single" w:sz="2" w:space="0" w:color="D9D9E3"/>
                          </w:divBdr>
                          <w:divsChild>
                            <w:div w:id="11480117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1520435435">
                      <w:marLeft w:val="0"/>
                      <w:marRight w:val="0"/>
                      <w:marTop w:val="0"/>
                      <w:marBottom w:val="0"/>
                      <w:divBdr>
                        <w:top w:val="single" w:sz="2" w:space="0" w:color="D9D9E3"/>
                        <w:left w:val="single" w:sz="2" w:space="0" w:color="D9D9E3"/>
                        <w:bottom w:val="single" w:sz="2" w:space="0" w:color="D9D9E3"/>
                        <w:right w:val="single" w:sz="2" w:space="0" w:color="D9D9E3"/>
                      </w:divBdr>
                      <w:divsChild>
                        <w:div w:id="310327305">
                          <w:marLeft w:val="0"/>
                          <w:marRight w:val="0"/>
                          <w:marTop w:val="0"/>
                          <w:marBottom w:val="0"/>
                          <w:divBdr>
                            <w:top w:val="single" w:sz="2" w:space="0" w:color="D9D9E3"/>
                            <w:left w:val="single" w:sz="2" w:space="0" w:color="D9D9E3"/>
                            <w:bottom w:val="single" w:sz="2" w:space="0" w:color="D9D9E3"/>
                            <w:right w:val="single" w:sz="2" w:space="0" w:color="D9D9E3"/>
                          </w:divBdr>
                          <w:divsChild>
                            <w:div w:id="2014339469">
                              <w:marLeft w:val="0"/>
                              <w:marRight w:val="0"/>
                              <w:marTop w:val="0"/>
                              <w:marBottom w:val="0"/>
                              <w:divBdr>
                                <w:top w:val="single" w:sz="2" w:space="0" w:color="D9D9E3"/>
                                <w:left w:val="single" w:sz="2" w:space="0" w:color="D9D9E3"/>
                                <w:bottom w:val="single" w:sz="2" w:space="0" w:color="D9D9E3"/>
                                <w:right w:val="single" w:sz="2" w:space="0" w:color="D9D9E3"/>
                              </w:divBdr>
                              <w:divsChild>
                                <w:div w:id="17987174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81229930">
      <w:bodyDiv w:val="1"/>
      <w:marLeft w:val="0"/>
      <w:marRight w:val="0"/>
      <w:marTop w:val="0"/>
      <w:marBottom w:val="0"/>
      <w:divBdr>
        <w:top w:val="none" w:sz="0" w:space="0" w:color="auto"/>
        <w:left w:val="none" w:sz="0" w:space="0" w:color="auto"/>
        <w:bottom w:val="none" w:sz="0" w:space="0" w:color="auto"/>
        <w:right w:val="none" w:sz="0" w:space="0" w:color="auto"/>
      </w:divBdr>
      <w:divsChild>
        <w:div w:id="1095322746">
          <w:marLeft w:val="0"/>
          <w:marRight w:val="0"/>
          <w:marTop w:val="0"/>
          <w:marBottom w:val="0"/>
          <w:divBdr>
            <w:top w:val="single" w:sz="2" w:space="0" w:color="D9D9E3"/>
            <w:left w:val="single" w:sz="2" w:space="0" w:color="D9D9E3"/>
            <w:bottom w:val="single" w:sz="2" w:space="0" w:color="D9D9E3"/>
            <w:right w:val="single" w:sz="2" w:space="0" w:color="D9D9E3"/>
          </w:divBdr>
          <w:divsChild>
            <w:div w:id="1074664995">
              <w:marLeft w:val="0"/>
              <w:marRight w:val="0"/>
              <w:marTop w:val="0"/>
              <w:marBottom w:val="0"/>
              <w:divBdr>
                <w:top w:val="single" w:sz="2" w:space="0" w:color="D9D9E3"/>
                <w:left w:val="single" w:sz="2" w:space="0" w:color="D9D9E3"/>
                <w:bottom w:val="single" w:sz="2" w:space="0" w:color="D9D9E3"/>
                <w:right w:val="single" w:sz="2" w:space="0" w:color="D9D9E3"/>
              </w:divBdr>
              <w:divsChild>
                <w:div w:id="1744184588">
                  <w:marLeft w:val="0"/>
                  <w:marRight w:val="0"/>
                  <w:marTop w:val="0"/>
                  <w:marBottom w:val="0"/>
                  <w:divBdr>
                    <w:top w:val="single" w:sz="2" w:space="0" w:color="D9D9E3"/>
                    <w:left w:val="single" w:sz="2" w:space="0" w:color="D9D9E3"/>
                    <w:bottom w:val="single" w:sz="2" w:space="0" w:color="D9D9E3"/>
                    <w:right w:val="single" w:sz="2" w:space="0" w:color="D9D9E3"/>
                  </w:divBdr>
                  <w:divsChild>
                    <w:div w:id="331684034">
                      <w:marLeft w:val="0"/>
                      <w:marRight w:val="0"/>
                      <w:marTop w:val="0"/>
                      <w:marBottom w:val="0"/>
                      <w:divBdr>
                        <w:top w:val="single" w:sz="2" w:space="0" w:color="D9D9E3"/>
                        <w:left w:val="single" w:sz="2" w:space="0" w:color="D9D9E3"/>
                        <w:bottom w:val="single" w:sz="2" w:space="0" w:color="D9D9E3"/>
                        <w:right w:val="single" w:sz="2" w:space="0" w:color="D9D9E3"/>
                      </w:divBdr>
                      <w:divsChild>
                        <w:div w:id="698507892">
                          <w:marLeft w:val="0"/>
                          <w:marRight w:val="0"/>
                          <w:marTop w:val="0"/>
                          <w:marBottom w:val="0"/>
                          <w:divBdr>
                            <w:top w:val="single" w:sz="2" w:space="0" w:color="auto"/>
                            <w:left w:val="single" w:sz="2" w:space="0" w:color="auto"/>
                            <w:bottom w:val="single" w:sz="6" w:space="0" w:color="auto"/>
                            <w:right w:val="single" w:sz="2" w:space="0" w:color="auto"/>
                          </w:divBdr>
                          <w:divsChild>
                            <w:div w:id="354354077">
                              <w:marLeft w:val="0"/>
                              <w:marRight w:val="0"/>
                              <w:marTop w:val="100"/>
                              <w:marBottom w:val="100"/>
                              <w:divBdr>
                                <w:top w:val="single" w:sz="2" w:space="0" w:color="D9D9E3"/>
                                <w:left w:val="single" w:sz="2" w:space="0" w:color="D9D9E3"/>
                                <w:bottom w:val="single" w:sz="2" w:space="0" w:color="D9D9E3"/>
                                <w:right w:val="single" w:sz="2" w:space="0" w:color="D9D9E3"/>
                              </w:divBdr>
                              <w:divsChild>
                                <w:div w:id="2052343456">
                                  <w:marLeft w:val="0"/>
                                  <w:marRight w:val="0"/>
                                  <w:marTop w:val="0"/>
                                  <w:marBottom w:val="0"/>
                                  <w:divBdr>
                                    <w:top w:val="single" w:sz="2" w:space="0" w:color="D9D9E3"/>
                                    <w:left w:val="single" w:sz="2" w:space="0" w:color="D9D9E3"/>
                                    <w:bottom w:val="single" w:sz="2" w:space="0" w:color="D9D9E3"/>
                                    <w:right w:val="single" w:sz="2" w:space="0" w:color="D9D9E3"/>
                                  </w:divBdr>
                                  <w:divsChild>
                                    <w:div w:id="1233389982">
                                      <w:marLeft w:val="0"/>
                                      <w:marRight w:val="0"/>
                                      <w:marTop w:val="0"/>
                                      <w:marBottom w:val="0"/>
                                      <w:divBdr>
                                        <w:top w:val="single" w:sz="2" w:space="0" w:color="D9D9E3"/>
                                        <w:left w:val="single" w:sz="2" w:space="0" w:color="D9D9E3"/>
                                        <w:bottom w:val="single" w:sz="2" w:space="0" w:color="D9D9E3"/>
                                        <w:right w:val="single" w:sz="2" w:space="0" w:color="D9D9E3"/>
                                      </w:divBdr>
                                      <w:divsChild>
                                        <w:div w:id="234750651">
                                          <w:marLeft w:val="0"/>
                                          <w:marRight w:val="0"/>
                                          <w:marTop w:val="0"/>
                                          <w:marBottom w:val="0"/>
                                          <w:divBdr>
                                            <w:top w:val="single" w:sz="2" w:space="0" w:color="D9D9E3"/>
                                            <w:left w:val="single" w:sz="2" w:space="0" w:color="D9D9E3"/>
                                            <w:bottom w:val="single" w:sz="2" w:space="0" w:color="D9D9E3"/>
                                            <w:right w:val="single" w:sz="2" w:space="0" w:color="D9D9E3"/>
                                          </w:divBdr>
                                          <w:divsChild>
                                            <w:div w:id="18917202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150552">
          <w:marLeft w:val="0"/>
          <w:marRight w:val="0"/>
          <w:marTop w:val="0"/>
          <w:marBottom w:val="0"/>
          <w:divBdr>
            <w:top w:val="none" w:sz="0" w:space="0" w:color="auto"/>
            <w:left w:val="none" w:sz="0" w:space="0" w:color="auto"/>
            <w:bottom w:val="none" w:sz="0" w:space="0" w:color="auto"/>
            <w:right w:val="none" w:sz="0" w:space="0" w:color="auto"/>
          </w:divBdr>
        </w:div>
      </w:divsChild>
    </w:div>
    <w:div w:id="1985890199">
      <w:bodyDiv w:val="1"/>
      <w:marLeft w:val="0"/>
      <w:marRight w:val="0"/>
      <w:marTop w:val="0"/>
      <w:marBottom w:val="0"/>
      <w:divBdr>
        <w:top w:val="none" w:sz="0" w:space="0" w:color="auto"/>
        <w:left w:val="none" w:sz="0" w:space="0" w:color="auto"/>
        <w:bottom w:val="none" w:sz="0" w:space="0" w:color="auto"/>
        <w:right w:val="none" w:sz="0" w:space="0" w:color="auto"/>
      </w:divBdr>
    </w:div>
    <w:div w:id="1988782148">
      <w:bodyDiv w:val="1"/>
      <w:marLeft w:val="0"/>
      <w:marRight w:val="0"/>
      <w:marTop w:val="0"/>
      <w:marBottom w:val="0"/>
      <w:divBdr>
        <w:top w:val="none" w:sz="0" w:space="0" w:color="auto"/>
        <w:left w:val="none" w:sz="0" w:space="0" w:color="auto"/>
        <w:bottom w:val="none" w:sz="0" w:space="0" w:color="auto"/>
        <w:right w:val="none" w:sz="0" w:space="0" w:color="auto"/>
      </w:divBdr>
    </w:div>
    <w:div w:id="1993101055">
      <w:bodyDiv w:val="1"/>
      <w:marLeft w:val="0"/>
      <w:marRight w:val="0"/>
      <w:marTop w:val="0"/>
      <w:marBottom w:val="0"/>
      <w:divBdr>
        <w:top w:val="none" w:sz="0" w:space="0" w:color="auto"/>
        <w:left w:val="none" w:sz="0" w:space="0" w:color="auto"/>
        <w:bottom w:val="none" w:sz="0" w:space="0" w:color="auto"/>
        <w:right w:val="none" w:sz="0" w:space="0" w:color="auto"/>
      </w:divBdr>
    </w:div>
    <w:div w:id="1995599857">
      <w:bodyDiv w:val="1"/>
      <w:marLeft w:val="0"/>
      <w:marRight w:val="0"/>
      <w:marTop w:val="0"/>
      <w:marBottom w:val="0"/>
      <w:divBdr>
        <w:top w:val="none" w:sz="0" w:space="0" w:color="auto"/>
        <w:left w:val="none" w:sz="0" w:space="0" w:color="auto"/>
        <w:bottom w:val="none" w:sz="0" w:space="0" w:color="auto"/>
        <w:right w:val="none" w:sz="0" w:space="0" w:color="auto"/>
      </w:divBdr>
    </w:div>
    <w:div w:id="2006737717">
      <w:bodyDiv w:val="1"/>
      <w:marLeft w:val="0"/>
      <w:marRight w:val="0"/>
      <w:marTop w:val="0"/>
      <w:marBottom w:val="0"/>
      <w:divBdr>
        <w:top w:val="none" w:sz="0" w:space="0" w:color="auto"/>
        <w:left w:val="none" w:sz="0" w:space="0" w:color="auto"/>
        <w:bottom w:val="none" w:sz="0" w:space="0" w:color="auto"/>
        <w:right w:val="none" w:sz="0" w:space="0" w:color="auto"/>
      </w:divBdr>
      <w:divsChild>
        <w:div w:id="2073430385">
          <w:marLeft w:val="0"/>
          <w:marRight w:val="0"/>
          <w:marTop w:val="0"/>
          <w:marBottom w:val="0"/>
          <w:divBdr>
            <w:top w:val="single" w:sz="2" w:space="0" w:color="D9D9E3"/>
            <w:left w:val="single" w:sz="2" w:space="0" w:color="D9D9E3"/>
            <w:bottom w:val="single" w:sz="2" w:space="0" w:color="D9D9E3"/>
            <w:right w:val="single" w:sz="2" w:space="0" w:color="D9D9E3"/>
          </w:divBdr>
          <w:divsChild>
            <w:div w:id="714501644">
              <w:marLeft w:val="0"/>
              <w:marRight w:val="0"/>
              <w:marTop w:val="0"/>
              <w:marBottom w:val="0"/>
              <w:divBdr>
                <w:top w:val="single" w:sz="2" w:space="0" w:color="D9D9E3"/>
                <w:left w:val="single" w:sz="2" w:space="0" w:color="D9D9E3"/>
                <w:bottom w:val="single" w:sz="2" w:space="0" w:color="D9D9E3"/>
                <w:right w:val="single" w:sz="2" w:space="0" w:color="D9D9E3"/>
              </w:divBdr>
              <w:divsChild>
                <w:div w:id="852259432">
                  <w:marLeft w:val="0"/>
                  <w:marRight w:val="0"/>
                  <w:marTop w:val="0"/>
                  <w:marBottom w:val="0"/>
                  <w:divBdr>
                    <w:top w:val="single" w:sz="2" w:space="0" w:color="D9D9E3"/>
                    <w:left w:val="single" w:sz="2" w:space="0" w:color="D9D9E3"/>
                    <w:bottom w:val="single" w:sz="2" w:space="0" w:color="D9D9E3"/>
                    <w:right w:val="single" w:sz="2" w:space="0" w:color="D9D9E3"/>
                  </w:divBdr>
                  <w:divsChild>
                    <w:div w:id="542326032">
                      <w:marLeft w:val="0"/>
                      <w:marRight w:val="0"/>
                      <w:marTop w:val="0"/>
                      <w:marBottom w:val="0"/>
                      <w:divBdr>
                        <w:top w:val="single" w:sz="2" w:space="0" w:color="D9D9E3"/>
                        <w:left w:val="single" w:sz="2" w:space="0" w:color="D9D9E3"/>
                        <w:bottom w:val="single" w:sz="2" w:space="0" w:color="D9D9E3"/>
                        <w:right w:val="single" w:sz="2" w:space="0" w:color="D9D9E3"/>
                      </w:divBdr>
                      <w:divsChild>
                        <w:div w:id="1455979793">
                          <w:marLeft w:val="0"/>
                          <w:marRight w:val="0"/>
                          <w:marTop w:val="0"/>
                          <w:marBottom w:val="0"/>
                          <w:divBdr>
                            <w:top w:val="single" w:sz="2" w:space="0" w:color="auto"/>
                            <w:left w:val="single" w:sz="2" w:space="0" w:color="auto"/>
                            <w:bottom w:val="single" w:sz="6" w:space="0" w:color="auto"/>
                            <w:right w:val="single" w:sz="2" w:space="0" w:color="auto"/>
                          </w:divBdr>
                          <w:divsChild>
                            <w:div w:id="2133938734">
                              <w:marLeft w:val="0"/>
                              <w:marRight w:val="0"/>
                              <w:marTop w:val="100"/>
                              <w:marBottom w:val="100"/>
                              <w:divBdr>
                                <w:top w:val="single" w:sz="2" w:space="0" w:color="D9D9E3"/>
                                <w:left w:val="single" w:sz="2" w:space="0" w:color="D9D9E3"/>
                                <w:bottom w:val="single" w:sz="2" w:space="0" w:color="D9D9E3"/>
                                <w:right w:val="single" w:sz="2" w:space="0" w:color="D9D9E3"/>
                              </w:divBdr>
                              <w:divsChild>
                                <w:div w:id="2076972313">
                                  <w:marLeft w:val="0"/>
                                  <w:marRight w:val="0"/>
                                  <w:marTop w:val="0"/>
                                  <w:marBottom w:val="0"/>
                                  <w:divBdr>
                                    <w:top w:val="single" w:sz="2" w:space="0" w:color="D9D9E3"/>
                                    <w:left w:val="single" w:sz="2" w:space="0" w:color="D9D9E3"/>
                                    <w:bottom w:val="single" w:sz="2" w:space="0" w:color="D9D9E3"/>
                                    <w:right w:val="single" w:sz="2" w:space="0" w:color="D9D9E3"/>
                                  </w:divBdr>
                                  <w:divsChild>
                                    <w:div w:id="535512385">
                                      <w:marLeft w:val="0"/>
                                      <w:marRight w:val="0"/>
                                      <w:marTop w:val="0"/>
                                      <w:marBottom w:val="0"/>
                                      <w:divBdr>
                                        <w:top w:val="single" w:sz="2" w:space="0" w:color="D9D9E3"/>
                                        <w:left w:val="single" w:sz="2" w:space="0" w:color="D9D9E3"/>
                                        <w:bottom w:val="single" w:sz="2" w:space="0" w:color="D9D9E3"/>
                                        <w:right w:val="single" w:sz="2" w:space="0" w:color="D9D9E3"/>
                                      </w:divBdr>
                                      <w:divsChild>
                                        <w:div w:id="1580093129">
                                          <w:marLeft w:val="0"/>
                                          <w:marRight w:val="0"/>
                                          <w:marTop w:val="0"/>
                                          <w:marBottom w:val="0"/>
                                          <w:divBdr>
                                            <w:top w:val="single" w:sz="2" w:space="0" w:color="D9D9E3"/>
                                            <w:left w:val="single" w:sz="2" w:space="0" w:color="D9D9E3"/>
                                            <w:bottom w:val="single" w:sz="2" w:space="0" w:color="D9D9E3"/>
                                            <w:right w:val="single" w:sz="2" w:space="0" w:color="D9D9E3"/>
                                          </w:divBdr>
                                          <w:divsChild>
                                            <w:div w:id="264731702">
                                              <w:marLeft w:val="0"/>
                                              <w:marRight w:val="0"/>
                                              <w:marTop w:val="0"/>
                                              <w:marBottom w:val="0"/>
                                              <w:divBdr>
                                                <w:top w:val="single" w:sz="2" w:space="0" w:color="D9D9E3"/>
                                                <w:left w:val="single" w:sz="2" w:space="0" w:color="D9D9E3"/>
                                                <w:bottom w:val="single" w:sz="2" w:space="0" w:color="D9D9E3"/>
                                                <w:right w:val="single" w:sz="2" w:space="0" w:color="D9D9E3"/>
                                              </w:divBdr>
                                              <w:divsChild>
                                                <w:div w:id="19308460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5182042">
          <w:marLeft w:val="0"/>
          <w:marRight w:val="0"/>
          <w:marTop w:val="0"/>
          <w:marBottom w:val="0"/>
          <w:divBdr>
            <w:top w:val="none" w:sz="0" w:space="0" w:color="auto"/>
            <w:left w:val="none" w:sz="0" w:space="0" w:color="auto"/>
            <w:bottom w:val="none" w:sz="0" w:space="0" w:color="auto"/>
            <w:right w:val="none" w:sz="0" w:space="0" w:color="auto"/>
          </w:divBdr>
        </w:div>
      </w:divsChild>
    </w:div>
    <w:div w:id="2023824306">
      <w:bodyDiv w:val="1"/>
      <w:marLeft w:val="0"/>
      <w:marRight w:val="0"/>
      <w:marTop w:val="0"/>
      <w:marBottom w:val="0"/>
      <w:divBdr>
        <w:top w:val="none" w:sz="0" w:space="0" w:color="auto"/>
        <w:left w:val="none" w:sz="0" w:space="0" w:color="auto"/>
        <w:bottom w:val="none" w:sz="0" w:space="0" w:color="auto"/>
        <w:right w:val="none" w:sz="0" w:space="0" w:color="auto"/>
      </w:divBdr>
    </w:div>
    <w:div w:id="2041667328">
      <w:bodyDiv w:val="1"/>
      <w:marLeft w:val="0"/>
      <w:marRight w:val="0"/>
      <w:marTop w:val="0"/>
      <w:marBottom w:val="0"/>
      <w:divBdr>
        <w:top w:val="none" w:sz="0" w:space="0" w:color="auto"/>
        <w:left w:val="none" w:sz="0" w:space="0" w:color="auto"/>
        <w:bottom w:val="none" w:sz="0" w:space="0" w:color="auto"/>
        <w:right w:val="none" w:sz="0" w:space="0" w:color="auto"/>
      </w:divBdr>
    </w:div>
    <w:div w:id="2080322876">
      <w:bodyDiv w:val="1"/>
      <w:marLeft w:val="0"/>
      <w:marRight w:val="0"/>
      <w:marTop w:val="0"/>
      <w:marBottom w:val="0"/>
      <w:divBdr>
        <w:top w:val="none" w:sz="0" w:space="0" w:color="auto"/>
        <w:left w:val="none" w:sz="0" w:space="0" w:color="auto"/>
        <w:bottom w:val="none" w:sz="0" w:space="0" w:color="auto"/>
        <w:right w:val="none" w:sz="0" w:space="0" w:color="auto"/>
      </w:divBdr>
    </w:div>
    <w:div w:id="2082680211">
      <w:bodyDiv w:val="1"/>
      <w:marLeft w:val="0"/>
      <w:marRight w:val="0"/>
      <w:marTop w:val="0"/>
      <w:marBottom w:val="0"/>
      <w:divBdr>
        <w:top w:val="none" w:sz="0" w:space="0" w:color="auto"/>
        <w:left w:val="none" w:sz="0" w:space="0" w:color="auto"/>
        <w:bottom w:val="none" w:sz="0" w:space="0" w:color="auto"/>
        <w:right w:val="none" w:sz="0" w:space="0" w:color="auto"/>
      </w:divBdr>
    </w:div>
    <w:div w:id="2096318269">
      <w:bodyDiv w:val="1"/>
      <w:marLeft w:val="0"/>
      <w:marRight w:val="0"/>
      <w:marTop w:val="0"/>
      <w:marBottom w:val="0"/>
      <w:divBdr>
        <w:top w:val="none" w:sz="0" w:space="0" w:color="auto"/>
        <w:left w:val="none" w:sz="0" w:space="0" w:color="auto"/>
        <w:bottom w:val="none" w:sz="0" w:space="0" w:color="auto"/>
        <w:right w:val="none" w:sz="0" w:space="0" w:color="auto"/>
      </w:divBdr>
    </w:div>
    <w:div w:id="2098746513">
      <w:bodyDiv w:val="1"/>
      <w:marLeft w:val="0"/>
      <w:marRight w:val="0"/>
      <w:marTop w:val="0"/>
      <w:marBottom w:val="0"/>
      <w:divBdr>
        <w:top w:val="none" w:sz="0" w:space="0" w:color="auto"/>
        <w:left w:val="none" w:sz="0" w:space="0" w:color="auto"/>
        <w:bottom w:val="none" w:sz="0" w:space="0" w:color="auto"/>
        <w:right w:val="none" w:sz="0" w:space="0" w:color="auto"/>
      </w:divBdr>
      <w:divsChild>
        <w:div w:id="2124494405">
          <w:marLeft w:val="0"/>
          <w:marRight w:val="0"/>
          <w:marTop w:val="0"/>
          <w:marBottom w:val="0"/>
          <w:divBdr>
            <w:top w:val="single" w:sz="2" w:space="0" w:color="D9D9E3"/>
            <w:left w:val="single" w:sz="2" w:space="0" w:color="D9D9E3"/>
            <w:bottom w:val="single" w:sz="2" w:space="0" w:color="D9D9E3"/>
            <w:right w:val="single" w:sz="2" w:space="0" w:color="D9D9E3"/>
          </w:divBdr>
          <w:divsChild>
            <w:div w:id="1336614924">
              <w:marLeft w:val="0"/>
              <w:marRight w:val="0"/>
              <w:marTop w:val="0"/>
              <w:marBottom w:val="0"/>
              <w:divBdr>
                <w:top w:val="single" w:sz="2" w:space="0" w:color="D9D9E3"/>
                <w:left w:val="single" w:sz="2" w:space="0" w:color="D9D9E3"/>
                <w:bottom w:val="single" w:sz="2" w:space="0" w:color="D9D9E3"/>
                <w:right w:val="single" w:sz="2" w:space="0" w:color="D9D9E3"/>
              </w:divBdr>
              <w:divsChild>
                <w:div w:id="2121487708">
                  <w:marLeft w:val="0"/>
                  <w:marRight w:val="0"/>
                  <w:marTop w:val="0"/>
                  <w:marBottom w:val="0"/>
                  <w:divBdr>
                    <w:top w:val="single" w:sz="2" w:space="0" w:color="D9D9E3"/>
                    <w:left w:val="single" w:sz="2" w:space="0" w:color="D9D9E3"/>
                    <w:bottom w:val="single" w:sz="2" w:space="0" w:color="D9D9E3"/>
                    <w:right w:val="single" w:sz="2" w:space="0" w:color="D9D9E3"/>
                  </w:divBdr>
                  <w:divsChild>
                    <w:div w:id="464279948">
                      <w:marLeft w:val="0"/>
                      <w:marRight w:val="0"/>
                      <w:marTop w:val="0"/>
                      <w:marBottom w:val="0"/>
                      <w:divBdr>
                        <w:top w:val="single" w:sz="2" w:space="0" w:color="D9D9E3"/>
                        <w:left w:val="single" w:sz="2" w:space="0" w:color="D9D9E3"/>
                        <w:bottom w:val="single" w:sz="2" w:space="0" w:color="D9D9E3"/>
                        <w:right w:val="single" w:sz="2" w:space="0" w:color="D9D9E3"/>
                      </w:divBdr>
                      <w:divsChild>
                        <w:div w:id="178468488">
                          <w:marLeft w:val="0"/>
                          <w:marRight w:val="0"/>
                          <w:marTop w:val="0"/>
                          <w:marBottom w:val="0"/>
                          <w:divBdr>
                            <w:top w:val="single" w:sz="2" w:space="0" w:color="auto"/>
                            <w:left w:val="single" w:sz="2" w:space="0" w:color="auto"/>
                            <w:bottom w:val="single" w:sz="6" w:space="0" w:color="auto"/>
                            <w:right w:val="single" w:sz="2" w:space="0" w:color="auto"/>
                          </w:divBdr>
                          <w:divsChild>
                            <w:div w:id="1316837225">
                              <w:marLeft w:val="0"/>
                              <w:marRight w:val="0"/>
                              <w:marTop w:val="100"/>
                              <w:marBottom w:val="100"/>
                              <w:divBdr>
                                <w:top w:val="single" w:sz="2" w:space="0" w:color="D9D9E3"/>
                                <w:left w:val="single" w:sz="2" w:space="0" w:color="D9D9E3"/>
                                <w:bottom w:val="single" w:sz="2" w:space="0" w:color="D9D9E3"/>
                                <w:right w:val="single" w:sz="2" w:space="0" w:color="D9D9E3"/>
                              </w:divBdr>
                              <w:divsChild>
                                <w:div w:id="497891157">
                                  <w:marLeft w:val="0"/>
                                  <w:marRight w:val="0"/>
                                  <w:marTop w:val="0"/>
                                  <w:marBottom w:val="0"/>
                                  <w:divBdr>
                                    <w:top w:val="single" w:sz="2" w:space="0" w:color="D9D9E3"/>
                                    <w:left w:val="single" w:sz="2" w:space="0" w:color="D9D9E3"/>
                                    <w:bottom w:val="single" w:sz="2" w:space="0" w:color="D9D9E3"/>
                                    <w:right w:val="single" w:sz="2" w:space="0" w:color="D9D9E3"/>
                                  </w:divBdr>
                                  <w:divsChild>
                                    <w:div w:id="1848247624">
                                      <w:marLeft w:val="0"/>
                                      <w:marRight w:val="0"/>
                                      <w:marTop w:val="0"/>
                                      <w:marBottom w:val="0"/>
                                      <w:divBdr>
                                        <w:top w:val="single" w:sz="2" w:space="0" w:color="D9D9E3"/>
                                        <w:left w:val="single" w:sz="2" w:space="0" w:color="D9D9E3"/>
                                        <w:bottom w:val="single" w:sz="2" w:space="0" w:color="D9D9E3"/>
                                        <w:right w:val="single" w:sz="2" w:space="0" w:color="D9D9E3"/>
                                      </w:divBdr>
                                      <w:divsChild>
                                        <w:div w:id="1595700852">
                                          <w:marLeft w:val="0"/>
                                          <w:marRight w:val="0"/>
                                          <w:marTop w:val="0"/>
                                          <w:marBottom w:val="0"/>
                                          <w:divBdr>
                                            <w:top w:val="single" w:sz="2" w:space="0" w:color="D9D9E3"/>
                                            <w:left w:val="single" w:sz="2" w:space="0" w:color="D9D9E3"/>
                                            <w:bottom w:val="single" w:sz="2" w:space="0" w:color="D9D9E3"/>
                                            <w:right w:val="single" w:sz="2" w:space="0" w:color="D9D9E3"/>
                                          </w:divBdr>
                                          <w:divsChild>
                                            <w:div w:id="746540060">
                                              <w:marLeft w:val="0"/>
                                              <w:marRight w:val="0"/>
                                              <w:marTop w:val="0"/>
                                              <w:marBottom w:val="0"/>
                                              <w:divBdr>
                                                <w:top w:val="single" w:sz="2" w:space="0" w:color="D9D9E3"/>
                                                <w:left w:val="single" w:sz="2" w:space="0" w:color="D9D9E3"/>
                                                <w:bottom w:val="single" w:sz="2" w:space="0" w:color="D9D9E3"/>
                                                <w:right w:val="single" w:sz="2" w:space="0" w:color="D9D9E3"/>
                                              </w:divBdr>
                                              <w:divsChild>
                                                <w:div w:id="15150717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00853163">
                          <w:marLeft w:val="0"/>
                          <w:marRight w:val="0"/>
                          <w:marTop w:val="0"/>
                          <w:marBottom w:val="0"/>
                          <w:divBdr>
                            <w:top w:val="single" w:sz="2" w:space="0" w:color="auto"/>
                            <w:left w:val="single" w:sz="2" w:space="0" w:color="auto"/>
                            <w:bottom w:val="single" w:sz="6" w:space="0" w:color="auto"/>
                            <w:right w:val="single" w:sz="2" w:space="0" w:color="auto"/>
                          </w:divBdr>
                          <w:divsChild>
                            <w:div w:id="1258443272">
                              <w:marLeft w:val="0"/>
                              <w:marRight w:val="0"/>
                              <w:marTop w:val="100"/>
                              <w:marBottom w:val="100"/>
                              <w:divBdr>
                                <w:top w:val="single" w:sz="2" w:space="0" w:color="D9D9E3"/>
                                <w:left w:val="single" w:sz="2" w:space="0" w:color="D9D9E3"/>
                                <w:bottom w:val="single" w:sz="2" w:space="0" w:color="D9D9E3"/>
                                <w:right w:val="single" w:sz="2" w:space="0" w:color="D9D9E3"/>
                              </w:divBdr>
                              <w:divsChild>
                                <w:div w:id="796066438">
                                  <w:marLeft w:val="0"/>
                                  <w:marRight w:val="0"/>
                                  <w:marTop w:val="0"/>
                                  <w:marBottom w:val="0"/>
                                  <w:divBdr>
                                    <w:top w:val="single" w:sz="2" w:space="0" w:color="D9D9E3"/>
                                    <w:left w:val="single" w:sz="2" w:space="0" w:color="D9D9E3"/>
                                    <w:bottom w:val="single" w:sz="2" w:space="0" w:color="D9D9E3"/>
                                    <w:right w:val="single" w:sz="2" w:space="0" w:color="D9D9E3"/>
                                  </w:divBdr>
                                  <w:divsChild>
                                    <w:div w:id="1121068451">
                                      <w:marLeft w:val="0"/>
                                      <w:marRight w:val="0"/>
                                      <w:marTop w:val="0"/>
                                      <w:marBottom w:val="0"/>
                                      <w:divBdr>
                                        <w:top w:val="single" w:sz="2" w:space="0" w:color="D9D9E3"/>
                                        <w:left w:val="single" w:sz="2" w:space="0" w:color="D9D9E3"/>
                                        <w:bottom w:val="single" w:sz="2" w:space="0" w:color="D9D9E3"/>
                                        <w:right w:val="single" w:sz="2" w:space="0" w:color="D9D9E3"/>
                                      </w:divBdr>
                                      <w:divsChild>
                                        <w:div w:id="1239050713">
                                          <w:marLeft w:val="0"/>
                                          <w:marRight w:val="0"/>
                                          <w:marTop w:val="0"/>
                                          <w:marBottom w:val="0"/>
                                          <w:divBdr>
                                            <w:top w:val="single" w:sz="2" w:space="0" w:color="D9D9E3"/>
                                            <w:left w:val="single" w:sz="2" w:space="0" w:color="D9D9E3"/>
                                            <w:bottom w:val="single" w:sz="2" w:space="0" w:color="D9D9E3"/>
                                            <w:right w:val="single" w:sz="2" w:space="0" w:color="D9D9E3"/>
                                          </w:divBdr>
                                          <w:divsChild>
                                            <w:div w:id="28835947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2042585009">
                                      <w:marLeft w:val="0"/>
                                      <w:marRight w:val="0"/>
                                      <w:marTop w:val="0"/>
                                      <w:marBottom w:val="0"/>
                                      <w:divBdr>
                                        <w:top w:val="single" w:sz="2" w:space="0" w:color="D9D9E3"/>
                                        <w:left w:val="single" w:sz="2" w:space="0" w:color="D9D9E3"/>
                                        <w:bottom w:val="single" w:sz="2" w:space="0" w:color="D9D9E3"/>
                                        <w:right w:val="single" w:sz="2" w:space="0" w:color="D9D9E3"/>
                                      </w:divBdr>
                                      <w:divsChild>
                                        <w:div w:id="204173279">
                                          <w:marLeft w:val="0"/>
                                          <w:marRight w:val="0"/>
                                          <w:marTop w:val="0"/>
                                          <w:marBottom w:val="0"/>
                                          <w:divBdr>
                                            <w:top w:val="single" w:sz="2" w:space="0" w:color="D9D9E3"/>
                                            <w:left w:val="single" w:sz="2" w:space="0" w:color="D9D9E3"/>
                                            <w:bottom w:val="single" w:sz="2" w:space="0" w:color="D9D9E3"/>
                                            <w:right w:val="single" w:sz="2" w:space="0" w:color="D9D9E3"/>
                                          </w:divBdr>
                                          <w:divsChild>
                                            <w:div w:id="1924337745">
                                              <w:marLeft w:val="0"/>
                                              <w:marRight w:val="0"/>
                                              <w:marTop w:val="0"/>
                                              <w:marBottom w:val="0"/>
                                              <w:divBdr>
                                                <w:top w:val="single" w:sz="2" w:space="0" w:color="D9D9E3"/>
                                                <w:left w:val="single" w:sz="2" w:space="0" w:color="D9D9E3"/>
                                                <w:bottom w:val="single" w:sz="2" w:space="0" w:color="D9D9E3"/>
                                                <w:right w:val="single" w:sz="2" w:space="0" w:color="D9D9E3"/>
                                              </w:divBdr>
                                              <w:divsChild>
                                                <w:div w:id="161312614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17176981">
                          <w:marLeft w:val="0"/>
                          <w:marRight w:val="0"/>
                          <w:marTop w:val="0"/>
                          <w:marBottom w:val="0"/>
                          <w:divBdr>
                            <w:top w:val="single" w:sz="2" w:space="0" w:color="auto"/>
                            <w:left w:val="single" w:sz="2" w:space="0" w:color="auto"/>
                            <w:bottom w:val="single" w:sz="6" w:space="0" w:color="auto"/>
                            <w:right w:val="single" w:sz="2" w:space="0" w:color="auto"/>
                          </w:divBdr>
                          <w:divsChild>
                            <w:div w:id="2137672187">
                              <w:marLeft w:val="0"/>
                              <w:marRight w:val="0"/>
                              <w:marTop w:val="100"/>
                              <w:marBottom w:val="100"/>
                              <w:divBdr>
                                <w:top w:val="single" w:sz="2" w:space="0" w:color="D9D9E3"/>
                                <w:left w:val="single" w:sz="2" w:space="0" w:color="D9D9E3"/>
                                <w:bottom w:val="single" w:sz="2" w:space="0" w:color="D9D9E3"/>
                                <w:right w:val="single" w:sz="2" w:space="0" w:color="D9D9E3"/>
                              </w:divBdr>
                              <w:divsChild>
                                <w:div w:id="2066488398">
                                  <w:marLeft w:val="0"/>
                                  <w:marRight w:val="0"/>
                                  <w:marTop w:val="0"/>
                                  <w:marBottom w:val="0"/>
                                  <w:divBdr>
                                    <w:top w:val="single" w:sz="2" w:space="0" w:color="D9D9E3"/>
                                    <w:left w:val="single" w:sz="2" w:space="0" w:color="D9D9E3"/>
                                    <w:bottom w:val="single" w:sz="2" w:space="0" w:color="D9D9E3"/>
                                    <w:right w:val="single" w:sz="2" w:space="0" w:color="D9D9E3"/>
                                  </w:divBdr>
                                  <w:divsChild>
                                    <w:div w:id="182090509">
                                      <w:marLeft w:val="0"/>
                                      <w:marRight w:val="0"/>
                                      <w:marTop w:val="0"/>
                                      <w:marBottom w:val="0"/>
                                      <w:divBdr>
                                        <w:top w:val="single" w:sz="2" w:space="0" w:color="D9D9E3"/>
                                        <w:left w:val="single" w:sz="2" w:space="0" w:color="D9D9E3"/>
                                        <w:bottom w:val="single" w:sz="2" w:space="0" w:color="D9D9E3"/>
                                        <w:right w:val="single" w:sz="2" w:space="0" w:color="D9D9E3"/>
                                      </w:divBdr>
                                      <w:divsChild>
                                        <w:div w:id="1406338792">
                                          <w:marLeft w:val="0"/>
                                          <w:marRight w:val="0"/>
                                          <w:marTop w:val="0"/>
                                          <w:marBottom w:val="0"/>
                                          <w:divBdr>
                                            <w:top w:val="single" w:sz="2" w:space="0" w:color="D9D9E3"/>
                                            <w:left w:val="single" w:sz="2" w:space="0" w:color="D9D9E3"/>
                                            <w:bottom w:val="single" w:sz="2" w:space="0" w:color="D9D9E3"/>
                                            <w:right w:val="single" w:sz="2" w:space="0" w:color="D9D9E3"/>
                                          </w:divBdr>
                                          <w:divsChild>
                                            <w:div w:id="1252008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 w:id="928273137">
                                      <w:marLeft w:val="0"/>
                                      <w:marRight w:val="0"/>
                                      <w:marTop w:val="0"/>
                                      <w:marBottom w:val="0"/>
                                      <w:divBdr>
                                        <w:top w:val="single" w:sz="2" w:space="0" w:color="D9D9E3"/>
                                        <w:left w:val="single" w:sz="2" w:space="0" w:color="D9D9E3"/>
                                        <w:bottom w:val="single" w:sz="2" w:space="0" w:color="D9D9E3"/>
                                        <w:right w:val="single" w:sz="2" w:space="0" w:color="D9D9E3"/>
                                      </w:divBdr>
                                      <w:divsChild>
                                        <w:div w:id="1547646020">
                                          <w:marLeft w:val="0"/>
                                          <w:marRight w:val="0"/>
                                          <w:marTop w:val="0"/>
                                          <w:marBottom w:val="0"/>
                                          <w:divBdr>
                                            <w:top w:val="single" w:sz="2" w:space="0" w:color="D9D9E3"/>
                                            <w:left w:val="single" w:sz="2" w:space="0" w:color="D9D9E3"/>
                                            <w:bottom w:val="single" w:sz="2" w:space="0" w:color="D9D9E3"/>
                                            <w:right w:val="single" w:sz="2" w:space="0" w:color="D9D9E3"/>
                                          </w:divBdr>
                                          <w:divsChild>
                                            <w:div w:id="1308171018">
                                              <w:marLeft w:val="0"/>
                                              <w:marRight w:val="0"/>
                                              <w:marTop w:val="0"/>
                                              <w:marBottom w:val="0"/>
                                              <w:divBdr>
                                                <w:top w:val="single" w:sz="2" w:space="0" w:color="D9D9E3"/>
                                                <w:left w:val="single" w:sz="2" w:space="0" w:color="D9D9E3"/>
                                                <w:bottom w:val="single" w:sz="2" w:space="0" w:color="D9D9E3"/>
                                                <w:right w:val="single" w:sz="2" w:space="0" w:color="D9D9E3"/>
                                              </w:divBdr>
                                              <w:divsChild>
                                                <w:div w:id="127624952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2535296">
          <w:marLeft w:val="0"/>
          <w:marRight w:val="0"/>
          <w:marTop w:val="0"/>
          <w:marBottom w:val="0"/>
          <w:divBdr>
            <w:top w:val="none" w:sz="0" w:space="0" w:color="auto"/>
            <w:left w:val="none" w:sz="0" w:space="0" w:color="auto"/>
            <w:bottom w:val="none" w:sz="0" w:space="0" w:color="auto"/>
            <w:right w:val="none" w:sz="0" w:space="0" w:color="auto"/>
          </w:divBdr>
        </w:div>
      </w:divsChild>
    </w:div>
    <w:div w:id="2101562676">
      <w:bodyDiv w:val="1"/>
      <w:marLeft w:val="0"/>
      <w:marRight w:val="0"/>
      <w:marTop w:val="0"/>
      <w:marBottom w:val="0"/>
      <w:divBdr>
        <w:top w:val="none" w:sz="0" w:space="0" w:color="auto"/>
        <w:left w:val="none" w:sz="0" w:space="0" w:color="auto"/>
        <w:bottom w:val="none" w:sz="0" w:space="0" w:color="auto"/>
        <w:right w:val="none" w:sz="0" w:space="0" w:color="auto"/>
      </w:divBdr>
    </w:div>
    <w:div w:id="2109812888">
      <w:bodyDiv w:val="1"/>
      <w:marLeft w:val="0"/>
      <w:marRight w:val="0"/>
      <w:marTop w:val="0"/>
      <w:marBottom w:val="0"/>
      <w:divBdr>
        <w:top w:val="none" w:sz="0" w:space="0" w:color="auto"/>
        <w:left w:val="none" w:sz="0" w:space="0" w:color="auto"/>
        <w:bottom w:val="none" w:sz="0" w:space="0" w:color="auto"/>
        <w:right w:val="none" w:sz="0" w:space="0" w:color="auto"/>
      </w:divBdr>
    </w:div>
    <w:div w:id="2111468150">
      <w:bodyDiv w:val="1"/>
      <w:marLeft w:val="0"/>
      <w:marRight w:val="0"/>
      <w:marTop w:val="0"/>
      <w:marBottom w:val="0"/>
      <w:divBdr>
        <w:top w:val="none" w:sz="0" w:space="0" w:color="auto"/>
        <w:left w:val="none" w:sz="0" w:space="0" w:color="auto"/>
        <w:bottom w:val="none" w:sz="0" w:space="0" w:color="auto"/>
        <w:right w:val="none" w:sz="0" w:space="0" w:color="auto"/>
      </w:divBdr>
      <w:divsChild>
        <w:div w:id="1757944073">
          <w:marLeft w:val="0"/>
          <w:marRight w:val="0"/>
          <w:marTop w:val="0"/>
          <w:marBottom w:val="0"/>
          <w:divBdr>
            <w:top w:val="single" w:sz="2" w:space="0" w:color="auto"/>
            <w:left w:val="single" w:sz="2" w:space="0" w:color="auto"/>
            <w:bottom w:val="single" w:sz="6" w:space="0" w:color="auto"/>
            <w:right w:val="single" w:sz="2" w:space="0" w:color="auto"/>
          </w:divBdr>
          <w:divsChild>
            <w:div w:id="112605050">
              <w:marLeft w:val="0"/>
              <w:marRight w:val="0"/>
              <w:marTop w:val="100"/>
              <w:marBottom w:val="100"/>
              <w:divBdr>
                <w:top w:val="single" w:sz="2" w:space="0" w:color="D9D9E3"/>
                <w:left w:val="single" w:sz="2" w:space="0" w:color="D9D9E3"/>
                <w:bottom w:val="single" w:sz="2" w:space="0" w:color="D9D9E3"/>
                <w:right w:val="single" w:sz="2" w:space="0" w:color="D9D9E3"/>
              </w:divBdr>
              <w:divsChild>
                <w:div w:id="1063219678">
                  <w:marLeft w:val="0"/>
                  <w:marRight w:val="0"/>
                  <w:marTop w:val="0"/>
                  <w:marBottom w:val="0"/>
                  <w:divBdr>
                    <w:top w:val="single" w:sz="2" w:space="0" w:color="D9D9E3"/>
                    <w:left w:val="single" w:sz="2" w:space="0" w:color="D9D9E3"/>
                    <w:bottom w:val="single" w:sz="2" w:space="0" w:color="D9D9E3"/>
                    <w:right w:val="single" w:sz="2" w:space="0" w:color="D9D9E3"/>
                  </w:divBdr>
                  <w:divsChild>
                    <w:div w:id="1641416833">
                      <w:marLeft w:val="0"/>
                      <w:marRight w:val="0"/>
                      <w:marTop w:val="0"/>
                      <w:marBottom w:val="0"/>
                      <w:divBdr>
                        <w:top w:val="single" w:sz="2" w:space="0" w:color="D9D9E3"/>
                        <w:left w:val="single" w:sz="2" w:space="0" w:color="D9D9E3"/>
                        <w:bottom w:val="single" w:sz="2" w:space="0" w:color="D9D9E3"/>
                        <w:right w:val="single" w:sz="2" w:space="0" w:color="D9D9E3"/>
                      </w:divBdr>
                      <w:divsChild>
                        <w:div w:id="1723167344">
                          <w:marLeft w:val="0"/>
                          <w:marRight w:val="0"/>
                          <w:marTop w:val="0"/>
                          <w:marBottom w:val="0"/>
                          <w:divBdr>
                            <w:top w:val="single" w:sz="2" w:space="0" w:color="D9D9E3"/>
                            <w:left w:val="single" w:sz="2" w:space="0" w:color="D9D9E3"/>
                            <w:bottom w:val="single" w:sz="2" w:space="0" w:color="D9D9E3"/>
                            <w:right w:val="single" w:sz="2" w:space="0" w:color="D9D9E3"/>
                          </w:divBdr>
                          <w:divsChild>
                            <w:div w:id="447550118">
                              <w:marLeft w:val="0"/>
                              <w:marRight w:val="0"/>
                              <w:marTop w:val="0"/>
                              <w:marBottom w:val="0"/>
                              <w:divBdr>
                                <w:top w:val="single" w:sz="2" w:space="0" w:color="D9D9E3"/>
                                <w:left w:val="single" w:sz="2" w:space="0" w:color="D9D9E3"/>
                                <w:bottom w:val="single" w:sz="2" w:space="0" w:color="D9D9E3"/>
                                <w:right w:val="single" w:sz="2" w:space="0" w:color="D9D9E3"/>
                              </w:divBdr>
                              <w:divsChild>
                                <w:div w:id="86296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2124107028">
      <w:bodyDiv w:val="1"/>
      <w:marLeft w:val="0"/>
      <w:marRight w:val="0"/>
      <w:marTop w:val="0"/>
      <w:marBottom w:val="0"/>
      <w:divBdr>
        <w:top w:val="none" w:sz="0" w:space="0" w:color="auto"/>
        <w:left w:val="none" w:sz="0" w:space="0" w:color="auto"/>
        <w:bottom w:val="none" w:sz="0" w:space="0" w:color="auto"/>
        <w:right w:val="none" w:sz="0" w:space="0" w:color="auto"/>
      </w:divBdr>
    </w:div>
    <w:div w:id="2144737553">
      <w:bodyDiv w:val="1"/>
      <w:marLeft w:val="0"/>
      <w:marRight w:val="0"/>
      <w:marTop w:val="0"/>
      <w:marBottom w:val="0"/>
      <w:divBdr>
        <w:top w:val="none" w:sz="0" w:space="0" w:color="auto"/>
        <w:left w:val="none" w:sz="0" w:space="0" w:color="auto"/>
        <w:bottom w:val="none" w:sz="0" w:space="0" w:color="auto"/>
        <w:right w:val="none" w:sz="0" w:space="0" w:color="auto"/>
      </w:divBdr>
    </w:div>
    <w:div w:id="214519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M:\RAMON\Forms\Project%20Executive%20Summary%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0f43abf-584b-4866-9b55-47f2709746a2">
      <Terms xmlns="http://schemas.microsoft.com/office/infopath/2007/PartnerControls"/>
    </lcf76f155ced4ddcb4097134ff3c332f>
    <ProgrammeAssistant xmlns="20f43abf-584b-4866-9b55-47f2709746a2">
      <UserInfo>
        <DisplayName/>
        <AccountId/>
        <AccountType/>
      </UserInfo>
    </ProgrammeAssistant>
    <TaxCatchAll xmlns="985ec44e-1bab-4c0b-9df0-6ba128686fc9" xsi:nil="true"/>
    <ProjectManager xmlns="20f43abf-584b-4866-9b55-47f2709746a2">
      <UserInfo>
        <DisplayName/>
        <AccountId/>
        <AccountType/>
      </UserInfo>
    </ProjectManager>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FEA50B8A477784FA3554F4A161DA5BE" ma:contentTypeVersion="22" ma:contentTypeDescription="Create a new document." ma:contentTypeScope="" ma:versionID="f99419116364031124187125491aae24">
  <xsd:schema xmlns:xsd="http://www.w3.org/2001/XMLSchema" xmlns:xs="http://www.w3.org/2001/XMLSchema" xmlns:p="http://schemas.microsoft.com/office/2006/metadata/properties" xmlns:ns2="20f43abf-584b-4866-9b55-47f2709746a2" xmlns:ns3="f2265993-4098-4f06-b9a7-eda3f5836d27" xmlns:ns4="985ec44e-1bab-4c0b-9df0-6ba128686fc9" targetNamespace="http://schemas.microsoft.com/office/2006/metadata/properties" ma:root="true" ma:fieldsID="04690c96af63f10ef43df516ccd634e1" ns2:_="" ns3:_="" ns4:_="">
    <xsd:import namespace="20f43abf-584b-4866-9b55-47f2709746a2"/>
    <xsd:import namespace="f2265993-4098-4f06-b9a7-eda3f5836d27"/>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element ref="ns2:ProjectManager"/>
                <xsd:element ref="ns2:ProgrammeAssista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f43abf-584b-4866-9b55-47f2709746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ProjectManager" ma:index="26" ma:displayName="Task Manager" ma:description="Primary custodian for the project." ma:format="Dropdown" ma:list="UserInfo" ma:SharePointGroup="0" ma:internalName="ProjectManager">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grammeAssistant" ma:index="27" ma:displayName="Programme Assistant" ma:description="Secondary custodian for the project." ma:format="Dropdown" ma:list="UserInfo" ma:SharePointGroup="0" ma:internalName="ProgrammeAssistant">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2265993-4098-4f06-b9a7-eda3f5836d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350a8512-a791-4df7-b9a5-2bd3d1291a7b}" ma:internalName="TaxCatchAll" ma:showField="CatchAllData" ma:web="f2265993-4098-4f06-b9a7-eda3f5836d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BC94CD9-3005-430A-A9BD-DB8BF70942E6}">
  <ds:schemaRefs>
    <ds:schemaRef ds:uri="http://schemas.microsoft.com/sharepoint/v3/contenttype/forms"/>
  </ds:schemaRefs>
</ds:datastoreItem>
</file>

<file path=customXml/itemProps2.xml><?xml version="1.0" encoding="utf-8"?>
<ds:datastoreItem xmlns:ds="http://schemas.openxmlformats.org/officeDocument/2006/customXml" ds:itemID="{D89CD765-08E2-421F-A95B-C6AA3B414D1C}">
  <ds:schemaRefs>
    <ds:schemaRef ds:uri="http://schemas.microsoft.com/office/2006/metadata/properties"/>
    <ds:schemaRef ds:uri="http://schemas.microsoft.com/office/infopath/2007/PartnerControls"/>
    <ds:schemaRef ds:uri="20f43abf-584b-4866-9b55-47f2709746a2"/>
    <ds:schemaRef ds:uri="985ec44e-1bab-4c0b-9df0-6ba128686fc9"/>
  </ds:schemaRefs>
</ds:datastoreItem>
</file>

<file path=customXml/itemProps3.xml><?xml version="1.0" encoding="utf-8"?>
<ds:datastoreItem xmlns:ds="http://schemas.openxmlformats.org/officeDocument/2006/customXml" ds:itemID="{8B444888-43AB-4C53-8D35-5758C8CEA51C}">
  <ds:schemaRefs>
    <ds:schemaRef ds:uri="http://schemas.openxmlformats.org/officeDocument/2006/bibliography"/>
  </ds:schemaRefs>
</ds:datastoreItem>
</file>

<file path=customXml/itemProps4.xml><?xml version="1.0" encoding="utf-8"?>
<ds:datastoreItem xmlns:ds="http://schemas.openxmlformats.org/officeDocument/2006/customXml" ds:itemID="{AFAD6B23-8F26-477F-AAA8-BA607D4AD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f43abf-584b-4866-9b55-47f2709746a2"/>
    <ds:schemaRef ds:uri="f2265993-4098-4f06-b9a7-eda3f5836d27"/>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Project Executive Summary Template</Template>
  <TotalTime>0</TotalTime>
  <Pages>3</Pages>
  <Words>31295</Words>
  <Characters>178384</Characters>
  <Application>Microsoft Office Word</Application>
  <DocSecurity>0</DocSecurity>
  <Lines>1486</Lines>
  <Paragraphs>418</Paragraphs>
  <ScaleCrop>false</ScaleCrop>
  <Company>World Bank Group</Company>
  <LinksUpToDate>false</LinksUpToDate>
  <CharactersWithSpaces>209261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AMOUSSOU Atsou Edem Eric</dc:creator>
  <cp:keywords/>
  <cp:lastModifiedBy>Marieme Seck</cp:lastModifiedBy>
  <cp:revision>2</cp:revision>
  <cp:lastPrinted>2022-08-16T16:50:00Z</cp:lastPrinted>
  <dcterms:created xsi:type="dcterms:W3CDTF">2024-05-29T16:07:00Z</dcterms:created>
  <dcterms:modified xsi:type="dcterms:W3CDTF">2024-05-29T16:07:00Z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0x010100BFEA50B8A477784FA3554F4A161DA5BE</vt:lpwstr>
  </property>
  <property fmtid="{D5CDD505-2E9C-101B-9397-08002B2CF9AE}" pid="3" name="MediaServiceImageTags">
    <vt:lpwstr/>
  </property>
</Properties>
</file>