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D8BE6" w14:textId="77777777" w:rsidR="008E36FA" w:rsidRDefault="008E36FA" w:rsidP="0045060B">
      <w:pPr>
        <w:framePr w:w="8203" w:h="898" w:hSpace="180" w:wrap="around" w:vAnchor="text" w:hAnchor="page" w:x="2501" w:y="75"/>
        <w:autoSpaceDE w:val="0"/>
        <w:autoSpaceDN w:val="0"/>
        <w:adjustRightInd w:val="0"/>
        <w:ind w:left="270" w:right="180"/>
        <w:rPr>
          <w:rFonts w:cs="Arial"/>
          <w:b/>
          <w:caps/>
          <w:color w:val="1F4E79" w:themeColor="accent5" w:themeShade="80"/>
          <w:sz w:val="26"/>
          <w:szCs w:val="26"/>
        </w:rPr>
      </w:pPr>
    </w:p>
    <w:p w14:paraId="4E2FA420" w14:textId="070D8A41" w:rsidR="0045060B" w:rsidRPr="00FE0315" w:rsidRDefault="00456BD9" w:rsidP="0045060B">
      <w:pPr>
        <w:framePr w:w="8203" w:h="898" w:hSpace="180" w:wrap="around" w:vAnchor="text" w:hAnchor="page" w:x="2501" w:y="75"/>
        <w:autoSpaceDE w:val="0"/>
        <w:autoSpaceDN w:val="0"/>
        <w:adjustRightInd w:val="0"/>
        <w:ind w:left="270" w:right="180"/>
        <w:rPr>
          <w:rFonts w:cs="Arial"/>
          <w:b/>
          <w:bCs/>
          <w:caps/>
          <w:color w:val="1F4E79" w:themeColor="accent5" w:themeShade="80"/>
          <w:sz w:val="26"/>
          <w:szCs w:val="26"/>
        </w:rPr>
      </w:pPr>
      <w:r>
        <w:rPr>
          <w:rFonts w:cs="Arial"/>
          <w:b/>
          <w:caps/>
          <w:color w:val="1F4E79" w:themeColor="accent5" w:themeShade="80"/>
          <w:sz w:val="26"/>
          <w:szCs w:val="26"/>
        </w:rPr>
        <w:t>G</w:t>
      </w:r>
      <w:r w:rsidR="0045060B" w:rsidRPr="00F45F38">
        <w:rPr>
          <w:rFonts w:cs="Arial"/>
          <w:b/>
          <w:caps/>
          <w:color w:val="1F4E79" w:themeColor="accent5" w:themeShade="80"/>
          <w:sz w:val="26"/>
          <w:szCs w:val="26"/>
        </w:rPr>
        <w:t>EF-</w:t>
      </w:r>
      <w:r w:rsidR="0045060B">
        <w:rPr>
          <w:rFonts w:cs="Arial"/>
          <w:b/>
          <w:caps/>
          <w:color w:val="1F4E79" w:themeColor="accent5" w:themeShade="80"/>
          <w:sz w:val="26"/>
          <w:szCs w:val="26"/>
        </w:rPr>
        <w:t>8</w:t>
      </w:r>
      <w:r w:rsidR="0045060B" w:rsidRPr="00F45F38">
        <w:rPr>
          <w:rFonts w:cs="Arial"/>
          <w:b/>
          <w:caps/>
          <w:color w:val="1F4E79" w:themeColor="accent5" w:themeShade="80"/>
          <w:sz w:val="26"/>
          <w:szCs w:val="26"/>
        </w:rPr>
        <w:t xml:space="preserve"> PROJECT IDENTIFICATION FORM (PIF) </w:t>
      </w:r>
    </w:p>
    <w:p w14:paraId="14B85095" w14:textId="77777777" w:rsidR="0045060B" w:rsidRPr="00B10B6F" w:rsidRDefault="0045060B" w:rsidP="0045060B">
      <w:pPr>
        <w:framePr w:w="8203" w:h="898" w:hSpace="180" w:wrap="around" w:vAnchor="text" w:hAnchor="page" w:x="2501" w:y="75"/>
        <w:autoSpaceDE w:val="0"/>
        <w:autoSpaceDN w:val="0"/>
        <w:adjustRightInd w:val="0"/>
        <w:spacing w:before="120"/>
        <w:ind w:left="270" w:right="180"/>
        <w:rPr>
          <w:rFonts w:ascii="Times New Roman Bold" w:hAnsi="Times New Roman Bold" w:cs="Times New Roman Bold"/>
          <w:b/>
          <w:bCs/>
          <w:color w:val="000000"/>
          <w:szCs w:val="22"/>
        </w:rPr>
      </w:pPr>
      <w:bookmarkStart w:id="0" w:name="ProjectType"/>
      <w:bookmarkEnd w:id="0"/>
      <w:r w:rsidRPr="00B10B6F">
        <w:rPr>
          <w:noProof/>
          <w:color w:val="000000"/>
          <w:sz w:val="20"/>
          <w:szCs w:val="20"/>
        </w:rPr>
        <w:t xml:space="preserve">                  </w:t>
      </w:r>
    </w:p>
    <w:p w14:paraId="7DF823F7" w14:textId="77777777" w:rsidR="0045060B" w:rsidRDefault="0045060B" w:rsidP="0045060B">
      <w:pPr>
        <w:pStyle w:val="Footer"/>
        <w:tabs>
          <w:tab w:val="clear" w:pos="4320"/>
          <w:tab w:val="clear" w:pos="8640"/>
        </w:tabs>
        <w:ind w:right="180"/>
        <w:rPr>
          <w:color w:val="000000"/>
          <w:szCs w:val="22"/>
        </w:rPr>
      </w:pPr>
      <w:r>
        <w:rPr>
          <w:noProof/>
          <w:color w:val="000000"/>
          <w:szCs w:val="22"/>
          <w:highlight w:val="yellow"/>
          <w:lang w:val="fr-FR" w:eastAsia="fr-FR"/>
        </w:rPr>
        <w:drawing>
          <wp:anchor distT="0" distB="0" distL="114300" distR="114300" simplePos="0" relativeHeight="251658240" behindDoc="0" locked="0" layoutInCell="1" allowOverlap="1" wp14:anchorId="5ADF333E" wp14:editId="3FBDBFF8">
            <wp:simplePos x="0" y="0"/>
            <wp:positionH relativeFrom="column">
              <wp:posOffset>163195</wp:posOffset>
            </wp:positionH>
            <wp:positionV relativeFrom="paragraph">
              <wp:posOffset>-13335</wp:posOffset>
            </wp:positionV>
            <wp:extent cx="723900" cy="741680"/>
            <wp:effectExtent l="0" t="0" r="0" b="0"/>
            <wp:wrapSquare wrapText="bothSides"/>
            <wp:docPr id="17" name="Picture 17" descr="A logo with a circ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with a circle around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14:sizeRelH relativeFrom="page">
              <wp14:pctWidth>0</wp14:pctWidth>
            </wp14:sizeRelH>
            <wp14:sizeRelV relativeFrom="page">
              <wp14:pctHeight>0</wp14:pctHeight>
            </wp14:sizeRelV>
          </wp:anchor>
        </w:drawing>
      </w:r>
    </w:p>
    <w:p w14:paraId="3388B1A5" w14:textId="77777777" w:rsidR="0045060B" w:rsidRDefault="0045060B" w:rsidP="0045060B">
      <w:pPr>
        <w:pStyle w:val="TOC1"/>
        <w:ind w:left="0" w:right="180"/>
        <w:rPr>
          <w:color w:val="1F4E79" w:themeColor="accent5" w:themeShade="80"/>
          <w:sz w:val="26"/>
          <w:szCs w:val="26"/>
        </w:rPr>
      </w:pPr>
    </w:p>
    <w:p w14:paraId="1E13C49C" w14:textId="77777777" w:rsidR="0045060B" w:rsidRDefault="0045060B" w:rsidP="0045060B">
      <w:pPr>
        <w:pStyle w:val="TOC1"/>
        <w:ind w:left="0" w:right="180"/>
        <w:rPr>
          <w:color w:val="1F4E79" w:themeColor="accent5" w:themeShade="80"/>
          <w:sz w:val="26"/>
          <w:szCs w:val="26"/>
        </w:rPr>
      </w:pPr>
    </w:p>
    <w:p w14:paraId="776A5AF4" w14:textId="77777777" w:rsidR="0045060B" w:rsidRDefault="0045060B" w:rsidP="0045060B">
      <w:pPr>
        <w:pStyle w:val="TOC1"/>
        <w:ind w:left="0" w:right="180"/>
        <w:rPr>
          <w:color w:val="1F4E79" w:themeColor="accent5" w:themeShade="80"/>
          <w:sz w:val="26"/>
          <w:szCs w:val="26"/>
        </w:rPr>
      </w:pPr>
    </w:p>
    <w:p w14:paraId="46302B04" w14:textId="77777777" w:rsidR="0045060B" w:rsidRDefault="0045060B" w:rsidP="0045060B">
      <w:pPr>
        <w:pStyle w:val="TOC1"/>
        <w:ind w:left="0" w:right="180"/>
        <w:rPr>
          <w:color w:val="1F4E79" w:themeColor="accent5" w:themeShade="80"/>
          <w:sz w:val="26"/>
          <w:szCs w:val="26"/>
        </w:rPr>
      </w:pPr>
    </w:p>
    <w:p w14:paraId="40EF1357" w14:textId="77777777" w:rsidR="0045060B" w:rsidRDefault="0045060B" w:rsidP="0045060B">
      <w:pPr>
        <w:pStyle w:val="TOC1"/>
        <w:ind w:left="0" w:right="180"/>
        <w:rPr>
          <w:color w:val="1F4E79" w:themeColor="accent5" w:themeShade="80"/>
          <w:sz w:val="26"/>
          <w:szCs w:val="26"/>
        </w:rPr>
      </w:pPr>
    </w:p>
    <w:p w14:paraId="2EC5D71C" w14:textId="77777777" w:rsidR="0045060B" w:rsidRPr="009F5407" w:rsidRDefault="0045060B" w:rsidP="0045060B">
      <w:pPr>
        <w:pStyle w:val="TOC1"/>
        <w:tabs>
          <w:tab w:val="clear" w:pos="10790"/>
          <w:tab w:val="right" w:leader="dot" w:pos="10620"/>
        </w:tabs>
        <w:ind w:left="0" w:right="180"/>
        <w:rPr>
          <w:smallCaps/>
          <w:color w:val="1F4E79" w:themeColor="accent5" w:themeShade="80"/>
          <w:sz w:val="26"/>
          <w:szCs w:val="26"/>
        </w:rPr>
      </w:pPr>
      <w:r w:rsidRPr="009F5407">
        <w:rPr>
          <w:color w:val="1F4E79" w:themeColor="accent5" w:themeShade="80"/>
          <w:sz w:val="26"/>
          <w:szCs w:val="26"/>
        </w:rPr>
        <w:t>TABLE OF CONTENTS</w:t>
      </w:r>
    </w:p>
    <w:p w14:paraId="76DA133A" w14:textId="77777777" w:rsidR="0045060B" w:rsidRPr="0079415E" w:rsidRDefault="0045060B" w:rsidP="0045060B">
      <w:pPr>
        <w:pStyle w:val="TOC1"/>
        <w:tabs>
          <w:tab w:val="clear" w:pos="10790"/>
          <w:tab w:val="right" w:leader="dot" w:pos="10620"/>
        </w:tabs>
        <w:ind w:right="180"/>
        <w:rPr>
          <w:highlight w:val="yellow"/>
        </w:rPr>
      </w:pPr>
    </w:p>
    <w:p w14:paraId="272091E8" w14:textId="482FB074" w:rsidR="0045060B" w:rsidRDefault="0045060B" w:rsidP="0045060B">
      <w:pPr>
        <w:pStyle w:val="TOC1"/>
        <w:rPr>
          <w:rFonts w:asciiTheme="minorHAnsi" w:eastAsiaTheme="minorEastAsia" w:hAnsiTheme="minorHAnsi" w:cstheme="minorBidi"/>
          <w:b w:val="0"/>
          <w:caps w:val="0"/>
          <w:szCs w:val="22"/>
        </w:rPr>
      </w:pPr>
      <w:r>
        <w:rPr>
          <w:highlight w:val="yellow"/>
        </w:rPr>
        <w:fldChar w:fldCharType="begin"/>
      </w:r>
      <w:r>
        <w:rPr>
          <w:highlight w:val="yellow"/>
        </w:rPr>
        <w:instrText xml:space="preserve"> TOC \o "1-3" \h \z \u </w:instrText>
      </w:r>
      <w:r>
        <w:rPr>
          <w:highlight w:val="yellow"/>
        </w:rPr>
        <w:fldChar w:fldCharType="separate"/>
      </w:r>
      <w:hyperlink w:anchor="_Toc111449288" w:history="1">
        <w:r w:rsidRPr="0039723F">
          <w:rPr>
            <w:rStyle w:val="Hyperlink"/>
          </w:rPr>
          <w:t>General Project Information</w:t>
        </w:r>
        <w:r>
          <w:rPr>
            <w:webHidden/>
          </w:rPr>
          <w:tab/>
        </w:r>
        <w:r>
          <w:rPr>
            <w:webHidden/>
          </w:rPr>
          <w:fldChar w:fldCharType="begin"/>
        </w:r>
        <w:r>
          <w:rPr>
            <w:webHidden/>
          </w:rPr>
          <w:instrText xml:space="preserve"> PAGEREF _Toc111449288 \h </w:instrText>
        </w:r>
        <w:r>
          <w:rPr>
            <w:webHidden/>
          </w:rPr>
        </w:r>
        <w:r>
          <w:rPr>
            <w:webHidden/>
          </w:rPr>
          <w:fldChar w:fldCharType="separate"/>
        </w:r>
        <w:r>
          <w:rPr>
            <w:webHidden/>
          </w:rPr>
          <w:t>1</w:t>
        </w:r>
        <w:r>
          <w:rPr>
            <w:webHidden/>
          </w:rPr>
          <w:fldChar w:fldCharType="end"/>
        </w:r>
      </w:hyperlink>
    </w:p>
    <w:p w14:paraId="278A323F" w14:textId="0EB593EE"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89" w:history="1">
        <w:r w:rsidR="0045060B" w:rsidRPr="0039723F">
          <w:rPr>
            <w:rStyle w:val="Hyperlink"/>
            <w:noProof/>
          </w:rPr>
          <w:t>Project Summary***</w:t>
        </w:r>
        <w:r w:rsidR="0045060B">
          <w:rPr>
            <w:noProof/>
            <w:webHidden/>
          </w:rPr>
          <w:tab/>
        </w:r>
        <w:r w:rsidR="0045060B">
          <w:rPr>
            <w:noProof/>
            <w:webHidden/>
          </w:rPr>
          <w:fldChar w:fldCharType="begin"/>
        </w:r>
        <w:r w:rsidR="0045060B">
          <w:rPr>
            <w:noProof/>
            <w:webHidden/>
          </w:rPr>
          <w:instrText xml:space="preserve"> PAGEREF _Toc111449289 \h </w:instrText>
        </w:r>
        <w:r w:rsidR="0045060B">
          <w:rPr>
            <w:noProof/>
            <w:webHidden/>
          </w:rPr>
        </w:r>
        <w:r w:rsidR="0045060B">
          <w:rPr>
            <w:noProof/>
            <w:webHidden/>
          </w:rPr>
          <w:fldChar w:fldCharType="separate"/>
        </w:r>
        <w:r w:rsidR="0045060B">
          <w:rPr>
            <w:noProof/>
            <w:webHidden/>
          </w:rPr>
          <w:t>2</w:t>
        </w:r>
        <w:r w:rsidR="0045060B">
          <w:rPr>
            <w:noProof/>
            <w:webHidden/>
          </w:rPr>
          <w:fldChar w:fldCharType="end"/>
        </w:r>
      </w:hyperlink>
    </w:p>
    <w:p w14:paraId="7BB660DE" w14:textId="71547519"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0" w:history="1">
        <w:r w:rsidR="0045060B" w:rsidRPr="0039723F">
          <w:rPr>
            <w:rStyle w:val="Hyperlink"/>
            <w:noProof/>
          </w:rPr>
          <w:t>Indicative Project Overview</w:t>
        </w:r>
        <w:r w:rsidR="0045060B">
          <w:rPr>
            <w:noProof/>
            <w:webHidden/>
          </w:rPr>
          <w:tab/>
        </w:r>
        <w:r w:rsidR="0045060B">
          <w:rPr>
            <w:noProof/>
            <w:webHidden/>
          </w:rPr>
          <w:fldChar w:fldCharType="begin"/>
        </w:r>
        <w:r w:rsidR="0045060B">
          <w:rPr>
            <w:noProof/>
            <w:webHidden/>
          </w:rPr>
          <w:instrText xml:space="preserve"> PAGEREF _Toc111449290 \h </w:instrText>
        </w:r>
        <w:r w:rsidR="0045060B">
          <w:rPr>
            <w:noProof/>
            <w:webHidden/>
          </w:rPr>
        </w:r>
        <w:r w:rsidR="0045060B">
          <w:rPr>
            <w:noProof/>
            <w:webHidden/>
          </w:rPr>
          <w:fldChar w:fldCharType="separate"/>
        </w:r>
        <w:r w:rsidR="0045060B">
          <w:rPr>
            <w:noProof/>
            <w:webHidden/>
          </w:rPr>
          <w:t>2</w:t>
        </w:r>
        <w:r w:rsidR="0045060B">
          <w:rPr>
            <w:noProof/>
            <w:webHidden/>
          </w:rPr>
          <w:fldChar w:fldCharType="end"/>
        </w:r>
      </w:hyperlink>
    </w:p>
    <w:p w14:paraId="1EAF1784" w14:textId="0A976088" w:rsidR="0045060B" w:rsidRDefault="00000000" w:rsidP="0045060B">
      <w:pPr>
        <w:pStyle w:val="TOC1"/>
        <w:rPr>
          <w:rFonts w:asciiTheme="minorHAnsi" w:eastAsiaTheme="minorEastAsia" w:hAnsiTheme="minorHAnsi" w:cstheme="minorBidi"/>
          <w:b w:val="0"/>
          <w:caps w:val="0"/>
          <w:szCs w:val="22"/>
        </w:rPr>
      </w:pPr>
      <w:hyperlink w:anchor="_Toc111449291" w:history="1">
        <w:r w:rsidR="0045060B" w:rsidRPr="0039723F">
          <w:rPr>
            <w:rStyle w:val="Hyperlink"/>
          </w:rPr>
          <w:t>project outline</w:t>
        </w:r>
        <w:r w:rsidR="0045060B">
          <w:rPr>
            <w:webHidden/>
          </w:rPr>
          <w:tab/>
        </w:r>
        <w:r w:rsidR="0045060B">
          <w:rPr>
            <w:webHidden/>
          </w:rPr>
          <w:fldChar w:fldCharType="begin"/>
        </w:r>
        <w:r w:rsidR="0045060B">
          <w:rPr>
            <w:webHidden/>
          </w:rPr>
          <w:instrText xml:space="preserve"> PAGEREF _Toc111449291 \h </w:instrText>
        </w:r>
        <w:r w:rsidR="0045060B">
          <w:rPr>
            <w:webHidden/>
          </w:rPr>
        </w:r>
        <w:r w:rsidR="0045060B">
          <w:rPr>
            <w:webHidden/>
          </w:rPr>
          <w:fldChar w:fldCharType="separate"/>
        </w:r>
        <w:r w:rsidR="0045060B">
          <w:rPr>
            <w:webHidden/>
          </w:rPr>
          <w:t>3</w:t>
        </w:r>
        <w:r w:rsidR="0045060B">
          <w:rPr>
            <w:webHidden/>
          </w:rPr>
          <w:fldChar w:fldCharType="end"/>
        </w:r>
      </w:hyperlink>
    </w:p>
    <w:p w14:paraId="3E25E7F6" w14:textId="13A89F79" w:rsidR="0045060B" w:rsidRDefault="00000000" w:rsidP="0045060B">
      <w:pPr>
        <w:pStyle w:val="TOC2"/>
        <w:rPr>
          <w:rFonts w:asciiTheme="minorHAnsi" w:eastAsiaTheme="minorEastAsia" w:hAnsiTheme="minorHAnsi" w:cstheme="minorBidi"/>
          <w:b w:val="0"/>
          <w:noProof/>
          <w:szCs w:val="22"/>
        </w:rPr>
      </w:pPr>
      <w:hyperlink w:anchor="_Toc111449292" w:history="1">
        <w:r w:rsidR="0045060B" w:rsidRPr="0039723F">
          <w:rPr>
            <w:rStyle w:val="Hyperlink"/>
            <w:rFonts w:cs="Arial"/>
            <w:noProof/>
          </w:rPr>
          <w:t>A.</w:t>
        </w:r>
        <w:r w:rsidR="0045060B">
          <w:rPr>
            <w:rFonts w:asciiTheme="minorHAnsi" w:eastAsiaTheme="minorEastAsia" w:hAnsiTheme="minorHAnsi" w:cstheme="minorBidi"/>
            <w:b w:val="0"/>
            <w:noProof/>
            <w:szCs w:val="22"/>
          </w:rPr>
          <w:tab/>
        </w:r>
        <w:r w:rsidR="0045060B" w:rsidRPr="0039723F">
          <w:rPr>
            <w:rStyle w:val="Hyperlink"/>
            <w:noProof/>
          </w:rPr>
          <w:t>Project Rationale</w:t>
        </w:r>
        <w:r w:rsidR="0045060B">
          <w:rPr>
            <w:noProof/>
            <w:webHidden/>
          </w:rPr>
          <w:tab/>
        </w:r>
        <w:r w:rsidR="0045060B">
          <w:rPr>
            <w:noProof/>
            <w:webHidden/>
          </w:rPr>
          <w:fldChar w:fldCharType="begin"/>
        </w:r>
        <w:r w:rsidR="0045060B">
          <w:rPr>
            <w:noProof/>
            <w:webHidden/>
          </w:rPr>
          <w:instrText xml:space="preserve"> PAGEREF _Toc111449292 \h </w:instrText>
        </w:r>
        <w:r w:rsidR="0045060B">
          <w:rPr>
            <w:noProof/>
            <w:webHidden/>
          </w:rPr>
        </w:r>
        <w:r w:rsidR="0045060B">
          <w:rPr>
            <w:noProof/>
            <w:webHidden/>
          </w:rPr>
          <w:fldChar w:fldCharType="separate"/>
        </w:r>
        <w:r w:rsidR="0045060B">
          <w:rPr>
            <w:noProof/>
            <w:webHidden/>
          </w:rPr>
          <w:t>3</w:t>
        </w:r>
        <w:r w:rsidR="0045060B">
          <w:rPr>
            <w:noProof/>
            <w:webHidden/>
          </w:rPr>
          <w:fldChar w:fldCharType="end"/>
        </w:r>
      </w:hyperlink>
    </w:p>
    <w:p w14:paraId="4F40AD5F" w14:textId="176EA3B9" w:rsidR="0045060B" w:rsidRDefault="00000000" w:rsidP="0045060B">
      <w:pPr>
        <w:pStyle w:val="TOC2"/>
        <w:rPr>
          <w:rFonts w:asciiTheme="minorHAnsi" w:eastAsiaTheme="minorEastAsia" w:hAnsiTheme="minorHAnsi" w:cstheme="minorBidi"/>
          <w:b w:val="0"/>
          <w:noProof/>
          <w:szCs w:val="22"/>
        </w:rPr>
      </w:pPr>
      <w:hyperlink w:anchor="_Toc111449293" w:history="1">
        <w:r w:rsidR="0045060B" w:rsidRPr="0039723F">
          <w:rPr>
            <w:rStyle w:val="Hyperlink"/>
            <w:rFonts w:cs="Arial"/>
            <w:noProof/>
          </w:rPr>
          <w:t>B.</w:t>
        </w:r>
        <w:r w:rsidR="0045060B">
          <w:rPr>
            <w:rFonts w:asciiTheme="minorHAnsi" w:eastAsiaTheme="minorEastAsia" w:hAnsiTheme="minorHAnsi" w:cstheme="minorBidi"/>
            <w:b w:val="0"/>
            <w:noProof/>
            <w:szCs w:val="22"/>
          </w:rPr>
          <w:tab/>
        </w:r>
        <w:r w:rsidR="0045060B" w:rsidRPr="0039723F">
          <w:rPr>
            <w:rStyle w:val="Hyperlink"/>
            <w:noProof/>
          </w:rPr>
          <w:t>Project Description</w:t>
        </w:r>
        <w:r w:rsidR="0045060B">
          <w:rPr>
            <w:noProof/>
            <w:webHidden/>
          </w:rPr>
          <w:tab/>
        </w:r>
        <w:r w:rsidR="0045060B">
          <w:rPr>
            <w:noProof/>
            <w:webHidden/>
          </w:rPr>
          <w:fldChar w:fldCharType="begin"/>
        </w:r>
        <w:r w:rsidR="0045060B">
          <w:rPr>
            <w:noProof/>
            <w:webHidden/>
          </w:rPr>
          <w:instrText xml:space="preserve"> PAGEREF _Toc111449293 \h </w:instrText>
        </w:r>
        <w:r w:rsidR="0045060B">
          <w:rPr>
            <w:noProof/>
            <w:webHidden/>
          </w:rPr>
        </w:r>
        <w:r w:rsidR="0045060B">
          <w:rPr>
            <w:noProof/>
            <w:webHidden/>
          </w:rPr>
          <w:fldChar w:fldCharType="separate"/>
        </w:r>
        <w:r w:rsidR="0045060B">
          <w:rPr>
            <w:noProof/>
            <w:webHidden/>
          </w:rPr>
          <w:t>3</w:t>
        </w:r>
        <w:r w:rsidR="0045060B">
          <w:rPr>
            <w:noProof/>
            <w:webHidden/>
          </w:rPr>
          <w:fldChar w:fldCharType="end"/>
        </w:r>
      </w:hyperlink>
    </w:p>
    <w:p w14:paraId="7F47E9A7" w14:textId="2AB9FABF"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4" w:history="1">
        <w:r w:rsidR="0045060B" w:rsidRPr="0039723F">
          <w:rPr>
            <w:rStyle w:val="Hyperlink"/>
            <w:noProof/>
          </w:rPr>
          <w:t>Project Description</w:t>
        </w:r>
        <w:r w:rsidR="0045060B">
          <w:rPr>
            <w:noProof/>
            <w:webHidden/>
          </w:rPr>
          <w:tab/>
        </w:r>
        <w:r w:rsidR="0045060B">
          <w:rPr>
            <w:noProof/>
            <w:webHidden/>
          </w:rPr>
          <w:fldChar w:fldCharType="begin"/>
        </w:r>
        <w:r w:rsidR="0045060B">
          <w:rPr>
            <w:noProof/>
            <w:webHidden/>
          </w:rPr>
          <w:instrText xml:space="preserve"> PAGEREF _Toc111449294 \h </w:instrText>
        </w:r>
        <w:r w:rsidR="0045060B">
          <w:rPr>
            <w:noProof/>
            <w:webHidden/>
          </w:rPr>
        </w:r>
        <w:r w:rsidR="0045060B">
          <w:rPr>
            <w:noProof/>
            <w:webHidden/>
          </w:rPr>
          <w:fldChar w:fldCharType="separate"/>
        </w:r>
        <w:r w:rsidR="0045060B">
          <w:rPr>
            <w:noProof/>
            <w:webHidden/>
          </w:rPr>
          <w:t>3</w:t>
        </w:r>
        <w:r w:rsidR="0045060B">
          <w:rPr>
            <w:noProof/>
            <w:webHidden/>
          </w:rPr>
          <w:fldChar w:fldCharType="end"/>
        </w:r>
      </w:hyperlink>
    </w:p>
    <w:p w14:paraId="04DBAB33" w14:textId="7F4F51C6"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5" w:history="1">
        <w:r w:rsidR="0045060B" w:rsidRPr="0039723F">
          <w:rPr>
            <w:rStyle w:val="Hyperlink"/>
            <w:noProof/>
          </w:rPr>
          <w:t>Coordination and Cooperation with Ongoing Initiatives and Project.</w:t>
        </w:r>
        <w:r w:rsidR="0045060B">
          <w:rPr>
            <w:noProof/>
            <w:webHidden/>
          </w:rPr>
          <w:tab/>
        </w:r>
        <w:r w:rsidR="0045060B">
          <w:rPr>
            <w:noProof/>
            <w:webHidden/>
          </w:rPr>
          <w:fldChar w:fldCharType="begin"/>
        </w:r>
        <w:r w:rsidR="0045060B">
          <w:rPr>
            <w:noProof/>
            <w:webHidden/>
          </w:rPr>
          <w:instrText xml:space="preserve"> PAGEREF _Toc111449295 \h </w:instrText>
        </w:r>
        <w:r w:rsidR="0045060B">
          <w:rPr>
            <w:noProof/>
            <w:webHidden/>
          </w:rPr>
        </w:r>
        <w:r w:rsidR="0045060B">
          <w:rPr>
            <w:noProof/>
            <w:webHidden/>
          </w:rPr>
          <w:fldChar w:fldCharType="separate"/>
        </w:r>
        <w:r w:rsidR="0045060B">
          <w:rPr>
            <w:noProof/>
            <w:webHidden/>
          </w:rPr>
          <w:t>5</w:t>
        </w:r>
        <w:r w:rsidR="0045060B">
          <w:rPr>
            <w:noProof/>
            <w:webHidden/>
          </w:rPr>
          <w:fldChar w:fldCharType="end"/>
        </w:r>
      </w:hyperlink>
    </w:p>
    <w:p w14:paraId="7A437CFE" w14:textId="43F42AAA"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6" w:history="1">
        <w:r w:rsidR="0045060B" w:rsidRPr="0039723F">
          <w:rPr>
            <w:rStyle w:val="Hyperlink"/>
            <w:noProof/>
          </w:rPr>
          <w:t>Core Indicators</w:t>
        </w:r>
        <w:r w:rsidR="0045060B">
          <w:rPr>
            <w:noProof/>
            <w:webHidden/>
          </w:rPr>
          <w:tab/>
        </w:r>
        <w:r w:rsidR="0045060B">
          <w:rPr>
            <w:noProof/>
            <w:webHidden/>
          </w:rPr>
          <w:fldChar w:fldCharType="begin"/>
        </w:r>
        <w:r w:rsidR="0045060B">
          <w:rPr>
            <w:noProof/>
            <w:webHidden/>
          </w:rPr>
          <w:instrText xml:space="preserve"> PAGEREF _Toc111449296 \h </w:instrText>
        </w:r>
        <w:r w:rsidR="0045060B">
          <w:rPr>
            <w:noProof/>
            <w:webHidden/>
          </w:rPr>
        </w:r>
        <w:r w:rsidR="0045060B">
          <w:rPr>
            <w:noProof/>
            <w:webHidden/>
          </w:rPr>
          <w:fldChar w:fldCharType="separate"/>
        </w:r>
        <w:r w:rsidR="0045060B">
          <w:rPr>
            <w:noProof/>
            <w:webHidden/>
          </w:rPr>
          <w:t>5</w:t>
        </w:r>
        <w:r w:rsidR="0045060B">
          <w:rPr>
            <w:noProof/>
            <w:webHidden/>
          </w:rPr>
          <w:fldChar w:fldCharType="end"/>
        </w:r>
      </w:hyperlink>
    </w:p>
    <w:p w14:paraId="0A1F28B1" w14:textId="26AF5412"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7" w:history="1">
        <w:r w:rsidR="0045060B" w:rsidRPr="0039723F">
          <w:rPr>
            <w:rStyle w:val="Hyperlink"/>
            <w:noProof/>
          </w:rPr>
          <w:t>NGI (only): Justification of Financial Structure</w:t>
        </w:r>
        <w:r w:rsidR="0045060B">
          <w:rPr>
            <w:noProof/>
            <w:webHidden/>
          </w:rPr>
          <w:tab/>
        </w:r>
        <w:r w:rsidR="0045060B">
          <w:rPr>
            <w:noProof/>
            <w:webHidden/>
          </w:rPr>
          <w:fldChar w:fldCharType="begin"/>
        </w:r>
        <w:r w:rsidR="0045060B">
          <w:rPr>
            <w:noProof/>
            <w:webHidden/>
          </w:rPr>
          <w:instrText xml:space="preserve"> PAGEREF _Toc111449297 \h </w:instrText>
        </w:r>
        <w:r w:rsidR="0045060B">
          <w:rPr>
            <w:noProof/>
            <w:webHidden/>
          </w:rPr>
        </w:r>
        <w:r w:rsidR="0045060B">
          <w:rPr>
            <w:noProof/>
            <w:webHidden/>
          </w:rPr>
          <w:fldChar w:fldCharType="separate"/>
        </w:r>
        <w:r w:rsidR="0045060B">
          <w:rPr>
            <w:noProof/>
            <w:webHidden/>
          </w:rPr>
          <w:t>5</w:t>
        </w:r>
        <w:r w:rsidR="0045060B">
          <w:rPr>
            <w:noProof/>
            <w:webHidden/>
          </w:rPr>
          <w:fldChar w:fldCharType="end"/>
        </w:r>
      </w:hyperlink>
    </w:p>
    <w:p w14:paraId="6868D10F" w14:textId="378A4C34"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8" w:history="1">
        <w:r w:rsidR="0045060B" w:rsidRPr="0039723F">
          <w:rPr>
            <w:rStyle w:val="Hyperlink"/>
            <w:noProof/>
          </w:rPr>
          <w:t>Risks to Project Design and Implementation</w:t>
        </w:r>
        <w:r w:rsidR="0045060B">
          <w:rPr>
            <w:noProof/>
            <w:webHidden/>
          </w:rPr>
          <w:tab/>
        </w:r>
        <w:r w:rsidR="0045060B">
          <w:rPr>
            <w:noProof/>
            <w:webHidden/>
          </w:rPr>
          <w:fldChar w:fldCharType="begin"/>
        </w:r>
        <w:r w:rsidR="0045060B">
          <w:rPr>
            <w:noProof/>
            <w:webHidden/>
          </w:rPr>
          <w:instrText xml:space="preserve"> PAGEREF _Toc111449298 \h </w:instrText>
        </w:r>
        <w:r w:rsidR="0045060B">
          <w:rPr>
            <w:noProof/>
            <w:webHidden/>
          </w:rPr>
        </w:r>
        <w:r w:rsidR="0045060B">
          <w:rPr>
            <w:noProof/>
            <w:webHidden/>
          </w:rPr>
          <w:fldChar w:fldCharType="separate"/>
        </w:r>
        <w:r w:rsidR="0045060B">
          <w:rPr>
            <w:noProof/>
            <w:webHidden/>
          </w:rPr>
          <w:t>5</w:t>
        </w:r>
        <w:r w:rsidR="0045060B">
          <w:rPr>
            <w:noProof/>
            <w:webHidden/>
          </w:rPr>
          <w:fldChar w:fldCharType="end"/>
        </w:r>
      </w:hyperlink>
    </w:p>
    <w:p w14:paraId="18292696" w14:textId="6AFFDF9F"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299" w:history="1">
        <w:r w:rsidR="0045060B" w:rsidRPr="0039723F">
          <w:rPr>
            <w:rStyle w:val="Hyperlink"/>
            <w:noProof/>
          </w:rPr>
          <w:t>Safeguards Rating (PIF level):</w:t>
        </w:r>
        <w:r w:rsidR="0045060B">
          <w:rPr>
            <w:noProof/>
            <w:webHidden/>
          </w:rPr>
          <w:tab/>
        </w:r>
        <w:r w:rsidR="0045060B">
          <w:rPr>
            <w:noProof/>
            <w:webHidden/>
          </w:rPr>
          <w:fldChar w:fldCharType="begin"/>
        </w:r>
        <w:r w:rsidR="0045060B">
          <w:rPr>
            <w:noProof/>
            <w:webHidden/>
          </w:rPr>
          <w:instrText xml:space="preserve"> PAGEREF _Toc111449299 \h </w:instrText>
        </w:r>
        <w:r w:rsidR="0045060B">
          <w:rPr>
            <w:noProof/>
            <w:webHidden/>
          </w:rPr>
        </w:r>
        <w:r w:rsidR="0045060B">
          <w:rPr>
            <w:noProof/>
            <w:webHidden/>
          </w:rPr>
          <w:fldChar w:fldCharType="separate"/>
        </w:r>
        <w:r w:rsidR="0045060B">
          <w:rPr>
            <w:noProof/>
            <w:webHidden/>
          </w:rPr>
          <w:t>6</w:t>
        </w:r>
        <w:r w:rsidR="0045060B">
          <w:rPr>
            <w:noProof/>
            <w:webHidden/>
          </w:rPr>
          <w:fldChar w:fldCharType="end"/>
        </w:r>
      </w:hyperlink>
    </w:p>
    <w:p w14:paraId="7DB9FED0" w14:textId="38682AC2" w:rsidR="0045060B" w:rsidRDefault="00000000" w:rsidP="0045060B">
      <w:pPr>
        <w:pStyle w:val="TOC2"/>
        <w:rPr>
          <w:rFonts w:asciiTheme="minorHAnsi" w:eastAsiaTheme="minorEastAsia" w:hAnsiTheme="minorHAnsi" w:cstheme="minorBidi"/>
          <w:b w:val="0"/>
          <w:noProof/>
          <w:szCs w:val="22"/>
        </w:rPr>
      </w:pPr>
      <w:hyperlink w:anchor="_Toc111449300" w:history="1">
        <w:r w:rsidR="0045060B" w:rsidRPr="0039723F">
          <w:rPr>
            <w:rStyle w:val="Hyperlink"/>
            <w:rFonts w:cs="Arial"/>
            <w:noProof/>
          </w:rPr>
          <w:t>C.</w:t>
        </w:r>
        <w:r w:rsidR="0045060B">
          <w:rPr>
            <w:rFonts w:asciiTheme="minorHAnsi" w:eastAsiaTheme="minorEastAsia" w:hAnsiTheme="minorHAnsi" w:cstheme="minorBidi"/>
            <w:b w:val="0"/>
            <w:noProof/>
            <w:szCs w:val="22"/>
          </w:rPr>
          <w:tab/>
        </w:r>
        <w:r w:rsidR="0045060B" w:rsidRPr="0039723F">
          <w:rPr>
            <w:rStyle w:val="Hyperlink"/>
            <w:noProof/>
          </w:rPr>
          <w:t>Alignment with GEF-8 Programming strategies and country/regional priorities</w:t>
        </w:r>
        <w:r w:rsidR="0045060B">
          <w:rPr>
            <w:noProof/>
            <w:webHidden/>
          </w:rPr>
          <w:tab/>
        </w:r>
        <w:r w:rsidR="0045060B">
          <w:rPr>
            <w:noProof/>
            <w:webHidden/>
          </w:rPr>
          <w:fldChar w:fldCharType="begin"/>
        </w:r>
        <w:r w:rsidR="0045060B">
          <w:rPr>
            <w:noProof/>
            <w:webHidden/>
          </w:rPr>
          <w:instrText xml:space="preserve"> PAGEREF _Toc111449300 \h </w:instrText>
        </w:r>
        <w:r w:rsidR="0045060B">
          <w:rPr>
            <w:noProof/>
            <w:webHidden/>
          </w:rPr>
        </w:r>
        <w:r w:rsidR="0045060B">
          <w:rPr>
            <w:noProof/>
            <w:webHidden/>
          </w:rPr>
          <w:fldChar w:fldCharType="separate"/>
        </w:r>
        <w:r w:rsidR="0045060B">
          <w:rPr>
            <w:noProof/>
            <w:webHidden/>
          </w:rPr>
          <w:t>6</w:t>
        </w:r>
        <w:r w:rsidR="0045060B">
          <w:rPr>
            <w:noProof/>
            <w:webHidden/>
          </w:rPr>
          <w:fldChar w:fldCharType="end"/>
        </w:r>
      </w:hyperlink>
    </w:p>
    <w:p w14:paraId="637165D9" w14:textId="36524BB0" w:rsidR="0045060B" w:rsidRDefault="00000000" w:rsidP="0045060B">
      <w:pPr>
        <w:pStyle w:val="TOC2"/>
        <w:rPr>
          <w:rFonts w:asciiTheme="minorHAnsi" w:eastAsiaTheme="minorEastAsia" w:hAnsiTheme="minorHAnsi" w:cstheme="minorBidi"/>
          <w:b w:val="0"/>
          <w:noProof/>
          <w:szCs w:val="22"/>
        </w:rPr>
      </w:pPr>
      <w:hyperlink w:anchor="_Toc111449301" w:history="1">
        <w:r w:rsidR="0045060B" w:rsidRPr="0039723F">
          <w:rPr>
            <w:rStyle w:val="Hyperlink"/>
            <w:rFonts w:cs="Arial"/>
            <w:noProof/>
          </w:rPr>
          <w:t>D.</w:t>
        </w:r>
        <w:r w:rsidR="0045060B">
          <w:rPr>
            <w:rFonts w:asciiTheme="minorHAnsi" w:eastAsiaTheme="minorEastAsia" w:hAnsiTheme="minorHAnsi" w:cstheme="minorBidi"/>
            <w:b w:val="0"/>
            <w:noProof/>
            <w:szCs w:val="22"/>
          </w:rPr>
          <w:tab/>
        </w:r>
        <w:r w:rsidR="0045060B" w:rsidRPr="0039723F">
          <w:rPr>
            <w:rStyle w:val="Hyperlink"/>
            <w:noProof/>
          </w:rPr>
          <w:t>Policy requirements</w:t>
        </w:r>
        <w:r w:rsidR="0045060B">
          <w:rPr>
            <w:noProof/>
            <w:webHidden/>
          </w:rPr>
          <w:tab/>
        </w:r>
        <w:r w:rsidR="0045060B">
          <w:rPr>
            <w:noProof/>
            <w:webHidden/>
          </w:rPr>
          <w:fldChar w:fldCharType="begin"/>
        </w:r>
        <w:r w:rsidR="0045060B">
          <w:rPr>
            <w:noProof/>
            <w:webHidden/>
          </w:rPr>
          <w:instrText xml:space="preserve"> PAGEREF _Toc111449301 \h </w:instrText>
        </w:r>
        <w:r w:rsidR="0045060B">
          <w:rPr>
            <w:noProof/>
            <w:webHidden/>
          </w:rPr>
        </w:r>
        <w:r w:rsidR="0045060B">
          <w:rPr>
            <w:noProof/>
            <w:webHidden/>
          </w:rPr>
          <w:fldChar w:fldCharType="separate"/>
        </w:r>
        <w:r w:rsidR="0045060B">
          <w:rPr>
            <w:noProof/>
            <w:webHidden/>
          </w:rPr>
          <w:t>6</w:t>
        </w:r>
        <w:r w:rsidR="0045060B">
          <w:rPr>
            <w:noProof/>
            <w:webHidden/>
          </w:rPr>
          <w:fldChar w:fldCharType="end"/>
        </w:r>
      </w:hyperlink>
    </w:p>
    <w:p w14:paraId="105D3271" w14:textId="28327816"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02" w:history="1">
        <w:r w:rsidR="0045060B" w:rsidRPr="0039723F">
          <w:rPr>
            <w:rStyle w:val="Hyperlink"/>
            <w:noProof/>
          </w:rPr>
          <w:t>Gender Equality and Women’s Empowerment***:</w:t>
        </w:r>
        <w:r w:rsidR="0045060B">
          <w:rPr>
            <w:noProof/>
            <w:webHidden/>
          </w:rPr>
          <w:tab/>
        </w:r>
        <w:r w:rsidR="0045060B">
          <w:rPr>
            <w:noProof/>
            <w:webHidden/>
          </w:rPr>
          <w:fldChar w:fldCharType="begin"/>
        </w:r>
        <w:r w:rsidR="0045060B">
          <w:rPr>
            <w:noProof/>
            <w:webHidden/>
          </w:rPr>
          <w:instrText xml:space="preserve"> PAGEREF _Toc111449302 \h </w:instrText>
        </w:r>
        <w:r w:rsidR="0045060B">
          <w:rPr>
            <w:noProof/>
            <w:webHidden/>
          </w:rPr>
        </w:r>
        <w:r w:rsidR="0045060B">
          <w:rPr>
            <w:noProof/>
            <w:webHidden/>
          </w:rPr>
          <w:fldChar w:fldCharType="separate"/>
        </w:r>
        <w:r w:rsidR="0045060B">
          <w:rPr>
            <w:noProof/>
            <w:webHidden/>
          </w:rPr>
          <w:t>6</w:t>
        </w:r>
        <w:r w:rsidR="0045060B">
          <w:rPr>
            <w:noProof/>
            <w:webHidden/>
          </w:rPr>
          <w:fldChar w:fldCharType="end"/>
        </w:r>
      </w:hyperlink>
    </w:p>
    <w:p w14:paraId="6264CF26" w14:textId="2E677592"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03" w:history="1">
        <w:r w:rsidR="0045060B" w:rsidRPr="0039723F">
          <w:rPr>
            <w:rStyle w:val="Hyperlink"/>
            <w:noProof/>
          </w:rPr>
          <w:t>Stakeholder Engagement</w:t>
        </w:r>
        <w:r w:rsidR="0045060B">
          <w:rPr>
            <w:noProof/>
            <w:webHidden/>
          </w:rPr>
          <w:tab/>
        </w:r>
        <w:r w:rsidR="0045060B">
          <w:rPr>
            <w:noProof/>
            <w:webHidden/>
          </w:rPr>
          <w:fldChar w:fldCharType="begin"/>
        </w:r>
        <w:r w:rsidR="0045060B">
          <w:rPr>
            <w:noProof/>
            <w:webHidden/>
          </w:rPr>
          <w:instrText xml:space="preserve"> PAGEREF _Toc111449303 \h </w:instrText>
        </w:r>
        <w:r w:rsidR="0045060B">
          <w:rPr>
            <w:noProof/>
            <w:webHidden/>
          </w:rPr>
        </w:r>
        <w:r w:rsidR="0045060B">
          <w:rPr>
            <w:noProof/>
            <w:webHidden/>
          </w:rPr>
          <w:fldChar w:fldCharType="separate"/>
        </w:r>
        <w:r w:rsidR="0045060B">
          <w:rPr>
            <w:noProof/>
            <w:webHidden/>
          </w:rPr>
          <w:t>7</w:t>
        </w:r>
        <w:r w:rsidR="0045060B">
          <w:rPr>
            <w:noProof/>
            <w:webHidden/>
          </w:rPr>
          <w:fldChar w:fldCharType="end"/>
        </w:r>
      </w:hyperlink>
    </w:p>
    <w:p w14:paraId="506BC430" w14:textId="3951C06E"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04" w:history="1">
        <w:r w:rsidR="0045060B" w:rsidRPr="0039723F">
          <w:rPr>
            <w:rStyle w:val="Hyperlink"/>
            <w:noProof/>
          </w:rPr>
          <w:t>Private Sector</w:t>
        </w:r>
        <w:r w:rsidR="0045060B">
          <w:rPr>
            <w:noProof/>
            <w:webHidden/>
          </w:rPr>
          <w:tab/>
        </w:r>
        <w:r w:rsidR="0045060B">
          <w:rPr>
            <w:noProof/>
            <w:webHidden/>
          </w:rPr>
          <w:fldChar w:fldCharType="begin"/>
        </w:r>
        <w:r w:rsidR="0045060B">
          <w:rPr>
            <w:noProof/>
            <w:webHidden/>
          </w:rPr>
          <w:instrText xml:space="preserve"> PAGEREF _Toc111449304 \h </w:instrText>
        </w:r>
        <w:r w:rsidR="0045060B">
          <w:rPr>
            <w:noProof/>
            <w:webHidden/>
          </w:rPr>
        </w:r>
        <w:r w:rsidR="0045060B">
          <w:rPr>
            <w:noProof/>
            <w:webHidden/>
          </w:rPr>
          <w:fldChar w:fldCharType="separate"/>
        </w:r>
        <w:r w:rsidR="0045060B">
          <w:rPr>
            <w:noProof/>
            <w:webHidden/>
          </w:rPr>
          <w:t>7</w:t>
        </w:r>
        <w:r w:rsidR="0045060B">
          <w:rPr>
            <w:noProof/>
            <w:webHidden/>
          </w:rPr>
          <w:fldChar w:fldCharType="end"/>
        </w:r>
      </w:hyperlink>
    </w:p>
    <w:p w14:paraId="5152480B" w14:textId="695BC26C"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05" w:history="1">
        <w:r w:rsidR="0045060B" w:rsidRPr="0039723F">
          <w:rPr>
            <w:rStyle w:val="Hyperlink"/>
            <w:noProof/>
          </w:rPr>
          <w:t>Environmental and Social Safeguards</w:t>
        </w:r>
        <w:r w:rsidR="0045060B">
          <w:rPr>
            <w:noProof/>
            <w:webHidden/>
          </w:rPr>
          <w:tab/>
        </w:r>
        <w:r w:rsidR="0045060B">
          <w:rPr>
            <w:noProof/>
            <w:webHidden/>
          </w:rPr>
          <w:fldChar w:fldCharType="begin"/>
        </w:r>
        <w:r w:rsidR="0045060B">
          <w:rPr>
            <w:noProof/>
            <w:webHidden/>
          </w:rPr>
          <w:instrText xml:space="preserve"> PAGEREF _Toc111449305 \h </w:instrText>
        </w:r>
        <w:r w:rsidR="0045060B">
          <w:rPr>
            <w:noProof/>
            <w:webHidden/>
          </w:rPr>
        </w:r>
        <w:r w:rsidR="0045060B">
          <w:rPr>
            <w:noProof/>
            <w:webHidden/>
          </w:rPr>
          <w:fldChar w:fldCharType="separate"/>
        </w:r>
        <w:r w:rsidR="0045060B">
          <w:rPr>
            <w:noProof/>
            <w:webHidden/>
          </w:rPr>
          <w:t>7</w:t>
        </w:r>
        <w:r w:rsidR="0045060B">
          <w:rPr>
            <w:noProof/>
            <w:webHidden/>
          </w:rPr>
          <w:fldChar w:fldCharType="end"/>
        </w:r>
      </w:hyperlink>
    </w:p>
    <w:p w14:paraId="5CA2A955" w14:textId="7B146C1A" w:rsidR="0045060B" w:rsidRDefault="00000000" w:rsidP="0045060B">
      <w:pPr>
        <w:pStyle w:val="TOC2"/>
        <w:rPr>
          <w:rFonts w:asciiTheme="minorHAnsi" w:eastAsiaTheme="minorEastAsia" w:hAnsiTheme="minorHAnsi" w:cstheme="minorBidi"/>
          <w:b w:val="0"/>
          <w:noProof/>
          <w:szCs w:val="22"/>
        </w:rPr>
      </w:pPr>
      <w:hyperlink w:anchor="_Toc111449306" w:history="1">
        <w:r w:rsidR="0045060B" w:rsidRPr="0039723F">
          <w:rPr>
            <w:rStyle w:val="Hyperlink"/>
            <w:rFonts w:cs="Arial"/>
            <w:noProof/>
          </w:rPr>
          <w:t>E.</w:t>
        </w:r>
        <w:r w:rsidR="0045060B">
          <w:rPr>
            <w:rFonts w:asciiTheme="minorHAnsi" w:eastAsiaTheme="minorEastAsia" w:hAnsiTheme="minorHAnsi" w:cstheme="minorBidi"/>
            <w:b w:val="0"/>
            <w:noProof/>
            <w:szCs w:val="22"/>
          </w:rPr>
          <w:tab/>
        </w:r>
        <w:r w:rsidR="0045060B" w:rsidRPr="0039723F">
          <w:rPr>
            <w:rStyle w:val="Hyperlink"/>
            <w:noProof/>
          </w:rPr>
          <w:t>Other requirements</w:t>
        </w:r>
        <w:r w:rsidR="0045060B">
          <w:rPr>
            <w:noProof/>
            <w:webHidden/>
          </w:rPr>
          <w:tab/>
        </w:r>
        <w:r w:rsidR="0045060B">
          <w:rPr>
            <w:noProof/>
            <w:webHidden/>
          </w:rPr>
          <w:fldChar w:fldCharType="begin"/>
        </w:r>
        <w:r w:rsidR="0045060B">
          <w:rPr>
            <w:noProof/>
            <w:webHidden/>
          </w:rPr>
          <w:instrText xml:space="preserve"> PAGEREF _Toc111449306 \h </w:instrText>
        </w:r>
        <w:r w:rsidR="0045060B">
          <w:rPr>
            <w:noProof/>
            <w:webHidden/>
          </w:rPr>
        </w:r>
        <w:r w:rsidR="0045060B">
          <w:rPr>
            <w:noProof/>
            <w:webHidden/>
          </w:rPr>
          <w:fldChar w:fldCharType="separate"/>
        </w:r>
        <w:r w:rsidR="0045060B">
          <w:rPr>
            <w:noProof/>
            <w:webHidden/>
          </w:rPr>
          <w:t>8</w:t>
        </w:r>
        <w:r w:rsidR="0045060B">
          <w:rPr>
            <w:noProof/>
            <w:webHidden/>
          </w:rPr>
          <w:fldChar w:fldCharType="end"/>
        </w:r>
      </w:hyperlink>
    </w:p>
    <w:p w14:paraId="67470BD3" w14:textId="3DF1B318"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07" w:history="1">
        <w:r w:rsidR="0045060B" w:rsidRPr="0039723F">
          <w:rPr>
            <w:rStyle w:val="Hyperlink"/>
            <w:noProof/>
          </w:rPr>
          <w:t>Knowledge management</w:t>
        </w:r>
        <w:r w:rsidR="0045060B">
          <w:rPr>
            <w:noProof/>
            <w:webHidden/>
          </w:rPr>
          <w:tab/>
        </w:r>
        <w:r w:rsidR="0045060B">
          <w:rPr>
            <w:noProof/>
            <w:webHidden/>
          </w:rPr>
          <w:fldChar w:fldCharType="begin"/>
        </w:r>
        <w:r w:rsidR="0045060B">
          <w:rPr>
            <w:noProof/>
            <w:webHidden/>
          </w:rPr>
          <w:instrText xml:space="preserve"> PAGEREF _Toc111449307 \h </w:instrText>
        </w:r>
        <w:r w:rsidR="0045060B">
          <w:rPr>
            <w:noProof/>
            <w:webHidden/>
          </w:rPr>
        </w:r>
        <w:r w:rsidR="0045060B">
          <w:rPr>
            <w:noProof/>
            <w:webHidden/>
          </w:rPr>
          <w:fldChar w:fldCharType="separate"/>
        </w:r>
        <w:r w:rsidR="0045060B">
          <w:rPr>
            <w:noProof/>
            <w:webHidden/>
          </w:rPr>
          <w:t>8</w:t>
        </w:r>
        <w:r w:rsidR="0045060B">
          <w:rPr>
            <w:noProof/>
            <w:webHidden/>
          </w:rPr>
          <w:fldChar w:fldCharType="end"/>
        </w:r>
      </w:hyperlink>
    </w:p>
    <w:p w14:paraId="2B9D97B6" w14:textId="7ECC78F5" w:rsidR="0045060B" w:rsidRDefault="00000000" w:rsidP="0045060B">
      <w:pPr>
        <w:pStyle w:val="TOC1"/>
        <w:rPr>
          <w:rFonts w:asciiTheme="minorHAnsi" w:eastAsiaTheme="minorEastAsia" w:hAnsiTheme="minorHAnsi" w:cstheme="minorBidi"/>
          <w:b w:val="0"/>
          <w:caps w:val="0"/>
          <w:szCs w:val="22"/>
        </w:rPr>
      </w:pPr>
      <w:hyperlink w:anchor="_Toc111449308" w:history="1">
        <w:r w:rsidR="0045060B" w:rsidRPr="0039723F">
          <w:rPr>
            <w:rStyle w:val="Hyperlink"/>
          </w:rPr>
          <w:t>Annex a: FINANCING TABLES</w:t>
        </w:r>
        <w:r w:rsidR="0045060B">
          <w:rPr>
            <w:webHidden/>
          </w:rPr>
          <w:tab/>
        </w:r>
        <w:r w:rsidR="0045060B">
          <w:rPr>
            <w:webHidden/>
          </w:rPr>
          <w:fldChar w:fldCharType="begin"/>
        </w:r>
        <w:r w:rsidR="0045060B">
          <w:rPr>
            <w:webHidden/>
          </w:rPr>
          <w:instrText xml:space="preserve"> PAGEREF _Toc111449308 \h </w:instrText>
        </w:r>
        <w:r w:rsidR="0045060B">
          <w:rPr>
            <w:webHidden/>
          </w:rPr>
        </w:r>
        <w:r w:rsidR="0045060B">
          <w:rPr>
            <w:webHidden/>
          </w:rPr>
          <w:fldChar w:fldCharType="separate"/>
        </w:r>
        <w:r w:rsidR="0045060B">
          <w:rPr>
            <w:webHidden/>
          </w:rPr>
          <w:t>8</w:t>
        </w:r>
        <w:r w:rsidR="0045060B">
          <w:rPr>
            <w:webHidden/>
          </w:rPr>
          <w:fldChar w:fldCharType="end"/>
        </w:r>
      </w:hyperlink>
    </w:p>
    <w:p w14:paraId="57D1F6D6" w14:textId="69732A5C"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09" w:history="1">
        <w:r w:rsidR="0045060B" w:rsidRPr="0039723F">
          <w:rPr>
            <w:rStyle w:val="Hyperlink"/>
            <w:noProof/>
          </w:rPr>
          <w:t>GEF Financing Table</w:t>
        </w:r>
        <w:r w:rsidR="0045060B">
          <w:rPr>
            <w:noProof/>
            <w:webHidden/>
          </w:rPr>
          <w:tab/>
        </w:r>
        <w:r w:rsidR="0045060B">
          <w:rPr>
            <w:noProof/>
            <w:webHidden/>
          </w:rPr>
          <w:fldChar w:fldCharType="begin"/>
        </w:r>
        <w:r w:rsidR="0045060B">
          <w:rPr>
            <w:noProof/>
            <w:webHidden/>
          </w:rPr>
          <w:instrText xml:space="preserve"> PAGEREF _Toc111449309 \h </w:instrText>
        </w:r>
        <w:r w:rsidR="0045060B">
          <w:rPr>
            <w:noProof/>
            <w:webHidden/>
          </w:rPr>
        </w:r>
        <w:r w:rsidR="0045060B">
          <w:rPr>
            <w:noProof/>
            <w:webHidden/>
          </w:rPr>
          <w:fldChar w:fldCharType="separate"/>
        </w:r>
        <w:r w:rsidR="0045060B">
          <w:rPr>
            <w:noProof/>
            <w:webHidden/>
          </w:rPr>
          <w:t>8</w:t>
        </w:r>
        <w:r w:rsidR="0045060B">
          <w:rPr>
            <w:noProof/>
            <w:webHidden/>
          </w:rPr>
          <w:fldChar w:fldCharType="end"/>
        </w:r>
      </w:hyperlink>
    </w:p>
    <w:p w14:paraId="2CF741CA" w14:textId="1246CBC7"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10" w:history="1">
        <w:r w:rsidR="0045060B" w:rsidRPr="0039723F">
          <w:rPr>
            <w:rStyle w:val="Hyperlink"/>
            <w:noProof/>
          </w:rPr>
          <w:t>Project Preparation Grant (PPG)</w:t>
        </w:r>
        <w:r w:rsidR="0045060B">
          <w:rPr>
            <w:noProof/>
            <w:webHidden/>
          </w:rPr>
          <w:tab/>
        </w:r>
        <w:r w:rsidR="0045060B">
          <w:rPr>
            <w:noProof/>
            <w:webHidden/>
          </w:rPr>
          <w:fldChar w:fldCharType="begin"/>
        </w:r>
        <w:r w:rsidR="0045060B">
          <w:rPr>
            <w:noProof/>
            <w:webHidden/>
          </w:rPr>
          <w:instrText xml:space="preserve"> PAGEREF _Toc111449310 \h </w:instrText>
        </w:r>
        <w:r w:rsidR="0045060B">
          <w:rPr>
            <w:noProof/>
            <w:webHidden/>
          </w:rPr>
        </w:r>
        <w:r w:rsidR="0045060B">
          <w:rPr>
            <w:noProof/>
            <w:webHidden/>
          </w:rPr>
          <w:fldChar w:fldCharType="separate"/>
        </w:r>
        <w:r w:rsidR="0045060B">
          <w:rPr>
            <w:noProof/>
            <w:webHidden/>
          </w:rPr>
          <w:t>8</w:t>
        </w:r>
        <w:r w:rsidR="0045060B">
          <w:rPr>
            <w:noProof/>
            <w:webHidden/>
          </w:rPr>
          <w:fldChar w:fldCharType="end"/>
        </w:r>
      </w:hyperlink>
    </w:p>
    <w:p w14:paraId="24A3B841" w14:textId="5DFFA905"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11" w:history="1">
        <w:r w:rsidR="0045060B" w:rsidRPr="0039723F">
          <w:rPr>
            <w:rStyle w:val="Hyperlink"/>
            <w:noProof/>
          </w:rPr>
          <w:t>Indicative Focal Area Elements</w:t>
        </w:r>
        <w:r w:rsidR="0045060B">
          <w:rPr>
            <w:noProof/>
            <w:webHidden/>
          </w:rPr>
          <w:tab/>
        </w:r>
        <w:r w:rsidR="0045060B">
          <w:rPr>
            <w:noProof/>
            <w:webHidden/>
          </w:rPr>
          <w:fldChar w:fldCharType="begin"/>
        </w:r>
        <w:r w:rsidR="0045060B">
          <w:rPr>
            <w:noProof/>
            <w:webHidden/>
          </w:rPr>
          <w:instrText xml:space="preserve"> PAGEREF _Toc111449311 \h </w:instrText>
        </w:r>
        <w:r w:rsidR="0045060B">
          <w:rPr>
            <w:noProof/>
            <w:webHidden/>
          </w:rPr>
        </w:r>
        <w:r w:rsidR="0045060B">
          <w:rPr>
            <w:noProof/>
            <w:webHidden/>
          </w:rPr>
          <w:fldChar w:fldCharType="separate"/>
        </w:r>
        <w:r w:rsidR="0045060B">
          <w:rPr>
            <w:noProof/>
            <w:webHidden/>
          </w:rPr>
          <w:t>8</w:t>
        </w:r>
        <w:r w:rsidR="0045060B">
          <w:rPr>
            <w:noProof/>
            <w:webHidden/>
          </w:rPr>
          <w:fldChar w:fldCharType="end"/>
        </w:r>
      </w:hyperlink>
    </w:p>
    <w:p w14:paraId="37E04F3C" w14:textId="1CED8F6C"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12" w:history="1">
        <w:r w:rsidR="0045060B" w:rsidRPr="0039723F">
          <w:rPr>
            <w:rStyle w:val="Hyperlink"/>
            <w:noProof/>
          </w:rPr>
          <w:t>Indicative Co-financing</w:t>
        </w:r>
        <w:r w:rsidR="0045060B">
          <w:rPr>
            <w:noProof/>
            <w:webHidden/>
          </w:rPr>
          <w:tab/>
        </w:r>
        <w:r w:rsidR="0045060B">
          <w:rPr>
            <w:noProof/>
            <w:webHidden/>
          </w:rPr>
          <w:fldChar w:fldCharType="begin"/>
        </w:r>
        <w:r w:rsidR="0045060B">
          <w:rPr>
            <w:noProof/>
            <w:webHidden/>
          </w:rPr>
          <w:instrText xml:space="preserve"> PAGEREF _Toc111449312 \h </w:instrText>
        </w:r>
        <w:r w:rsidR="0045060B">
          <w:rPr>
            <w:noProof/>
            <w:webHidden/>
          </w:rPr>
        </w:r>
        <w:r w:rsidR="0045060B">
          <w:rPr>
            <w:noProof/>
            <w:webHidden/>
          </w:rPr>
          <w:fldChar w:fldCharType="separate"/>
        </w:r>
        <w:r w:rsidR="0045060B">
          <w:rPr>
            <w:noProof/>
            <w:webHidden/>
          </w:rPr>
          <w:t>8</w:t>
        </w:r>
        <w:r w:rsidR="0045060B">
          <w:rPr>
            <w:noProof/>
            <w:webHidden/>
          </w:rPr>
          <w:fldChar w:fldCharType="end"/>
        </w:r>
      </w:hyperlink>
    </w:p>
    <w:p w14:paraId="334C7E6C" w14:textId="0C7D886D" w:rsidR="0045060B" w:rsidRDefault="00000000" w:rsidP="0045060B">
      <w:pPr>
        <w:pStyle w:val="TOC1"/>
        <w:rPr>
          <w:rFonts w:asciiTheme="minorHAnsi" w:eastAsiaTheme="minorEastAsia" w:hAnsiTheme="minorHAnsi" w:cstheme="minorBidi"/>
          <w:b w:val="0"/>
          <w:caps w:val="0"/>
          <w:szCs w:val="22"/>
        </w:rPr>
      </w:pPr>
      <w:hyperlink w:anchor="_Toc111449313" w:history="1">
        <w:r w:rsidR="0045060B" w:rsidRPr="0039723F">
          <w:rPr>
            <w:rStyle w:val="Hyperlink"/>
          </w:rPr>
          <w:t>ANNEX b: EndorsementS</w:t>
        </w:r>
        <w:r w:rsidR="0045060B">
          <w:rPr>
            <w:webHidden/>
          </w:rPr>
          <w:tab/>
        </w:r>
        <w:r w:rsidR="0045060B">
          <w:rPr>
            <w:webHidden/>
          </w:rPr>
          <w:fldChar w:fldCharType="begin"/>
        </w:r>
        <w:r w:rsidR="0045060B">
          <w:rPr>
            <w:webHidden/>
          </w:rPr>
          <w:instrText xml:space="preserve"> PAGEREF _Toc111449313 \h </w:instrText>
        </w:r>
        <w:r w:rsidR="0045060B">
          <w:rPr>
            <w:webHidden/>
          </w:rPr>
        </w:r>
        <w:r w:rsidR="0045060B">
          <w:rPr>
            <w:webHidden/>
          </w:rPr>
          <w:fldChar w:fldCharType="separate"/>
        </w:r>
        <w:r w:rsidR="0045060B">
          <w:rPr>
            <w:webHidden/>
          </w:rPr>
          <w:t>9</w:t>
        </w:r>
        <w:r w:rsidR="0045060B">
          <w:rPr>
            <w:webHidden/>
          </w:rPr>
          <w:fldChar w:fldCharType="end"/>
        </w:r>
      </w:hyperlink>
    </w:p>
    <w:p w14:paraId="189AD5F8" w14:textId="36D5C3FE"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14" w:history="1">
        <w:r w:rsidR="0045060B" w:rsidRPr="0039723F">
          <w:rPr>
            <w:rStyle w:val="Hyperlink"/>
            <w:noProof/>
          </w:rPr>
          <w:t>Record of Endorsement of GEF Operational Focal Point (s) on Behalf of the Government(s):</w:t>
        </w:r>
        <w:r w:rsidR="0045060B">
          <w:rPr>
            <w:noProof/>
            <w:webHidden/>
          </w:rPr>
          <w:tab/>
        </w:r>
        <w:r w:rsidR="0045060B">
          <w:rPr>
            <w:noProof/>
            <w:webHidden/>
          </w:rPr>
          <w:fldChar w:fldCharType="begin"/>
        </w:r>
        <w:r w:rsidR="0045060B">
          <w:rPr>
            <w:noProof/>
            <w:webHidden/>
          </w:rPr>
          <w:instrText xml:space="preserve"> PAGEREF _Toc111449314 \h </w:instrText>
        </w:r>
        <w:r w:rsidR="0045060B">
          <w:rPr>
            <w:noProof/>
            <w:webHidden/>
          </w:rPr>
        </w:r>
        <w:r w:rsidR="0045060B">
          <w:rPr>
            <w:noProof/>
            <w:webHidden/>
          </w:rPr>
          <w:fldChar w:fldCharType="separate"/>
        </w:r>
        <w:r w:rsidR="0045060B">
          <w:rPr>
            <w:noProof/>
            <w:webHidden/>
          </w:rPr>
          <w:t>9</w:t>
        </w:r>
        <w:r w:rsidR="0045060B">
          <w:rPr>
            <w:noProof/>
            <w:webHidden/>
          </w:rPr>
          <w:fldChar w:fldCharType="end"/>
        </w:r>
      </w:hyperlink>
    </w:p>
    <w:p w14:paraId="070F51AE" w14:textId="63143581" w:rsidR="0045060B" w:rsidRDefault="00000000" w:rsidP="0045060B">
      <w:pPr>
        <w:pStyle w:val="TOC3"/>
        <w:tabs>
          <w:tab w:val="right" w:leader="dot" w:pos="10790"/>
        </w:tabs>
        <w:rPr>
          <w:rFonts w:asciiTheme="minorHAnsi" w:eastAsiaTheme="minorEastAsia" w:hAnsiTheme="minorHAnsi" w:cstheme="minorBidi"/>
          <w:noProof/>
          <w:szCs w:val="22"/>
        </w:rPr>
      </w:pPr>
      <w:hyperlink w:anchor="_Toc111449315" w:history="1">
        <w:r w:rsidR="0045060B" w:rsidRPr="0039723F">
          <w:rPr>
            <w:rStyle w:val="Hyperlink"/>
            <w:noProof/>
          </w:rPr>
          <w:t>Compilation of Letters of Endorsement</w:t>
        </w:r>
        <w:r w:rsidR="0045060B">
          <w:rPr>
            <w:noProof/>
            <w:webHidden/>
          </w:rPr>
          <w:tab/>
        </w:r>
        <w:r w:rsidR="0045060B">
          <w:rPr>
            <w:noProof/>
            <w:webHidden/>
          </w:rPr>
          <w:fldChar w:fldCharType="begin"/>
        </w:r>
        <w:r w:rsidR="0045060B">
          <w:rPr>
            <w:noProof/>
            <w:webHidden/>
          </w:rPr>
          <w:instrText xml:space="preserve"> PAGEREF _Toc111449315 \h </w:instrText>
        </w:r>
        <w:r w:rsidR="0045060B">
          <w:rPr>
            <w:noProof/>
            <w:webHidden/>
          </w:rPr>
        </w:r>
        <w:r w:rsidR="0045060B">
          <w:rPr>
            <w:noProof/>
            <w:webHidden/>
          </w:rPr>
          <w:fldChar w:fldCharType="separate"/>
        </w:r>
        <w:r w:rsidR="0045060B">
          <w:rPr>
            <w:noProof/>
            <w:webHidden/>
          </w:rPr>
          <w:t>9</w:t>
        </w:r>
        <w:r w:rsidR="0045060B">
          <w:rPr>
            <w:noProof/>
            <w:webHidden/>
          </w:rPr>
          <w:fldChar w:fldCharType="end"/>
        </w:r>
      </w:hyperlink>
    </w:p>
    <w:p w14:paraId="71BD37BB" w14:textId="003A8095" w:rsidR="0045060B" w:rsidRDefault="00000000" w:rsidP="0045060B">
      <w:pPr>
        <w:pStyle w:val="TOC1"/>
        <w:rPr>
          <w:rFonts w:asciiTheme="minorHAnsi" w:eastAsiaTheme="minorEastAsia" w:hAnsiTheme="minorHAnsi" w:cstheme="minorBidi"/>
          <w:b w:val="0"/>
          <w:caps w:val="0"/>
          <w:szCs w:val="22"/>
        </w:rPr>
      </w:pPr>
      <w:hyperlink w:anchor="_Toc111449316" w:history="1">
        <w:r w:rsidR="0045060B" w:rsidRPr="0039723F">
          <w:rPr>
            <w:rStyle w:val="Hyperlink"/>
          </w:rPr>
          <w:t>ANNEX C: Project location</w:t>
        </w:r>
        <w:r w:rsidR="0045060B">
          <w:rPr>
            <w:webHidden/>
          </w:rPr>
          <w:tab/>
        </w:r>
        <w:r w:rsidR="0045060B">
          <w:rPr>
            <w:webHidden/>
          </w:rPr>
          <w:fldChar w:fldCharType="begin"/>
        </w:r>
        <w:r w:rsidR="0045060B">
          <w:rPr>
            <w:webHidden/>
          </w:rPr>
          <w:instrText xml:space="preserve"> PAGEREF _Toc111449316 \h </w:instrText>
        </w:r>
        <w:r w:rsidR="0045060B">
          <w:rPr>
            <w:webHidden/>
          </w:rPr>
        </w:r>
        <w:r w:rsidR="0045060B">
          <w:rPr>
            <w:webHidden/>
          </w:rPr>
          <w:fldChar w:fldCharType="separate"/>
        </w:r>
        <w:r w:rsidR="0045060B">
          <w:rPr>
            <w:webHidden/>
          </w:rPr>
          <w:t>9</w:t>
        </w:r>
        <w:r w:rsidR="0045060B">
          <w:rPr>
            <w:webHidden/>
          </w:rPr>
          <w:fldChar w:fldCharType="end"/>
        </w:r>
      </w:hyperlink>
    </w:p>
    <w:p w14:paraId="030FF1A1" w14:textId="0570785A" w:rsidR="0045060B" w:rsidRDefault="00000000" w:rsidP="0045060B">
      <w:pPr>
        <w:pStyle w:val="TOC1"/>
        <w:rPr>
          <w:rFonts w:asciiTheme="minorHAnsi" w:eastAsiaTheme="minorEastAsia" w:hAnsiTheme="minorHAnsi" w:cstheme="minorBidi"/>
          <w:b w:val="0"/>
          <w:caps w:val="0"/>
          <w:szCs w:val="22"/>
        </w:rPr>
      </w:pPr>
      <w:hyperlink w:anchor="_Toc111449317" w:history="1">
        <w:r w:rsidR="0045060B" w:rsidRPr="0039723F">
          <w:rPr>
            <w:rStyle w:val="Hyperlink"/>
          </w:rPr>
          <w:t>ANNEX D: Environmental and Social Safeguards Screen and Rating</w:t>
        </w:r>
        <w:r w:rsidR="0045060B">
          <w:rPr>
            <w:webHidden/>
          </w:rPr>
          <w:tab/>
        </w:r>
        <w:r w:rsidR="0045060B">
          <w:rPr>
            <w:webHidden/>
          </w:rPr>
          <w:fldChar w:fldCharType="begin"/>
        </w:r>
        <w:r w:rsidR="0045060B">
          <w:rPr>
            <w:webHidden/>
          </w:rPr>
          <w:instrText xml:space="preserve"> PAGEREF _Toc111449317 \h </w:instrText>
        </w:r>
        <w:r w:rsidR="0045060B">
          <w:rPr>
            <w:webHidden/>
          </w:rPr>
        </w:r>
        <w:r w:rsidR="0045060B">
          <w:rPr>
            <w:webHidden/>
          </w:rPr>
          <w:fldChar w:fldCharType="separate"/>
        </w:r>
        <w:r w:rsidR="0045060B">
          <w:rPr>
            <w:webHidden/>
          </w:rPr>
          <w:t>9</w:t>
        </w:r>
        <w:r w:rsidR="0045060B">
          <w:rPr>
            <w:webHidden/>
          </w:rPr>
          <w:fldChar w:fldCharType="end"/>
        </w:r>
      </w:hyperlink>
    </w:p>
    <w:p w14:paraId="15B56829" w14:textId="2D100C7C" w:rsidR="0045060B" w:rsidRDefault="00000000" w:rsidP="0045060B">
      <w:pPr>
        <w:pStyle w:val="TOC1"/>
        <w:rPr>
          <w:rFonts w:asciiTheme="minorHAnsi" w:eastAsiaTheme="minorEastAsia" w:hAnsiTheme="minorHAnsi" w:cstheme="minorBidi"/>
          <w:b w:val="0"/>
          <w:caps w:val="0"/>
          <w:szCs w:val="22"/>
        </w:rPr>
      </w:pPr>
      <w:hyperlink w:anchor="_Toc111449318" w:history="1">
        <w:r w:rsidR="0045060B" w:rsidRPr="0039723F">
          <w:rPr>
            <w:rStyle w:val="Hyperlink"/>
          </w:rPr>
          <w:t>ANNEX E: Rio Markers</w:t>
        </w:r>
        <w:r w:rsidR="0045060B">
          <w:rPr>
            <w:webHidden/>
          </w:rPr>
          <w:tab/>
        </w:r>
        <w:r w:rsidR="0045060B">
          <w:rPr>
            <w:webHidden/>
          </w:rPr>
          <w:fldChar w:fldCharType="begin"/>
        </w:r>
        <w:r w:rsidR="0045060B">
          <w:rPr>
            <w:webHidden/>
          </w:rPr>
          <w:instrText xml:space="preserve"> PAGEREF _Toc111449318 \h </w:instrText>
        </w:r>
        <w:r w:rsidR="0045060B">
          <w:rPr>
            <w:webHidden/>
          </w:rPr>
        </w:r>
        <w:r w:rsidR="0045060B">
          <w:rPr>
            <w:webHidden/>
          </w:rPr>
          <w:fldChar w:fldCharType="separate"/>
        </w:r>
        <w:r w:rsidR="0045060B">
          <w:rPr>
            <w:webHidden/>
          </w:rPr>
          <w:t>9</w:t>
        </w:r>
        <w:r w:rsidR="0045060B">
          <w:rPr>
            <w:webHidden/>
          </w:rPr>
          <w:fldChar w:fldCharType="end"/>
        </w:r>
      </w:hyperlink>
    </w:p>
    <w:p w14:paraId="6B69A8FD" w14:textId="4C9D0C92" w:rsidR="0045060B" w:rsidRDefault="00000000" w:rsidP="0045060B">
      <w:pPr>
        <w:pStyle w:val="TOC1"/>
        <w:rPr>
          <w:rFonts w:asciiTheme="minorHAnsi" w:eastAsiaTheme="minorEastAsia" w:hAnsiTheme="minorHAnsi" w:cstheme="minorBidi"/>
          <w:b w:val="0"/>
          <w:caps w:val="0"/>
          <w:szCs w:val="22"/>
        </w:rPr>
      </w:pPr>
      <w:hyperlink w:anchor="_Toc111449319" w:history="1">
        <w:r w:rsidR="0045060B" w:rsidRPr="0039723F">
          <w:rPr>
            <w:rStyle w:val="Hyperlink"/>
          </w:rPr>
          <w:t>ANNEX F: Taxonomy Worksheet</w:t>
        </w:r>
        <w:r w:rsidR="0045060B">
          <w:rPr>
            <w:webHidden/>
          </w:rPr>
          <w:tab/>
        </w:r>
        <w:r w:rsidR="0045060B">
          <w:rPr>
            <w:webHidden/>
          </w:rPr>
          <w:fldChar w:fldCharType="begin"/>
        </w:r>
        <w:r w:rsidR="0045060B">
          <w:rPr>
            <w:webHidden/>
          </w:rPr>
          <w:instrText xml:space="preserve"> PAGEREF _Toc111449319 \h </w:instrText>
        </w:r>
        <w:r w:rsidR="0045060B">
          <w:rPr>
            <w:webHidden/>
          </w:rPr>
        </w:r>
        <w:r w:rsidR="0045060B">
          <w:rPr>
            <w:webHidden/>
          </w:rPr>
          <w:fldChar w:fldCharType="separate"/>
        </w:r>
        <w:r w:rsidR="0045060B">
          <w:rPr>
            <w:webHidden/>
          </w:rPr>
          <w:t>10</w:t>
        </w:r>
        <w:r w:rsidR="0045060B">
          <w:rPr>
            <w:webHidden/>
          </w:rPr>
          <w:fldChar w:fldCharType="end"/>
        </w:r>
      </w:hyperlink>
    </w:p>
    <w:p w14:paraId="4F84D650" w14:textId="0D6231F1" w:rsidR="0045060B" w:rsidRDefault="00000000" w:rsidP="0045060B">
      <w:pPr>
        <w:pStyle w:val="TOC1"/>
        <w:rPr>
          <w:rFonts w:asciiTheme="minorHAnsi" w:eastAsiaTheme="minorEastAsia" w:hAnsiTheme="minorHAnsi" w:cstheme="minorBidi"/>
          <w:b w:val="0"/>
          <w:caps w:val="0"/>
          <w:szCs w:val="22"/>
        </w:rPr>
      </w:pPr>
      <w:hyperlink w:anchor="_Toc111449320" w:history="1">
        <w:r w:rsidR="0045060B" w:rsidRPr="0039723F">
          <w:rPr>
            <w:rStyle w:val="Hyperlink"/>
            <w:lang w:val="fr-FR"/>
          </w:rPr>
          <w:t>ANNEX G: NGI relevant annexes</w:t>
        </w:r>
        <w:r w:rsidR="0045060B">
          <w:rPr>
            <w:webHidden/>
          </w:rPr>
          <w:tab/>
        </w:r>
        <w:r w:rsidR="0045060B">
          <w:rPr>
            <w:webHidden/>
          </w:rPr>
          <w:fldChar w:fldCharType="begin"/>
        </w:r>
        <w:r w:rsidR="0045060B">
          <w:rPr>
            <w:webHidden/>
          </w:rPr>
          <w:instrText xml:space="preserve"> PAGEREF _Toc111449320 \h </w:instrText>
        </w:r>
        <w:r w:rsidR="0045060B">
          <w:rPr>
            <w:webHidden/>
          </w:rPr>
        </w:r>
        <w:r w:rsidR="0045060B">
          <w:rPr>
            <w:webHidden/>
          </w:rPr>
          <w:fldChar w:fldCharType="separate"/>
        </w:r>
        <w:r w:rsidR="0045060B">
          <w:rPr>
            <w:webHidden/>
          </w:rPr>
          <w:t>10</w:t>
        </w:r>
        <w:r w:rsidR="0045060B">
          <w:rPr>
            <w:webHidden/>
          </w:rPr>
          <w:fldChar w:fldCharType="end"/>
        </w:r>
      </w:hyperlink>
    </w:p>
    <w:p w14:paraId="361EA430" w14:textId="4CC7252D" w:rsidR="0045060B" w:rsidRDefault="00000000" w:rsidP="0045060B">
      <w:pPr>
        <w:pStyle w:val="TOC1"/>
        <w:rPr>
          <w:rFonts w:asciiTheme="minorHAnsi" w:eastAsiaTheme="minorEastAsia" w:hAnsiTheme="minorHAnsi" w:cstheme="minorBidi"/>
          <w:b w:val="0"/>
          <w:caps w:val="0"/>
          <w:szCs w:val="22"/>
        </w:rPr>
      </w:pPr>
      <w:hyperlink w:anchor="_Toc111449321" w:history="1">
        <w:r w:rsidR="0045060B" w:rsidRPr="0039723F">
          <w:rPr>
            <w:rStyle w:val="Hyperlink"/>
          </w:rPr>
          <w:t>List of key requirements leading to CEO Endorsement submission</w:t>
        </w:r>
        <w:r w:rsidR="0045060B">
          <w:rPr>
            <w:webHidden/>
          </w:rPr>
          <w:tab/>
        </w:r>
        <w:r w:rsidR="0045060B">
          <w:rPr>
            <w:webHidden/>
          </w:rPr>
          <w:fldChar w:fldCharType="begin"/>
        </w:r>
        <w:r w:rsidR="0045060B">
          <w:rPr>
            <w:webHidden/>
          </w:rPr>
          <w:instrText xml:space="preserve"> PAGEREF _Toc111449321 \h </w:instrText>
        </w:r>
        <w:r w:rsidR="0045060B">
          <w:rPr>
            <w:webHidden/>
          </w:rPr>
        </w:r>
        <w:r w:rsidR="0045060B">
          <w:rPr>
            <w:webHidden/>
          </w:rPr>
          <w:fldChar w:fldCharType="separate"/>
        </w:r>
        <w:r w:rsidR="0045060B">
          <w:rPr>
            <w:webHidden/>
          </w:rPr>
          <w:t>10</w:t>
        </w:r>
        <w:r w:rsidR="0045060B">
          <w:rPr>
            <w:webHidden/>
          </w:rPr>
          <w:fldChar w:fldCharType="end"/>
        </w:r>
      </w:hyperlink>
    </w:p>
    <w:p w14:paraId="508D9935" w14:textId="77777777" w:rsidR="0045060B" w:rsidRPr="0079415E" w:rsidRDefault="0045060B" w:rsidP="0045060B">
      <w:pPr>
        <w:tabs>
          <w:tab w:val="right" w:leader="dot" w:pos="10620"/>
        </w:tabs>
        <w:ind w:right="180"/>
        <w:rPr>
          <w:rFonts w:cs="Arial"/>
          <w:b/>
          <w:caps/>
          <w:noProof/>
          <w:highlight w:val="yellow"/>
        </w:rPr>
      </w:pPr>
      <w:r>
        <w:rPr>
          <w:rFonts w:cs="Arial"/>
          <w:noProof/>
          <w:highlight w:val="yellow"/>
        </w:rPr>
        <w:fldChar w:fldCharType="end"/>
      </w:r>
    </w:p>
    <w:p w14:paraId="633B62F0" w14:textId="77777777" w:rsidR="0045060B" w:rsidRPr="0079415E" w:rsidRDefault="0045060B" w:rsidP="0045060B">
      <w:pPr>
        <w:ind w:right="180"/>
        <w:rPr>
          <w:highlight w:val="yellow"/>
        </w:rPr>
      </w:pPr>
    </w:p>
    <w:p w14:paraId="784F8579" w14:textId="77777777" w:rsidR="0045060B" w:rsidRDefault="0045060B" w:rsidP="0045060B">
      <w:pPr>
        <w:pStyle w:val="Heading1"/>
        <w:ind w:right="180"/>
        <w:rPr>
          <w:highlight w:val="yellow"/>
        </w:rPr>
      </w:pPr>
      <w:bookmarkStart w:id="1" w:name="_Toc111449288"/>
      <w:r w:rsidRPr="009A6F88">
        <w:t>General Project Information</w:t>
      </w:r>
      <w:bookmarkEnd w:id="1"/>
    </w:p>
    <w:tbl>
      <w:tblPr>
        <w:tblW w:w="4796"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531"/>
        <w:gridCol w:w="2285"/>
        <w:gridCol w:w="2397"/>
      </w:tblGrid>
      <w:tr w:rsidR="0045060B" w:rsidRPr="00B350B5" w14:paraId="525A422F" w14:textId="77777777" w:rsidTr="2514A56F">
        <w:trPr>
          <w:trHeight w:val="251"/>
        </w:trPr>
        <w:tc>
          <w:tcPr>
            <w:tcW w:w="1332" w:type="pct"/>
          </w:tcPr>
          <w:p w14:paraId="1DC06F91" w14:textId="77777777" w:rsidR="0045060B" w:rsidRPr="00CF0CAF" w:rsidRDefault="0045060B" w:rsidP="00F07BBA">
            <w:pPr>
              <w:shd w:val="clear" w:color="auto" w:fill="FFFFFF"/>
              <w:ind w:right="180"/>
              <w:rPr>
                <w:color w:val="FF0000"/>
                <w:sz w:val="20"/>
                <w:szCs w:val="20"/>
              </w:rPr>
            </w:pPr>
            <w:r w:rsidRPr="00CF0CAF">
              <w:rPr>
                <w:sz w:val="20"/>
                <w:szCs w:val="20"/>
              </w:rPr>
              <w:t>Project Title:</w:t>
            </w:r>
          </w:p>
        </w:tc>
        <w:tc>
          <w:tcPr>
            <w:tcW w:w="3668" w:type="pct"/>
            <w:gridSpan w:val="3"/>
          </w:tcPr>
          <w:p w14:paraId="7A84C3D8" w14:textId="6E597FAA" w:rsidR="0045060B" w:rsidRPr="00824DD1" w:rsidRDefault="007824F7" w:rsidP="00F07BBA">
            <w:pPr>
              <w:shd w:val="clear" w:color="auto" w:fill="FFFFFF" w:themeFill="background1"/>
              <w:ind w:left="0" w:right="180"/>
              <w:rPr>
                <w:sz w:val="20"/>
                <w:szCs w:val="20"/>
              </w:rPr>
            </w:pPr>
            <w:r w:rsidRPr="007824F7">
              <w:rPr>
                <w:sz w:val="20"/>
                <w:szCs w:val="20"/>
              </w:rPr>
              <w:t>Integrated Climate Adaptation and Sustainable Development project</w:t>
            </w:r>
          </w:p>
        </w:tc>
      </w:tr>
      <w:tr w:rsidR="0045060B" w:rsidRPr="001731CE" w14:paraId="25B8FD02" w14:textId="77777777" w:rsidTr="2514A56F">
        <w:trPr>
          <w:trHeight w:val="260"/>
        </w:trPr>
        <w:tc>
          <w:tcPr>
            <w:tcW w:w="1332" w:type="pct"/>
          </w:tcPr>
          <w:p w14:paraId="6BA9E3B5" w14:textId="77777777" w:rsidR="0045060B" w:rsidRPr="00CF0CAF" w:rsidRDefault="0045060B" w:rsidP="00F07BBA">
            <w:pPr>
              <w:shd w:val="clear" w:color="auto" w:fill="FFFFFF"/>
              <w:ind w:right="180"/>
              <w:rPr>
                <w:color w:val="FF0000"/>
                <w:sz w:val="20"/>
                <w:szCs w:val="20"/>
              </w:rPr>
            </w:pPr>
            <w:r w:rsidRPr="00CF0CAF">
              <w:rPr>
                <w:sz w:val="20"/>
                <w:szCs w:val="20"/>
              </w:rPr>
              <w:t>Region:</w:t>
            </w:r>
          </w:p>
        </w:tc>
        <w:tc>
          <w:tcPr>
            <w:tcW w:w="1287" w:type="pct"/>
          </w:tcPr>
          <w:p w14:paraId="6F918066" w14:textId="77777777" w:rsidR="0045060B" w:rsidRPr="00CF0CAF" w:rsidRDefault="0045060B" w:rsidP="00F07BBA">
            <w:pPr>
              <w:shd w:val="clear" w:color="auto" w:fill="FFFFFF" w:themeFill="background1"/>
              <w:ind w:left="0" w:right="180"/>
              <w:rPr>
                <w:color w:val="FF0000"/>
                <w:sz w:val="20"/>
                <w:szCs w:val="20"/>
              </w:rPr>
            </w:pPr>
            <w:r>
              <w:rPr>
                <w:sz w:val="20"/>
                <w:szCs w:val="20"/>
              </w:rPr>
              <w:t>West Africa</w:t>
            </w:r>
          </w:p>
        </w:tc>
        <w:tc>
          <w:tcPr>
            <w:tcW w:w="1162" w:type="pct"/>
          </w:tcPr>
          <w:p w14:paraId="3BF7CDC1" w14:textId="77777777" w:rsidR="0045060B" w:rsidRPr="00CF0CAF" w:rsidRDefault="0045060B" w:rsidP="00F07BBA">
            <w:pPr>
              <w:shd w:val="clear" w:color="auto" w:fill="FFFFFF"/>
              <w:ind w:right="180"/>
              <w:rPr>
                <w:color w:val="FF0000"/>
                <w:sz w:val="20"/>
                <w:szCs w:val="20"/>
              </w:rPr>
            </w:pPr>
            <w:r w:rsidRPr="00CF0CAF">
              <w:rPr>
                <w:sz w:val="20"/>
                <w:szCs w:val="20"/>
              </w:rPr>
              <w:t>GEF Project ID:</w:t>
            </w:r>
          </w:p>
        </w:tc>
        <w:tc>
          <w:tcPr>
            <w:tcW w:w="1219" w:type="pct"/>
          </w:tcPr>
          <w:p w14:paraId="2C9D32F7" w14:textId="77777777" w:rsidR="0045060B" w:rsidRPr="00CF0CAF" w:rsidRDefault="0045060B" w:rsidP="00F07BBA">
            <w:pPr>
              <w:shd w:val="clear" w:color="auto" w:fill="FFFFFF"/>
              <w:ind w:right="180"/>
              <w:rPr>
                <w:color w:val="FF0000"/>
                <w:sz w:val="20"/>
                <w:szCs w:val="20"/>
              </w:rPr>
            </w:pPr>
            <w:r w:rsidRPr="00CF0CAF">
              <w:rPr>
                <w:color w:val="FF0000"/>
                <w:sz w:val="20"/>
                <w:szCs w:val="20"/>
              </w:rPr>
              <w:fldChar w:fldCharType="begin">
                <w:ffData>
                  <w:name w:val="GEF_ID"/>
                  <w:enabled/>
                  <w:calcOnExit w:val="0"/>
                  <w:helpText w:type="text" w:val="GEF Project ID: Leave this blank. This number will be automatically assigned and generated by the system at the time of first submission of PIF. "/>
                  <w:textInput>
                    <w:type w:val="number"/>
                    <w:format w:val="0"/>
                  </w:textInput>
                </w:ffData>
              </w:fldChar>
            </w:r>
            <w:r w:rsidRPr="00CF0CAF">
              <w:rPr>
                <w:color w:val="FF0000"/>
                <w:sz w:val="20"/>
                <w:szCs w:val="20"/>
              </w:rPr>
              <w:instrText xml:space="preserve"> FORMTEXT </w:instrText>
            </w:r>
            <w:r w:rsidRPr="00CF0CAF">
              <w:rPr>
                <w:color w:val="FF0000"/>
                <w:sz w:val="20"/>
                <w:szCs w:val="20"/>
              </w:rPr>
            </w:r>
            <w:r w:rsidRPr="00CF0CAF">
              <w:rPr>
                <w:color w:val="FF0000"/>
                <w:sz w:val="20"/>
                <w:szCs w:val="20"/>
              </w:rPr>
              <w:fldChar w:fldCharType="separate"/>
            </w:r>
            <w:r w:rsidRPr="00CF0CAF">
              <w:rPr>
                <w:noProof/>
                <w:color w:val="FF0000"/>
                <w:sz w:val="20"/>
                <w:szCs w:val="20"/>
              </w:rPr>
              <w:t> </w:t>
            </w:r>
            <w:r w:rsidRPr="00CF0CAF">
              <w:rPr>
                <w:noProof/>
                <w:color w:val="FF0000"/>
                <w:sz w:val="20"/>
                <w:szCs w:val="20"/>
              </w:rPr>
              <w:t> </w:t>
            </w:r>
            <w:r w:rsidRPr="00CF0CAF">
              <w:rPr>
                <w:noProof/>
                <w:color w:val="FF0000"/>
                <w:sz w:val="20"/>
                <w:szCs w:val="20"/>
              </w:rPr>
              <w:t> </w:t>
            </w:r>
            <w:r w:rsidRPr="00CF0CAF">
              <w:rPr>
                <w:noProof/>
                <w:color w:val="FF0000"/>
                <w:sz w:val="20"/>
                <w:szCs w:val="20"/>
              </w:rPr>
              <w:t> </w:t>
            </w:r>
            <w:r w:rsidRPr="00CF0CAF">
              <w:rPr>
                <w:noProof/>
                <w:color w:val="FF0000"/>
                <w:sz w:val="20"/>
                <w:szCs w:val="20"/>
              </w:rPr>
              <w:t> </w:t>
            </w:r>
            <w:r w:rsidRPr="00CF0CAF">
              <w:rPr>
                <w:color w:val="FF0000"/>
                <w:sz w:val="20"/>
                <w:szCs w:val="20"/>
              </w:rPr>
              <w:fldChar w:fldCharType="end"/>
            </w:r>
          </w:p>
        </w:tc>
      </w:tr>
      <w:tr w:rsidR="0045060B" w:rsidRPr="001731CE" w14:paraId="0220555D" w14:textId="77777777" w:rsidTr="2514A56F">
        <w:trPr>
          <w:trHeight w:val="260"/>
        </w:trPr>
        <w:tc>
          <w:tcPr>
            <w:tcW w:w="1332" w:type="pct"/>
          </w:tcPr>
          <w:p w14:paraId="44CEEFF2" w14:textId="77777777" w:rsidR="0045060B" w:rsidRPr="00CF0CAF" w:rsidRDefault="0045060B" w:rsidP="00F07BBA">
            <w:pPr>
              <w:shd w:val="clear" w:color="auto" w:fill="FFFFFF"/>
              <w:ind w:right="180"/>
              <w:rPr>
                <w:sz w:val="20"/>
                <w:szCs w:val="20"/>
              </w:rPr>
            </w:pPr>
            <w:r w:rsidRPr="00CF0CAF">
              <w:rPr>
                <w:sz w:val="20"/>
                <w:szCs w:val="20"/>
              </w:rPr>
              <w:lastRenderedPageBreak/>
              <w:t>Country(</w:t>
            </w:r>
            <w:proofErr w:type="spellStart"/>
            <w:r w:rsidRPr="00CF0CAF">
              <w:rPr>
                <w:sz w:val="20"/>
                <w:szCs w:val="20"/>
              </w:rPr>
              <w:t>ies</w:t>
            </w:r>
            <w:proofErr w:type="spellEnd"/>
            <w:r w:rsidRPr="00CF0CAF">
              <w:rPr>
                <w:sz w:val="20"/>
                <w:szCs w:val="20"/>
              </w:rPr>
              <w:t>):</w:t>
            </w:r>
          </w:p>
        </w:tc>
        <w:tc>
          <w:tcPr>
            <w:tcW w:w="1287" w:type="pct"/>
          </w:tcPr>
          <w:p w14:paraId="51D7F5EC" w14:textId="77777777" w:rsidR="0045060B" w:rsidRPr="00CF0CAF" w:rsidRDefault="0045060B" w:rsidP="00F07BBA">
            <w:pPr>
              <w:shd w:val="clear" w:color="auto" w:fill="FFFFFF" w:themeFill="background1"/>
              <w:ind w:left="0" w:right="180"/>
              <w:rPr>
                <w:color w:val="FF0000"/>
                <w:sz w:val="20"/>
                <w:szCs w:val="20"/>
              </w:rPr>
            </w:pPr>
            <w:r w:rsidRPr="00824DD1">
              <w:rPr>
                <w:sz w:val="20"/>
                <w:szCs w:val="20"/>
              </w:rPr>
              <w:t>Mali</w:t>
            </w:r>
          </w:p>
        </w:tc>
        <w:tc>
          <w:tcPr>
            <w:tcW w:w="1162" w:type="pct"/>
          </w:tcPr>
          <w:p w14:paraId="650244DC" w14:textId="77777777" w:rsidR="0045060B" w:rsidRPr="00CF0CAF" w:rsidRDefault="0045060B" w:rsidP="00F07BBA">
            <w:pPr>
              <w:shd w:val="clear" w:color="auto" w:fill="FFFFFF"/>
              <w:ind w:right="180"/>
              <w:rPr>
                <w:sz w:val="20"/>
                <w:szCs w:val="20"/>
              </w:rPr>
            </w:pPr>
            <w:r w:rsidRPr="00CF0CAF">
              <w:rPr>
                <w:sz w:val="20"/>
                <w:szCs w:val="20"/>
              </w:rPr>
              <w:t>Type of Project</w:t>
            </w:r>
          </w:p>
        </w:tc>
        <w:tc>
          <w:tcPr>
            <w:tcW w:w="1219" w:type="pct"/>
          </w:tcPr>
          <w:p w14:paraId="23189BDE" w14:textId="77777777" w:rsidR="0045060B" w:rsidRPr="00CF0CAF" w:rsidRDefault="0045060B" w:rsidP="00F07BBA">
            <w:pPr>
              <w:shd w:val="clear" w:color="auto" w:fill="FFFFFF"/>
              <w:ind w:right="180"/>
              <w:rPr>
                <w:color w:val="FF0000"/>
                <w:sz w:val="20"/>
                <w:szCs w:val="20"/>
              </w:rPr>
            </w:pPr>
            <w:r w:rsidRPr="00CF0CAF">
              <w:rPr>
                <w:smallCaps/>
                <w:color w:val="000000"/>
                <w:sz w:val="20"/>
                <w:szCs w:val="20"/>
              </w:rPr>
              <w:fldChar w:fldCharType="begin">
                <w:ffData>
                  <w:name w:val=""/>
                  <w:enabled/>
                  <w:calcOnExit w:val="0"/>
                  <w:ddList>
                    <w:result w:val="1"/>
                    <w:listEntry w:val="(choose project type)"/>
                    <w:listEntry w:val="Full-sized Project"/>
                    <w:listEntry w:val="Medium-sized Project two-steps"/>
                  </w:ddList>
                </w:ffData>
              </w:fldChar>
            </w:r>
            <w:r w:rsidRPr="00CF0CAF">
              <w:rPr>
                <w:smallCaps/>
                <w:color w:val="000000"/>
                <w:sz w:val="20"/>
                <w:szCs w:val="20"/>
              </w:rPr>
              <w:instrText xml:space="preserve"> FORMDROPDOWN </w:instrText>
            </w:r>
            <w:r w:rsidR="00000000">
              <w:rPr>
                <w:smallCaps/>
                <w:color w:val="000000"/>
                <w:sz w:val="20"/>
                <w:szCs w:val="20"/>
              </w:rPr>
            </w:r>
            <w:r w:rsidR="00000000">
              <w:rPr>
                <w:smallCaps/>
                <w:color w:val="000000"/>
                <w:sz w:val="20"/>
                <w:szCs w:val="20"/>
              </w:rPr>
              <w:fldChar w:fldCharType="separate"/>
            </w:r>
            <w:r w:rsidRPr="00CF0CAF">
              <w:rPr>
                <w:smallCaps/>
                <w:color w:val="000000"/>
                <w:sz w:val="20"/>
                <w:szCs w:val="20"/>
              </w:rPr>
              <w:fldChar w:fldCharType="end"/>
            </w:r>
          </w:p>
        </w:tc>
      </w:tr>
      <w:tr w:rsidR="0045060B" w:rsidRPr="001731CE" w14:paraId="7B8FF249" w14:textId="77777777" w:rsidTr="2514A56F">
        <w:trPr>
          <w:trHeight w:val="251"/>
        </w:trPr>
        <w:tc>
          <w:tcPr>
            <w:tcW w:w="1332" w:type="pct"/>
          </w:tcPr>
          <w:p w14:paraId="2D778FBA" w14:textId="77777777" w:rsidR="0045060B" w:rsidRPr="00CF0CAF" w:rsidRDefault="0045060B" w:rsidP="00F07BBA">
            <w:pPr>
              <w:shd w:val="clear" w:color="auto" w:fill="FFFFFF"/>
              <w:ind w:right="180"/>
              <w:rPr>
                <w:color w:val="FF0000"/>
                <w:sz w:val="20"/>
                <w:szCs w:val="20"/>
              </w:rPr>
            </w:pPr>
            <w:r w:rsidRPr="00CF0CAF">
              <w:rPr>
                <w:sz w:val="20"/>
                <w:szCs w:val="20"/>
              </w:rPr>
              <w:t>GEF Agency(</w:t>
            </w:r>
            <w:proofErr w:type="spellStart"/>
            <w:r w:rsidRPr="00CF0CAF">
              <w:rPr>
                <w:sz w:val="20"/>
                <w:szCs w:val="20"/>
              </w:rPr>
              <w:t>ies</w:t>
            </w:r>
            <w:proofErr w:type="spellEnd"/>
            <w:r w:rsidRPr="00CF0CAF">
              <w:rPr>
                <w:sz w:val="20"/>
                <w:szCs w:val="20"/>
              </w:rPr>
              <w:t>):</w:t>
            </w:r>
          </w:p>
        </w:tc>
        <w:tc>
          <w:tcPr>
            <w:tcW w:w="1287" w:type="pct"/>
          </w:tcPr>
          <w:p w14:paraId="5ED19C3A" w14:textId="77777777" w:rsidR="0045060B" w:rsidRPr="00CF0CAF" w:rsidRDefault="0045060B" w:rsidP="00F07BBA">
            <w:pPr>
              <w:shd w:val="clear" w:color="auto" w:fill="FFFFFF" w:themeFill="background1"/>
              <w:ind w:left="0" w:right="180"/>
              <w:rPr>
                <w:color w:val="FF0000"/>
                <w:sz w:val="20"/>
                <w:szCs w:val="20"/>
              </w:rPr>
            </w:pPr>
            <w:r w:rsidRPr="00824DD1">
              <w:rPr>
                <w:sz w:val="20"/>
                <w:szCs w:val="20"/>
              </w:rPr>
              <w:t>BOAD</w:t>
            </w:r>
          </w:p>
        </w:tc>
        <w:tc>
          <w:tcPr>
            <w:tcW w:w="1162" w:type="pct"/>
          </w:tcPr>
          <w:p w14:paraId="2A633CC1" w14:textId="77777777" w:rsidR="0045060B" w:rsidRPr="00CF0CAF" w:rsidRDefault="0045060B" w:rsidP="00F07BBA">
            <w:pPr>
              <w:shd w:val="clear" w:color="auto" w:fill="FFFFFF"/>
              <w:ind w:right="180"/>
              <w:rPr>
                <w:sz w:val="20"/>
                <w:szCs w:val="20"/>
              </w:rPr>
            </w:pPr>
            <w:r w:rsidRPr="00CF0CAF">
              <w:rPr>
                <w:sz w:val="20"/>
                <w:szCs w:val="20"/>
              </w:rPr>
              <w:t>GEF Agency Project ID:</w:t>
            </w:r>
          </w:p>
        </w:tc>
        <w:tc>
          <w:tcPr>
            <w:tcW w:w="1219" w:type="pct"/>
          </w:tcPr>
          <w:p w14:paraId="3C1E903B" w14:textId="77777777" w:rsidR="0045060B" w:rsidRPr="00CF0CAF" w:rsidRDefault="0045060B" w:rsidP="00F07BBA">
            <w:pPr>
              <w:shd w:val="clear" w:color="auto" w:fill="FFFFFF"/>
              <w:ind w:right="180"/>
              <w:rPr>
                <w:sz w:val="20"/>
                <w:szCs w:val="20"/>
              </w:rPr>
            </w:pPr>
            <w:r w:rsidRPr="00CF0CAF">
              <w:rPr>
                <w:sz w:val="20"/>
                <w:szCs w:val="20"/>
              </w:rPr>
              <w:fldChar w:fldCharType="begin">
                <w:ffData>
                  <w:name w:val="agencyID"/>
                  <w:enabled/>
                  <w:calcOnExit w:val="0"/>
                  <w:textInput/>
                </w:ffData>
              </w:fldChar>
            </w:r>
            <w:r w:rsidRPr="00CF0CAF">
              <w:rPr>
                <w:sz w:val="20"/>
                <w:szCs w:val="20"/>
              </w:rPr>
              <w:instrText xml:space="preserve"> FORMTEXT </w:instrText>
            </w:r>
            <w:r w:rsidRPr="00CF0CAF">
              <w:rPr>
                <w:sz w:val="20"/>
                <w:szCs w:val="20"/>
              </w:rPr>
            </w:r>
            <w:r w:rsidRPr="00CF0CAF">
              <w:rPr>
                <w:sz w:val="20"/>
                <w:szCs w:val="20"/>
              </w:rPr>
              <w:fldChar w:fldCharType="separate"/>
            </w:r>
            <w:r w:rsidRPr="00CF0CAF">
              <w:rPr>
                <w:noProof/>
                <w:sz w:val="20"/>
                <w:szCs w:val="20"/>
              </w:rPr>
              <w:t> </w:t>
            </w:r>
            <w:r w:rsidRPr="00CF0CAF">
              <w:rPr>
                <w:noProof/>
                <w:sz w:val="20"/>
                <w:szCs w:val="20"/>
              </w:rPr>
              <w:t> </w:t>
            </w:r>
            <w:r w:rsidRPr="00CF0CAF">
              <w:rPr>
                <w:noProof/>
                <w:sz w:val="20"/>
                <w:szCs w:val="20"/>
              </w:rPr>
              <w:t> </w:t>
            </w:r>
            <w:r w:rsidRPr="00CF0CAF">
              <w:rPr>
                <w:noProof/>
                <w:sz w:val="20"/>
                <w:szCs w:val="20"/>
              </w:rPr>
              <w:t> </w:t>
            </w:r>
            <w:r w:rsidRPr="00CF0CAF">
              <w:rPr>
                <w:noProof/>
                <w:sz w:val="20"/>
                <w:szCs w:val="20"/>
              </w:rPr>
              <w:t> </w:t>
            </w:r>
            <w:r w:rsidRPr="00CF0CAF">
              <w:rPr>
                <w:sz w:val="20"/>
                <w:szCs w:val="20"/>
              </w:rPr>
              <w:fldChar w:fldCharType="end"/>
            </w:r>
          </w:p>
        </w:tc>
      </w:tr>
      <w:tr w:rsidR="0045060B" w:rsidRPr="001731CE" w14:paraId="1CE4E5EE" w14:textId="77777777" w:rsidTr="2514A56F">
        <w:trPr>
          <w:trHeight w:val="301"/>
        </w:trPr>
        <w:tc>
          <w:tcPr>
            <w:tcW w:w="1332" w:type="pct"/>
            <w:vMerge w:val="restart"/>
          </w:tcPr>
          <w:p w14:paraId="5C4EC5F7" w14:textId="77777777" w:rsidR="0045060B" w:rsidRPr="00CF0CAF" w:rsidRDefault="0045060B" w:rsidP="00F07BBA">
            <w:pPr>
              <w:shd w:val="clear" w:color="auto" w:fill="FFFFFF"/>
              <w:ind w:right="180"/>
              <w:rPr>
                <w:color w:val="FF0000"/>
                <w:sz w:val="20"/>
                <w:szCs w:val="20"/>
              </w:rPr>
            </w:pPr>
            <w:r w:rsidRPr="00CF0CAF">
              <w:rPr>
                <w:sz w:val="20"/>
                <w:szCs w:val="20"/>
              </w:rPr>
              <w:t>Anticipated Executing Entity(s) and Type:</w:t>
            </w:r>
          </w:p>
        </w:tc>
        <w:tc>
          <w:tcPr>
            <w:tcW w:w="1287" w:type="pct"/>
          </w:tcPr>
          <w:p w14:paraId="550D80DA" w14:textId="77777777" w:rsidR="0045060B" w:rsidRDefault="0045060B" w:rsidP="00F07BBA">
            <w:pPr>
              <w:shd w:val="clear" w:color="auto" w:fill="FFFFFF" w:themeFill="background1"/>
              <w:ind w:left="0" w:right="180"/>
              <w:rPr>
                <w:sz w:val="20"/>
                <w:szCs w:val="20"/>
              </w:rPr>
            </w:pPr>
            <w:r w:rsidRPr="004E4525">
              <w:rPr>
                <w:sz w:val="20"/>
                <w:szCs w:val="20"/>
              </w:rPr>
              <w:t>-</w:t>
            </w:r>
            <w:bookmarkStart w:id="2" w:name="_Hlk141790338"/>
            <w:r w:rsidRPr="00824DD1">
              <w:rPr>
                <w:sz w:val="20"/>
                <w:szCs w:val="20"/>
              </w:rPr>
              <w:t xml:space="preserve">Ministry of </w:t>
            </w:r>
            <w:r>
              <w:rPr>
                <w:sz w:val="20"/>
                <w:szCs w:val="20"/>
              </w:rPr>
              <w:t>Sustainable Development</w:t>
            </w:r>
          </w:p>
          <w:bookmarkEnd w:id="2"/>
          <w:p w14:paraId="02150929" w14:textId="77777777" w:rsidR="0045060B" w:rsidRPr="00A81C24" w:rsidRDefault="0045060B" w:rsidP="00F07BBA">
            <w:pPr>
              <w:shd w:val="clear" w:color="auto" w:fill="FFFFFF" w:themeFill="background1"/>
              <w:ind w:left="0" w:right="180"/>
              <w:rPr>
                <w:rFonts w:ascii="Calibri" w:eastAsia="Calibri" w:hAnsi="Calibri" w:cs="Calibri"/>
              </w:rPr>
            </w:pPr>
          </w:p>
        </w:tc>
        <w:tc>
          <w:tcPr>
            <w:tcW w:w="2381" w:type="pct"/>
            <w:gridSpan w:val="2"/>
          </w:tcPr>
          <w:p w14:paraId="7C0D14D3" w14:textId="77777777" w:rsidR="0045060B" w:rsidRPr="00CF0CAF" w:rsidRDefault="0045060B" w:rsidP="00F07BBA">
            <w:pPr>
              <w:shd w:val="clear" w:color="auto" w:fill="FFFFFF"/>
              <w:spacing w:after="40"/>
              <w:ind w:left="0" w:right="180"/>
              <w:rPr>
                <w:smallCaps/>
                <w:color w:val="000000"/>
                <w:sz w:val="20"/>
                <w:szCs w:val="20"/>
              </w:rPr>
            </w:pPr>
            <w:r>
              <w:rPr>
                <w:smallCaps/>
                <w:color w:val="000000"/>
                <w:sz w:val="20"/>
                <w:szCs w:val="20"/>
              </w:rPr>
              <w:t>Government</w:t>
            </w:r>
          </w:p>
        </w:tc>
      </w:tr>
      <w:tr w:rsidR="0045060B" w:rsidRPr="001731CE" w14:paraId="26EA9D13" w14:textId="77777777" w:rsidTr="2514A56F">
        <w:trPr>
          <w:trHeight w:val="301"/>
        </w:trPr>
        <w:tc>
          <w:tcPr>
            <w:tcW w:w="1332" w:type="pct"/>
            <w:vMerge/>
          </w:tcPr>
          <w:p w14:paraId="1455AF02" w14:textId="77777777" w:rsidR="0045060B" w:rsidRPr="00CF0CAF" w:rsidRDefault="0045060B" w:rsidP="00F07BBA">
            <w:pPr>
              <w:shd w:val="clear" w:color="auto" w:fill="FFFFFF"/>
              <w:ind w:right="180"/>
              <w:rPr>
                <w:sz w:val="20"/>
                <w:szCs w:val="20"/>
              </w:rPr>
            </w:pPr>
          </w:p>
        </w:tc>
        <w:tc>
          <w:tcPr>
            <w:tcW w:w="1287" w:type="pct"/>
          </w:tcPr>
          <w:p w14:paraId="3627A782" w14:textId="77777777" w:rsidR="0045060B" w:rsidRPr="00CF0CAF" w:rsidRDefault="0045060B" w:rsidP="00F07BBA">
            <w:pPr>
              <w:shd w:val="clear" w:color="auto" w:fill="FFFFFF"/>
              <w:spacing w:after="40"/>
              <w:ind w:right="180"/>
              <w:rPr>
                <w:color w:val="FF0000"/>
                <w:sz w:val="20"/>
                <w:szCs w:val="20"/>
              </w:rPr>
            </w:pPr>
            <w:r w:rsidRPr="00CF0CAF">
              <w:rPr>
                <w:color w:val="FF0000"/>
                <w:sz w:val="20"/>
                <w:szCs w:val="20"/>
              </w:rPr>
              <w:t xml:space="preserve">                                                  </w:t>
            </w:r>
          </w:p>
        </w:tc>
        <w:tc>
          <w:tcPr>
            <w:tcW w:w="2381" w:type="pct"/>
            <w:gridSpan w:val="2"/>
          </w:tcPr>
          <w:p w14:paraId="2A520084" w14:textId="77777777" w:rsidR="0045060B" w:rsidRPr="00CF0CAF" w:rsidRDefault="0045060B" w:rsidP="00F07BBA">
            <w:pPr>
              <w:shd w:val="clear" w:color="auto" w:fill="FFFFFF"/>
              <w:spacing w:after="40"/>
              <w:ind w:right="180"/>
              <w:rPr>
                <w:color w:val="FF0000"/>
                <w:sz w:val="20"/>
                <w:szCs w:val="20"/>
              </w:rPr>
            </w:pPr>
            <w:r w:rsidRPr="00CF0CAF">
              <w:rPr>
                <w:smallCaps/>
                <w:color w:val="000000"/>
                <w:sz w:val="20"/>
                <w:szCs w:val="20"/>
              </w:rPr>
              <w:fldChar w:fldCharType="begin">
                <w:ffData>
                  <w:name w:val=""/>
                  <w:enabled/>
                  <w:calcOnExit w:val="0"/>
                  <w:ddList>
                    <w:listEntry w:val="(choose executing agency type)"/>
                  </w:ddList>
                </w:ffData>
              </w:fldChar>
            </w:r>
            <w:r w:rsidRPr="00CF0CAF">
              <w:rPr>
                <w:smallCaps/>
                <w:color w:val="000000"/>
                <w:sz w:val="20"/>
                <w:szCs w:val="20"/>
              </w:rPr>
              <w:instrText xml:space="preserve"> FORMDROPDOWN </w:instrText>
            </w:r>
            <w:r w:rsidR="00000000">
              <w:rPr>
                <w:smallCaps/>
                <w:color w:val="000000"/>
                <w:sz w:val="20"/>
                <w:szCs w:val="20"/>
              </w:rPr>
            </w:r>
            <w:r w:rsidR="00000000">
              <w:rPr>
                <w:smallCaps/>
                <w:color w:val="000000"/>
                <w:sz w:val="20"/>
                <w:szCs w:val="20"/>
              </w:rPr>
              <w:fldChar w:fldCharType="separate"/>
            </w:r>
            <w:r w:rsidRPr="00CF0CAF">
              <w:rPr>
                <w:smallCaps/>
                <w:color w:val="000000"/>
                <w:sz w:val="20"/>
                <w:szCs w:val="20"/>
              </w:rPr>
              <w:fldChar w:fldCharType="end"/>
            </w:r>
          </w:p>
        </w:tc>
      </w:tr>
      <w:tr w:rsidR="0045060B" w:rsidRPr="001731CE" w14:paraId="248D7B57" w14:textId="77777777" w:rsidTr="2514A56F">
        <w:trPr>
          <w:trHeight w:val="259"/>
        </w:trPr>
        <w:tc>
          <w:tcPr>
            <w:tcW w:w="1332" w:type="pct"/>
          </w:tcPr>
          <w:p w14:paraId="1198A292" w14:textId="77777777" w:rsidR="0045060B" w:rsidRPr="00CF0CAF" w:rsidRDefault="0045060B" w:rsidP="00F07BBA">
            <w:pPr>
              <w:shd w:val="clear" w:color="auto" w:fill="FFFFFF"/>
              <w:ind w:right="180"/>
              <w:rPr>
                <w:sz w:val="20"/>
                <w:szCs w:val="20"/>
              </w:rPr>
            </w:pPr>
            <w:r w:rsidRPr="00CF0CAF">
              <w:rPr>
                <w:sz w:val="20"/>
                <w:szCs w:val="20"/>
              </w:rPr>
              <w:t>GEF Focal Area(s):</w:t>
            </w:r>
          </w:p>
        </w:tc>
        <w:tc>
          <w:tcPr>
            <w:tcW w:w="1287" w:type="pct"/>
          </w:tcPr>
          <w:p w14:paraId="27A16527" w14:textId="77777777" w:rsidR="0045060B" w:rsidRPr="00824DD1" w:rsidRDefault="0045060B" w:rsidP="00F07BBA">
            <w:pPr>
              <w:shd w:val="clear" w:color="auto" w:fill="FFFFFF"/>
              <w:ind w:right="180"/>
              <w:rPr>
                <w:sz w:val="20"/>
                <w:szCs w:val="20"/>
              </w:rPr>
            </w:pPr>
            <w:r w:rsidRPr="00824DD1">
              <w:rPr>
                <w:sz w:val="20"/>
                <w:szCs w:val="20"/>
              </w:rPr>
              <w:t>Climate Change Adaptation</w:t>
            </w:r>
          </w:p>
          <w:p w14:paraId="75B23FCA" w14:textId="77777777" w:rsidR="0045060B" w:rsidRPr="00CF0CAF" w:rsidRDefault="0045060B" w:rsidP="00F07BBA">
            <w:pPr>
              <w:shd w:val="clear" w:color="auto" w:fill="FFFFFF"/>
              <w:ind w:right="180"/>
              <w:rPr>
                <w:sz w:val="20"/>
                <w:szCs w:val="20"/>
              </w:rPr>
            </w:pPr>
          </w:p>
        </w:tc>
        <w:tc>
          <w:tcPr>
            <w:tcW w:w="1162" w:type="pct"/>
          </w:tcPr>
          <w:p w14:paraId="5246122E" w14:textId="77777777" w:rsidR="0045060B" w:rsidRPr="00CF0CAF" w:rsidRDefault="0045060B" w:rsidP="00F07BBA">
            <w:pPr>
              <w:shd w:val="clear" w:color="auto" w:fill="FFFFFF"/>
              <w:ind w:right="180"/>
              <w:rPr>
                <w:color w:val="FF0000"/>
                <w:sz w:val="20"/>
                <w:szCs w:val="20"/>
              </w:rPr>
            </w:pPr>
            <w:r w:rsidRPr="00CF0CAF">
              <w:rPr>
                <w:sz w:val="20"/>
                <w:szCs w:val="20"/>
              </w:rPr>
              <w:t>Submission Date:</w:t>
            </w:r>
          </w:p>
        </w:tc>
        <w:tc>
          <w:tcPr>
            <w:tcW w:w="1219" w:type="pct"/>
          </w:tcPr>
          <w:p w14:paraId="65345AD5" w14:textId="77777777" w:rsidR="0045060B" w:rsidRPr="00CF0CAF" w:rsidRDefault="0045060B" w:rsidP="00F07BBA">
            <w:pPr>
              <w:shd w:val="clear" w:color="auto" w:fill="FFFFFF"/>
              <w:ind w:right="180"/>
              <w:rPr>
                <w:color w:val="FF0000"/>
                <w:sz w:val="20"/>
                <w:szCs w:val="20"/>
              </w:rPr>
            </w:pPr>
            <w:r>
              <w:rPr>
                <w:sz w:val="20"/>
                <w:szCs w:val="20"/>
              </w:rPr>
              <w:t>09-01-2023</w:t>
            </w:r>
          </w:p>
        </w:tc>
      </w:tr>
      <w:tr w:rsidR="0045060B" w:rsidRPr="001731CE" w14:paraId="300E7536" w14:textId="77777777" w:rsidTr="2514A56F">
        <w:trPr>
          <w:trHeight w:val="260"/>
        </w:trPr>
        <w:tc>
          <w:tcPr>
            <w:tcW w:w="1332" w:type="pct"/>
          </w:tcPr>
          <w:p w14:paraId="62C189E7" w14:textId="77777777" w:rsidR="0045060B" w:rsidRPr="00CF0CAF" w:rsidRDefault="0045060B" w:rsidP="00F07BBA">
            <w:pPr>
              <w:shd w:val="clear" w:color="auto" w:fill="FFFFFF"/>
              <w:ind w:right="180"/>
              <w:rPr>
                <w:sz w:val="20"/>
                <w:szCs w:val="20"/>
              </w:rPr>
            </w:pPr>
            <w:r w:rsidRPr="00CF0CAF">
              <w:rPr>
                <w:sz w:val="20"/>
                <w:szCs w:val="20"/>
              </w:rPr>
              <w:t>Type of Trust Fund:</w:t>
            </w:r>
          </w:p>
        </w:tc>
        <w:tc>
          <w:tcPr>
            <w:tcW w:w="1287" w:type="pct"/>
          </w:tcPr>
          <w:p w14:paraId="35D43FD4" w14:textId="77777777" w:rsidR="0045060B" w:rsidRPr="00824DD1" w:rsidRDefault="0045060B" w:rsidP="00F07BBA">
            <w:pPr>
              <w:shd w:val="clear" w:color="auto" w:fill="FFFFFF" w:themeFill="background1"/>
              <w:ind w:left="0" w:right="180"/>
              <w:rPr>
                <w:sz w:val="20"/>
                <w:szCs w:val="20"/>
              </w:rPr>
            </w:pPr>
            <w:r w:rsidRPr="00824DD1">
              <w:rPr>
                <w:sz w:val="20"/>
                <w:szCs w:val="20"/>
              </w:rPr>
              <w:t>Least Developed Country Fund</w:t>
            </w:r>
          </w:p>
          <w:p w14:paraId="2AA18AD9" w14:textId="77777777" w:rsidR="0045060B" w:rsidRPr="00CF0CAF" w:rsidRDefault="0045060B" w:rsidP="00F07BBA">
            <w:pPr>
              <w:autoSpaceDE w:val="0"/>
              <w:autoSpaceDN w:val="0"/>
              <w:adjustRightInd w:val="0"/>
              <w:ind w:right="180"/>
              <w:rPr>
                <w:color w:val="000000" w:themeColor="text1"/>
                <w:sz w:val="20"/>
                <w:szCs w:val="20"/>
              </w:rPr>
            </w:pPr>
          </w:p>
        </w:tc>
        <w:tc>
          <w:tcPr>
            <w:tcW w:w="1162" w:type="pct"/>
          </w:tcPr>
          <w:p w14:paraId="125870B7" w14:textId="77777777" w:rsidR="0045060B" w:rsidRPr="00CF0CAF" w:rsidRDefault="0045060B" w:rsidP="00F07BBA">
            <w:pPr>
              <w:shd w:val="clear" w:color="auto" w:fill="FFFFFF"/>
              <w:ind w:right="180"/>
              <w:rPr>
                <w:sz w:val="20"/>
                <w:szCs w:val="20"/>
              </w:rPr>
            </w:pPr>
            <w:r w:rsidRPr="00CF0CAF">
              <w:rPr>
                <w:sz w:val="20"/>
                <w:szCs w:val="20"/>
              </w:rPr>
              <w:t>Project Duration (Months)</w:t>
            </w:r>
          </w:p>
        </w:tc>
        <w:tc>
          <w:tcPr>
            <w:tcW w:w="1219" w:type="pct"/>
          </w:tcPr>
          <w:p w14:paraId="65E8D3B3" w14:textId="77777777" w:rsidR="0045060B" w:rsidRPr="00CF0CAF" w:rsidRDefault="0045060B" w:rsidP="00F07BBA">
            <w:pPr>
              <w:shd w:val="clear" w:color="auto" w:fill="FFFFFF"/>
              <w:ind w:right="180"/>
              <w:rPr>
                <w:sz w:val="20"/>
                <w:szCs w:val="20"/>
              </w:rPr>
            </w:pPr>
            <w:r>
              <w:rPr>
                <w:sz w:val="20"/>
                <w:szCs w:val="20"/>
              </w:rPr>
              <w:t>60 months</w:t>
            </w:r>
          </w:p>
        </w:tc>
      </w:tr>
      <w:tr w:rsidR="0045060B" w:rsidRPr="008E36FA" w14:paraId="18DCEEE6" w14:textId="77777777" w:rsidTr="2514A56F">
        <w:trPr>
          <w:trHeight w:val="260"/>
        </w:trPr>
        <w:tc>
          <w:tcPr>
            <w:tcW w:w="1332" w:type="pct"/>
            <w:shd w:val="clear" w:color="auto" w:fill="auto"/>
          </w:tcPr>
          <w:p w14:paraId="35B363C5" w14:textId="77777777" w:rsidR="0045060B" w:rsidRPr="00DF24CE" w:rsidRDefault="0045060B" w:rsidP="00F07BBA">
            <w:pPr>
              <w:shd w:val="clear" w:color="auto" w:fill="FFFFFF"/>
              <w:ind w:right="180"/>
              <w:rPr>
                <w:sz w:val="20"/>
                <w:szCs w:val="20"/>
              </w:rPr>
            </w:pPr>
            <w:r w:rsidRPr="00DF24CE">
              <w:rPr>
                <w:sz w:val="20"/>
                <w:szCs w:val="20"/>
              </w:rPr>
              <w:t>GEF Project Grant</w:t>
            </w:r>
            <w:r>
              <w:rPr>
                <w:sz w:val="20"/>
                <w:szCs w:val="20"/>
              </w:rPr>
              <w:t xml:space="preserve">: </w:t>
            </w:r>
            <w:r w:rsidRPr="008D767C">
              <w:rPr>
                <w:i/>
                <w:iCs/>
                <w:sz w:val="20"/>
                <w:szCs w:val="20"/>
              </w:rPr>
              <w:t>(a</w:t>
            </w:r>
            <w:r>
              <w:rPr>
                <w:i/>
                <w:iCs/>
                <w:sz w:val="20"/>
                <w:szCs w:val="20"/>
              </w:rPr>
              <w:t>)</w:t>
            </w:r>
          </w:p>
        </w:tc>
        <w:tc>
          <w:tcPr>
            <w:tcW w:w="1287" w:type="pct"/>
            <w:shd w:val="clear" w:color="auto" w:fill="auto"/>
          </w:tcPr>
          <w:p w14:paraId="3E075D86" w14:textId="77777777" w:rsidR="0045060B" w:rsidRPr="00082932" w:rsidRDefault="0045060B" w:rsidP="00F07BBA">
            <w:pPr>
              <w:shd w:val="clear" w:color="auto" w:fill="FFFFFF"/>
              <w:ind w:right="180"/>
              <w:jc w:val="center"/>
              <w:rPr>
                <w:sz w:val="20"/>
                <w:szCs w:val="20"/>
              </w:rPr>
            </w:pPr>
            <w:r w:rsidRPr="00082932">
              <w:rPr>
                <w:sz w:val="20"/>
                <w:szCs w:val="20"/>
              </w:rPr>
              <w:t>10,000,000</w:t>
            </w:r>
          </w:p>
        </w:tc>
        <w:tc>
          <w:tcPr>
            <w:tcW w:w="1162" w:type="pct"/>
            <w:shd w:val="clear" w:color="auto" w:fill="auto"/>
          </w:tcPr>
          <w:p w14:paraId="3B9BB92B" w14:textId="77777777" w:rsidR="0045060B" w:rsidRPr="000B7B46" w:rsidRDefault="0045060B" w:rsidP="00F07BBA">
            <w:pPr>
              <w:shd w:val="clear" w:color="auto" w:fill="FFFFFF"/>
              <w:ind w:right="180"/>
              <w:jc w:val="center"/>
              <w:rPr>
                <w:i/>
                <w:iCs/>
                <w:sz w:val="20"/>
                <w:szCs w:val="20"/>
                <w:lang w:val="fr-FR"/>
              </w:rPr>
            </w:pPr>
            <w:r w:rsidRPr="000B7B46">
              <w:rPr>
                <w:sz w:val="20"/>
                <w:szCs w:val="20"/>
                <w:lang w:val="fr-FR"/>
              </w:rPr>
              <w:t xml:space="preserve">GEF Project Non-Grant </w:t>
            </w:r>
            <w:r w:rsidRPr="000B7B46">
              <w:rPr>
                <w:i/>
                <w:iCs/>
                <w:sz w:val="20"/>
                <w:szCs w:val="20"/>
                <w:lang w:val="fr-FR"/>
              </w:rPr>
              <w:t>(b)</w:t>
            </w:r>
          </w:p>
        </w:tc>
        <w:tc>
          <w:tcPr>
            <w:tcW w:w="1219" w:type="pct"/>
            <w:shd w:val="clear" w:color="auto" w:fill="auto"/>
          </w:tcPr>
          <w:p w14:paraId="601B7824" w14:textId="77777777" w:rsidR="0045060B" w:rsidRPr="00536423" w:rsidRDefault="0045060B" w:rsidP="00F07BBA">
            <w:pPr>
              <w:shd w:val="clear" w:color="auto" w:fill="FFFFFF"/>
              <w:ind w:right="180"/>
              <w:jc w:val="center"/>
              <w:rPr>
                <w:sz w:val="20"/>
                <w:szCs w:val="20"/>
                <w:lang w:val="fr-FR"/>
              </w:rPr>
            </w:pPr>
          </w:p>
        </w:tc>
      </w:tr>
      <w:tr w:rsidR="0045060B" w:rsidRPr="0034190A" w14:paraId="3C778C84" w14:textId="77777777" w:rsidTr="2514A56F">
        <w:trPr>
          <w:trHeight w:val="260"/>
        </w:trPr>
        <w:tc>
          <w:tcPr>
            <w:tcW w:w="1332" w:type="pct"/>
            <w:shd w:val="clear" w:color="auto" w:fill="auto"/>
          </w:tcPr>
          <w:p w14:paraId="6EC59DA8" w14:textId="77777777" w:rsidR="0045060B" w:rsidRPr="00B062A7" w:rsidRDefault="0045060B" w:rsidP="00F07BBA">
            <w:pPr>
              <w:shd w:val="clear" w:color="auto" w:fill="FFFFFF"/>
              <w:ind w:right="180"/>
              <w:rPr>
                <w:sz w:val="20"/>
                <w:szCs w:val="20"/>
              </w:rPr>
            </w:pPr>
            <w:r w:rsidRPr="00DF24CE">
              <w:rPr>
                <w:sz w:val="20"/>
                <w:szCs w:val="20"/>
              </w:rPr>
              <w:t>Agency Fee(s)</w:t>
            </w:r>
            <w:r>
              <w:rPr>
                <w:sz w:val="20"/>
                <w:szCs w:val="20"/>
              </w:rPr>
              <w:t xml:space="preserve"> Grant</w:t>
            </w:r>
            <w:r w:rsidRPr="00DF24CE">
              <w:rPr>
                <w:sz w:val="20"/>
                <w:szCs w:val="20"/>
              </w:rPr>
              <w:t>:</w:t>
            </w:r>
            <w:r w:rsidRPr="00B062A7">
              <w:rPr>
                <w:sz w:val="20"/>
                <w:szCs w:val="20"/>
              </w:rPr>
              <w:t xml:space="preserve"> </w:t>
            </w:r>
            <w:r w:rsidRPr="00B062A7">
              <w:rPr>
                <w:i/>
                <w:iCs/>
                <w:sz w:val="20"/>
                <w:szCs w:val="20"/>
              </w:rPr>
              <w:t>(c)</w:t>
            </w:r>
          </w:p>
        </w:tc>
        <w:tc>
          <w:tcPr>
            <w:tcW w:w="1287" w:type="pct"/>
            <w:shd w:val="clear" w:color="auto" w:fill="auto"/>
          </w:tcPr>
          <w:p w14:paraId="2E3E2766" w14:textId="77777777" w:rsidR="0045060B" w:rsidRPr="00082932" w:rsidRDefault="0045060B" w:rsidP="00F07BBA">
            <w:pPr>
              <w:shd w:val="clear" w:color="auto" w:fill="FFFFFF"/>
              <w:ind w:right="180"/>
              <w:jc w:val="center"/>
              <w:rPr>
                <w:sz w:val="20"/>
                <w:szCs w:val="20"/>
              </w:rPr>
            </w:pPr>
            <w:r w:rsidRPr="00082932">
              <w:rPr>
                <w:sz w:val="20"/>
                <w:szCs w:val="20"/>
              </w:rPr>
              <w:t>900,000</w:t>
            </w:r>
          </w:p>
        </w:tc>
        <w:tc>
          <w:tcPr>
            <w:tcW w:w="1162" w:type="pct"/>
            <w:shd w:val="clear" w:color="auto" w:fill="auto"/>
          </w:tcPr>
          <w:p w14:paraId="217A4727" w14:textId="77777777" w:rsidR="0045060B" w:rsidRPr="00B062A7" w:rsidRDefault="0045060B" w:rsidP="00F07BBA">
            <w:pPr>
              <w:shd w:val="clear" w:color="auto" w:fill="FFFFFF"/>
              <w:ind w:right="180"/>
              <w:jc w:val="center"/>
              <w:rPr>
                <w:sz w:val="20"/>
                <w:szCs w:val="20"/>
              </w:rPr>
            </w:pPr>
            <w:r w:rsidRPr="00DF24CE">
              <w:rPr>
                <w:sz w:val="20"/>
                <w:szCs w:val="20"/>
              </w:rPr>
              <w:t>Agency Fee(s)</w:t>
            </w:r>
            <w:r>
              <w:rPr>
                <w:sz w:val="20"/>
                <w:szCs w:val="20"/>
              </w:rPr>
              <w:t xml:space="preserve"> </w:t>
            </w:r>
            <w:proofErr w:type="gramStart"/>
            <w:r>
              <w:rPr>
                <w:sz w:val="20"/>
                <w:szCs w:val="20"/>
              </w:rPr>
              <w:t>Non-Grant</w:t>
            </w:r>
            <w:proofErr w:type="gramEnd"/>
            <w:r w:rsidRPr="00DF24CE">
              <w:rPr>
                <w:sz w:val="20"/>
                <w:szCs w:val="20"/>
              </w:rPr>
              <w:t>:</w:t>
            </w:r>
            <w:r w:rsidRPr="00B062A7">
              <w:rPr>
                <w:sz w:val="20"/>
                <w:szCs w:val="20"/>
              </w:rPr>
              <w:t xml:space="preserve"> </w:t>
            </w:r>
            <w:r w:rsidRPr="00B062A7">
              <w:rPr>
                <w:i/>
                <w:iCs/>
                <w:sz w:val="20"/>
                <w:szCs w:val="20"/>
              </w:rPr>
              <w:t>(</w:t>
            </w:r>
            <w:r>
              <w:rPr>
                <w:i/>
                <w:iCs/>
                <w:sz w:val="20"/>
                <w:szCs w:val="20"/>
              </w:rPr>
              <w:t>d</w:t>
            </w:r>
            <w:r w:rsidRPr="00B062A7">
              <w:rPr>
                <w:i/>
                <w:iCs/>
                <w:sz w:val="20"/>
                <w:szCs w:val="20"/>
              </w:rPr>
              <w:t>)</w:t>
            </w:r>
          </w:p>
        </w:tc>
        <w:tc>
          <w:tcPr>
            <w:tcW w:w="1219" w:type="pct"/>
            <w:shd w:val="clear" w:color="auto" w:fill="auto"/>
          </w:tcPr>
          <w:p w14:paraId="6B086780" w14:textId="67C09B7D" w:rsidR="0045060B" w:rsidRPr="00B062A7" w:rsidRDefault="0045060B" w:rsidP="00F07BBA">
            <w:pPr>
              <w:shd w:val="clear" w:color="auto" w:fill="FFFFFF"/>
              <w:ind w:right="180"/>
              <w:jc w:val="center"/>
              <w:rPr>
                <w:sz w:val="20"/>
                <w:szCs w:val="20"/>
              </w:rPr>
            </w:pPr>
          </w:p>
        </w:tc>
      </w:tr>
      <w:tr w:rsidR="00462285" w:rsidRPr="001731CE" w14:paraId="49C89A11" w14:textId="77777777" w:rsidTr="2514A56F">
        <w:trPr>
          <w:trHeight w:val="260"/>
        </w:trPr>
        <w:tc>
          <w:tcPr>
            <w:tcW w:w="1332" w:type="pct"/>
          </w:tcPr>
          <w:p w14:paraId="515676E6" w14:textId="77777777" w:rsidR="00462285" w:rsidRDefault="00462285" w:rsidP="00462285">
            <w:pPr>
              <w:shd w:val="clear" w:color="auto" w:fill="FFFFFF"/>
              <w:ind w:right="180"/>
              <w:rPr>
                <w:i/>
                <w:iCs/>
                <w:sz w:val="20"/>
                <w:szCs w:val="20"/>
              </w:rPr>
            </w:pPr>
            <w:r w:rsidRPr="004C3A2C">
              <w:rPr>
                <w:sz w:val="20"/>
                <w:szCs w:val="20"/>
              </w:rPr>
              <w:t xml:space="preserve">Total GEF Financing: </w:t>
            </w:r>
            <w:r w:rsidRPr="004C3A2C">
              <w:rPr>
                <w:i/>
                <w:iCs/>
                <w:sz w:val="20"/>
                <w:szCs w:val="20"/>
              </w:rPr>
              <w:t>(</w:t>
            </w:r>
            <w:proofErr w:type="spellStart"/>
            <w:r w:rsidRPr="004C3A2C">
              <w:rPr>
                <w:i/>
                <w:iCs/>
                <w:sz w:val="20"/>
                <w:szCs w:val="20"/>
              </w:rPr>
              <w:t>a+b</w:t>
            </w:r>
            <w:r>
              <w:rPr>
                <w:i/>
                <w:iCs/>
                <w:sz w:val="20"/>
                <w:szCs w:val="20"/>
              </w:rPr>
              <w:t>+c+d</w:t>
            </w:r>
            <w:proofErr w:type="spellEnd"/>
            <w:r>
              <w:rPr>
                <w:i/>
                <w:iCs/>
                <w:sz w:val="20"/>
                <w:szCs w:val="20"/>
              </w:rPr>
              <w:t>)</w:t>
            </w:r>
          </w:p>
          <w:p w14:paraId="7D1C3250" w14:textId="77777777" w:rsidR="00462285" w:rsidRPr="004C3A2C" w:rsidRDefault="00462285" w:rsidP="00462285">
            <w:pPr>
              <w:shd w:val="clear" w:color="auto" w:fill="FFFFFF"/>
              <w:ind w:right="180"/>
              <w:rPr>
                <w:sz w:val="20"/>
                <w:szCs w:val="20"/>
              </w:rPr>
            </w:pPr>
          </w:p>
        </w:tc>
        <w:tc>
          <w:tcPr>
            <w:tcW w:w="1287" w:type="pct"/>
          </w:tcPr>
          <w:p w14:paraId="3DC32252" w14:textId="77777777" w:rsidR="00462285" w:rsidRPr="00082932" w:rsidRDefault="00462285" w:rsidP="00462285">
            <w:pPr>
              <w:shd w:val="clear" w:color="auto" w:fill="FFFFFF"/>
              <w:ind w:right="180"/>
              <w:jc w:val="center"/>
              <w:rPr>
                <w:sz w:val="20"/>
                <w:szCs w:val="20"/>
              </w:rPr>
            </w:pPr>
            <w:r w:rsidRPr="00082932">
              <w:rPr>
                <w:sz w:val="20"/>
                <w:szCs w:val="20"/>
              </w:rPr>
              <w:t>10,900,000</w:t>
            </w:r>
          </w:p>
        </w:tc>
        <w:tc>
          <w:tcPr>
            <w:tcW w:w="1162" w:type="pct"/>
          </w:tcPr>
          <w:p w14:paraId="020875FD" w14:textId="77777777" w:rsidR="00462285" w:rsidRDefault="00462285" w:rsidP="00462285">
            <w:pPr>
              <w:shd w:val="clear" w:color="auto" w:fill="FFFFFF"/>
              <w:ind w:right="180"/>
              <w:jc w:val="center"/>
              <w:rPr>
                <w:sz w:val="20"/>
                <w:szCs w:val="20"/>
              </w:rPr>
            </w:pPr>
            <w:r w:rsidRPr="00DF24CE">
              <w:rPr>
                <w:sz w:val="20"/>
                <w:szCs w:val="20"/>
              </w:rPr>
              <w:t>Total Co-financing:</w:t>
            </w:r>
          </w:p>
          <w:p w14:paraId="19A3285B" w14:textId="77777777" w:rsidR="00462285" w:rsidRPr="00DF24CE" w:rsidRDefault="00462285" w:rsidP="00462285">
            <w:pPr>
              <w:shd w:val="clear" w:color="auto" w:fill="FFFFFF"/>
              <w:ind w:right="180"/>
              <w:jc w:val="center"/>
              <w:rPr>
                <w:sz w:val="20"/>
                <w:szCs w:val="20"/>
              </w:rPr>
            </w:pPr>
          </w:p>
        </w:tc>
        <w:tc>
          <w:tcPr>
            <w:tcW w:w="1219" w:type="pct"/>
          </w:tcPr>
          <w:p w14:paraId="296B7027" w14:textId="0DE42BC6" w:rsidR="00462285" w:rsidRPr="00DF24CE" w:rsidRDefault="00462285" w:rsidP="2514A56F">
            <w:pPr>
              <w:shd w:val="clear" w:color="auto" w:fill="FFFFFF" w:themeFill="background1"/>
              <w:ind w:right="180"/>
              <w:jc w:val="center"/>
              <w:rPr>
                <w:ins w:id="3" w:author="mariemeseck@imperium.green" w:date="2024-05-06T15:34:00Z" w16du:dateUtc="2024-05-06T15:34:05Z"/>
                <w:rFonts w:cs="Arial"/>
                <w:b/>
                <w:bCs/>
                <w:sz w:val="18"/>
                <w:szCs w:val="18"/>
                <w:highlight w:val="yellow"/>
              </w:rPr>
            </w:pPr>
            <w:del w:id="4" w:author="mariemeseck@imperium.green" w:date="2024-05-06T15:34:00Z">
              <w:r w:rsidRPr="2514A56F" w:rsidDel="2563745D">
                <w:rPr>
                  <w:rStyle w:val="Strong"/>
                  <w:rFonts w:ascii="Söhne" w:hAnsi="Söhne"/>
                  <w:color w:val="000000" w:themeColor="text1"/>
                  <w:sz w:val="21"/>
                  <w:szCs w:val="21"/>
                  <w:highlight w:val="yellow"/>
                </w:rPr>
                <w:delText>$</w:delText>
              </w:r>
            </w:del>
          </w:p>
          <w:p w14:paraId="234FDC71" w14:textId="1404EA3B" w:rsidR="00462285" w:rsidRPr="00DF24CE" w:rsidRDefault="0336F7C3" w:rsidP="35280E30">
            <w:pPr>
              <w:shd w:val="clear" w:color="auto" w:fill="FFFFFF" w:themeFill="background1"/>
              <w:ind w:right="180"/>
              <w:jc w:val="center"/>
              <w:rPr>
                <w:rFonts w:cs="Arial"/>
                <w:b/>
                <w:bCs/>
                <w:sz w:val="18"/>
                <w:szCs w:val="18"/>
                <w:highlight w:val="yellow"/>
              </w:rPr>
            </w:pPr>
            <w:r w:rsidRPr="2514A56F">
              <w:rPr>
                <w:rFonts w:cs="Arial"/>
                <w:b/>
                <w:bCs/>
                <w:sz w:val="18"/>
                <w:szCs w:val="18"/>
                <w:highlight w:val="yellow"/>
              </w:rPr>
              <w:t>65,371,236</w:t>
            </w:r>
          </w:p>
        </w:tc>
      </w:tr>
      <w:tr w:rsidR="00462285" w:rsidRPr="001731CE" w14:paraId="28F94B94" w14:textId="77777777" w:rsidTr="2514A56F">
        <w:trPr>
          <w:trHeight w:val="260"/>
        </w:trPr>
        <w:tc>
          <w:tcPr>
            <w:tcW w:w="1332" w:type="pct"/>
          </w:tcPr>
          <w:p w14:paraId="2FCB4ECD" w14:textId="77777777" w:rsidR="00462285" w:rsidRPr="00DF24CE" w:rsidRDefault="00462285" w:rsidP="00462285">
            <w:pPr>
              <w:shd w:val="clear" w:color="auto" w:fill="FFFFFF"/>
              <w:ind w:left="0" w:right="180"/>
              <w:rPr>
                <w:sz w:val="20"/>
                <w:szCs w:val="20"/>
              </w:rPr>
            </w:pPr>
            <w:r>
              <w:rPr>
                <w:sz w:val="20"/>
                <w:szCs w:val="20"/>
              </w:rPr>
              <w:t>PPG</w:t>
            </w:r>
            <w:r w:rsidRPr="00DF24CE">
              <w:rPr>
                <w:sz w:val="20"/>
                <w:szCs w:val="20"/>
              </w:rPr>
              <w:t xml:space="preserve"> </w:t>
            </w:r>
            <w:r>
              <w:rPr>
                <w:sz w:val="20"/>
                <w:szCs w:val="20"/>
              </w:rPr>
              <w:t xml:space="preserve">Amount </w:t>
            </w:r>
            <w:r w:rsidRPr="00282C03">
              <w:rPr>
                <w:i/>
                <w:iCs/>
                <w:sz w:val="20"/>
                <w:szCs w:val="20"/>
              </w:rPr>
              <w:t>(</w:t>
            </w:r>
            <w:r>
              <w:rPr>
                <w:i/>
                <w:iCs/>
                <w:sz w:val="20"/>
                <w:szCs w:val="20"/>
              </w:rPr>
              <w:t>e</w:t>
            </w:r>
            <w:r w:rsidRPr="00282C03">
              <w:rPr>
                <w:i/>
                <w:iCs/>
                <w:sz w:val="20"/>
                <w:szCs w:val="20"/>
              </w:rPr>
              <w:t>):</w:t>
            </w:r>
          </w:p>
        </w:tc>
        <w:tc>
          <w:tcPr>
            <w:tcW w:w="1287" w:type="pct"/>
          </w:tcPr>
          <w:p w14:paraId="259AD309" w14:textId="328B95CF" w:rsidR="00462285" w:rsidRPr="00082932" w:rsidRDefault="00462285" w:rsidP="00462285">
            <w:pPr>
              <w:shd w:val="clear" w:color="auto" w:fill="FFFFFF"/>
              <w:ind w:right="180"/>
              <w:jc w:val="center"/>
              <w:rPr>
                <w:sz w:val="20"/>
                <w:szCs w:val="20"/>
              </w:rPr>
            </w:pPr>
            <w:r>
              <w:rPr>
                <w:sz w:val="20"/>
                <w:szCs w:val="20"/>
              </w:rPr>
              <w:t>300</w:t>
            </w:r>
            <w:r w:rsidRPr="00082932">
              <w:rPr>
                <w:sz w:val="20"/>
                <w:szCs w:val="20"/>
              </w:rPr>
              <w:t>,000</w:t>
            </w:r>
          </w:p>
        </w:tc>
        <w:tc>
          <w:tcPr>
            <w:tcW w:w="1162" w:type="pct"/>
          </w:tcPr>
          <w:p w14:paraId="3F9EBB77" w14:textId="77777777" w:rsidR="00462285" w:rsidRPr="008D767C" w:rsidRDefault="00462285" w:rsidP="00462285">
            <w:pPr>
              <w:shd w:val="clear" w:color="auto" w:fill="FFFFFF"/>
              <w:ind w:right="180"/>
              <w:jc w:val="center"/>
              <w:rPr>
                <w:i/>
                <w:iCs/>
                <w:sz w:val="20"/>
                <w:szCs w:val="20"/>
              </w:rPr>
            </w:pPr>
            <w:r>
              <w:rPr>
                <w:sz w:val="20"/>
                <w:szCs w:val="20"/>
              </w:rPr>
              <w:t xml:space="preserve">PPG </w:t>
            </w:r>
            <w:r w:rsidRPr="00DF24CE">
              <w:rPr>
                <w:sz w:val="20"/>
                <w:szCs w:val="20"/>
              </w:rPr>
              <w:t>Agency Fee(s)</w:t>
            </w:r>
            <w:r>
              <w:rPr>
                <w:sz w:val="20"/>
                <w:szCs w:val="20"/>
              </w:rPr>
              <w:t xml:space="preserve"> </w:t>
            </w:r>
            <w:r w:rsidRPr="00593220">
              <w:rPr>
                <w:i/>
                <w:iCs/>
                <w:sz w:val="20"/>
                <w:szCs w:val="20"/>
              </w:rPr>
              <w:t>(</w:t>
            </w:r>
            <w:r>
              <w:rPr>
                <w:i/>
                <w:iCs/>
                <w:sz w:val="20"/>
                <w:szCs w:val="20"/>
              </w:rPr>
              <w:t>f</w:t>
            </w:r>
            <w:r w:rsidRPr="00593220">
              <w:rPr>
                <w:i/>
                <w:iCs/>
                <w:sz w:val="20"/>
                <w:szCs w:val="20"/>
              </w:rPr>
              <w:t>)</w:t>
            </w:r>
            <w:r w:rsidRPr="00DF24CE">
              <w:rPr>
                <w:sz w:val="20"/>
                <w:szCs w:val="20"/>
              </w:rPr>
              <w:t>:</w:t>
            </w:r>
          </w:p>
        </w:tc>
        <w:tc>
          <w:tcPr>
            <w:tcW w:w="1219" w:type="pct"/>
          </w:tcPr>
          <w:p w14:paraId="478A8ABD" w14:textId="035AA8CC" w:rsidR="00462285" w:rsidRPr="00DF24CE" w:rsidRDefault="00462285" w:rsidP="00462285">
            <w:pPr>
              <w:shd w:val="clear" w:color="auto" w:fill="FFFFFF"/>
              <w:ind w:right="180"/>
              <w:jc w:val="center"/>
              <w:rPr>
                <w:sz w:val="20"/>
                <w:szCs w:val="20"/>
              </w:rPr>
            </w:pPr>
            <w:r>
              <w:rPr>
                <w:sz w:val="20"/>
                <w:szCs w:val="20"/>
              </w:rPr>
              <w:t>27,000</w:t>
            </w:r>
          </w:p>
        </w:tc>
      </w:tr>
      <w:tr w:rsidR="00462285" w:rsidRPr="001731CE" w14:paraId="1B3F8C58" w14:textId="77777777" w:rsidTr="2514A56F">
        <w:trPr>
          <w:trHeight w:val="260"/>
        </w:trPr>
        <w:tc>
          <w:tcPr>
            <w:tcW w:w="1332" w:type="pct"/>
          </w:tcPr>
          <w:p w14:paraId="7ED53B36" w14:textId="77777777" w:rsidR="00462285" w:rsidRPr="00CF0CAF" w:rsidRDefault="00462285" w:rsidP="00462285">
            <w:pPr>
              <w:shd w:val="clear" w:color="auto" w:fill="FFFFFF"/>
              <w:ind w:right="180"/>
              <w:rPr>
                <w:sz w:val="20"/>
                <w:szCs w:val="20"/>
              </w:rPr>
            </w:pPr>
            <w:r>
              <w:rPr>
                <w:sz w:val="20"/>
                <w:szCs w:val="20"/>
              </w:rPr>
              <w:t>Total GEF Resources (</w:t>
            </w:r>
            <w:proofErr w:type="spellStart"/>
            <w:r>
              <w:rPr>
                <w:sz w:val="20"/>
                <w:szCs w:val="20"/>
              </w:rPr>
              <w:t>a+b+c+d+e+f</w:t>
            </w:r>
            <w:proofErr w:type="spellEnd"/>
            <w:r>
              <w:rPr>
                <w:sz w:val="20"/>
                <w:szCs w:val="20"/>
              </w:rPr>
              <w:t>)</w:t>
            </w:r>
          </w:p>
        </w:tc>
        <w:tc>
          <w:tcPr>
            <w:tcW w:w="3668" w:type="pct"/>
            <w:gridSpan w:val="3"/>
          </w:tcPr>
          <w:p w14:paraId="554D8DA3" w14:textId="4B3BE3A8" w:rsidR="00462285" w:rsidRPr="00082932" w:rsidRDefault="00462285" w:rsidP="00462285">
            <w:pPr>
              <w:shd w:val="clear" w:color="auto" w:fill="FFFFFF"/>
              <w:ind w:left="0" w:right="180"/>
              <w:rPr>
                <w:sz w:val="20"/>
                <w:szCs w:val="20"/>
              </w:rPr>
            </w:pPr>
            <w:r>
              <w:rPr>
                <w:sz w:val="20"/>
                <w:szCs w:val="20"/>
              </w:rPr>
              <w:t xml:space="preserve">            </w:t>
            </w:r>
            <w:r w:rsidRPr="00082932">
              <w:rPr>
                <w:sz w:val="20"/>
                <w:szCs w:val="20"/>
              </w:rPr>
              <w:t>11,</w:t>
            </w:r>
            <w:r>
              <w:rPr>
                <w:sz w:val="20"/>
                <w:szCs w:val="20"/>
              </w:rPr>
              <w:t>227,000</w:t>
            </w:r>
          </w:p>
        </w:tc>
      </w:tr>
      <w:tr w:rsidR="00462285" w:rsidRPr="001731CE" w14:paraId="4AE30D34" w14:textId="77777777" w:rsidTr="2514A56F">
        <w:trPr>
          <w:trHeight w:val="260"/>
        </w:trPr>
        <w:tc>
          <w:tcPr>
            <w:tcW w:w="1332" w:type="pct"/>
          </w:tcPr>
          <w:p w14:paraId="6FF7D58C" w14:textId="77777777" w:rsidR="00462285" w:rsidRPr="00CF0CAF" w:rsidRDefault="00462285" w:rsidP="00462285">
            <w:pPr>
              <w:shd w:val="clear" w:color="auto" w:fill="FFFFFF"/>
              <w:ind w:right="180"/>
              <w:rPr>
                <w:sz w:val="20"/>
                <w:szCs w:val="20"/>
              </w:rPr>
            </w:pPr>
            <w:r w:rsidRPr="00CF0CAF">
              <w:rPr>
                <w:sz w:val="20"/>
                <w:szCs w:val="20"/>
              </w:rPr>
              <w:t xml:space="preserve">Project Tags: </w:t>
            </w:r>
          </w:p>
        </w:tc>
        <w:tc>
          <w:tcPr>
            <w:tcW w:w="3668" w:type="pct"/>
            <w:gridSpan w:val="3"/>
          </w:tcPr>
          <w:p w14:paraId="11C843F0" w14:textId="77777777" w:rsidR="00462285" w:rsidRPr="00CF0CAF" w:rsidRDefault="00462285" w:rsidP="00462285">
            <w:pPr>
              <w:shd w:val="clear" w:color="auto" w:fill="FFFFFF"/>
              <w:ind w:right="180"/>
              <w:rPr>
                <w:sz w:val="20"/>
                <w:szCs w:val="20"/>
              </w:rPr>
            </w:pPr>
            <w:r w:rsidRPr="00CF0CAF">
              <w:rPr>
                <w:sz w:val="20"/>
                <w:szCs w:val="20"/>
              </w:rPr>
              <w:fldChar w:fldCharType="begin">
                <w:ffData>
                  <w:name w:val="convn_comply_yes"/>
                  <w:enabled/>
                  <w:calcOnExit w:val="0"/>
                  <w:checkBox>
                    <w:sizeAuto/>
                    <w:default w:val="0"/>
                  </w:checkBox>
                </w:ffData>
              </w:fldChar>
            </w:r>
            <w:bookmarkStart w:id="5" w:name="convn_comply_yes"/>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bookmarkEnd w:id="5"/>
            <w:r w:rsidRPr="00CF0CAF">
              <w:rPr>
                <w:sz w:val="20"/>
                <w:szCs w:val="20"/>
              </w:rPr>
              <w:t xml:space="preserve"> CBIT               </w:t>
            </w:r>
            <w:r>
              <w:rPr>
                <w:sz w:val="20"/>
                <w:szCs w:val="20"/>
              </w:rPr>
              <w:fldChar w:fldCharType="begin">
                <w:ffData>
                  <w:name w:val=""/>
                  <w:enabled w:val="0"/>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CF0CAF">
              <w:rPr>
                <w:sz w:val="20"/>
                <w:szCs w:val="20"/>
              </w:rPr>
              <w:t xml:space="preserve"> NGI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rsidRPr="00CF0CAF">
              <w:rPr>
                <w:sz w:val="20"/>
                <w:szCs w:val="20"/>
              </w:rPr>
              <w:t xml:space="preserve"> SGP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rsidRPr="00CF0CAF">
              <w:rPr>
                <w:sz w:val="20"/>
                <w:szCs w:val="20"/>
              </w:rPr>
              <w:t xml:space="preserve"> </w:t>
            </w:r>
            <w:r>
              <w:rPr>
                <w:sz w:val="20"/>
                <w:szCs w:val="20"/>
              </w:rPr>
              <w:t>Innovation</w:t>
            </w:r>
          </w:p>
        </w:tc>
      </w:tr>
      <w:tr w:rsidR="00462285" w:rsidRPr="001731CE" w14:paraId="10559F51" w14:textId="77777777" w:rsidTr="2514A56F">
        <w:trPr>
          <w:trHeight w:val="260"/>
        </w:trPr>
        <w:tc>
          <w:tcPr>
            <w:tcW w:w="1332" w:type="pct"/>
            <w:tcBorders>
              <w:top w:val="single" w:sz="4" w:space="0" w:color="auto"/>
              <w:left w:val="single" w:sz="4" w:space="0" w:color="auto"/>
              <w:bottom w:val="single" w:sz="4" w:space="0" w:color="auto"/>
              <w:right w:val="single" w:sz="4" w:space="0" w:color="auto"/>
            </w:tcBorders>
          </w:tcPr>
          <w:p w14:paraId="037E5484" w14:textId="77777777" w:rsidR="00462285" w:rsidRDefault="00462285" w:rsidP="00462285">
            <w:pPr>
              <w:shd w:val="clear" w:color="auto" w:fill="FFFFFF"/>
              <w:ind w:right="180"/>
              <w:rPr>
                <w:sz w:val="20"/>
                <w:szCs w:val="20"/>
              </w:rPr>
            </w:pPr>
            <w:r>
              <w:rPr>
                <w:sz w:val="20"/>
                <w:szCs w:val="20"/>
              </w:rPr>
              <w:t xml:space="preserve">Project Sector </w:t>
            </w:r>
            <w:r>
              <w:rPr>
                <w:rStyle w:val="FootnoteReference"/>
                <w:sz w:val="20"/>
                <w:szCs w:val="20"/>
              </w:rPr>
              <w:footnoteReference w:id="2"/>
            </w:r>
          </w:p>
          <w:p w14:paraId="207D1084" w14:textId="77777777" w:rsidR="00462285" w:rsidRPr="00CF0CAF" w:rsidRDefault="00462285" w:rsidP="00462285">
            <w:pPr>
              <w:shd w:val="clear" w:color="auto" w:fill="FFFFFF"/>
              <w:ind w:right="180"/>
              <w:rPr>
                <w:sz w:val="20"/>
                <w:szCs w:val="20"/>
              </w:rPr>
            </w:pPr>
            <w:r>
              <w:rPr>
                <w:sz w:val="20"/>
                <w:szCs w:val="20"/>
              </w:rPr>
              <w:t>(CCM only)</w:t>
            </w:r>
          </w:p>
        </w:tc>
        <w:tc>
          <w:tcPr>
            <w:tcW w:w="3668" w:type="pct"/>
            <w:gridSpan w:val="3"/>
            <w:tcBorders>
              <w:top w:val="single" w:sz="4" w:space="0" w:color="auto"/>
              <w:left w:val="single" w:sz="4" w:space="0" w:color="auto"/>
              <w:bottom w:val="single" w:sz="4" w:space="0" w:color="auto"/>
              <w:right w:val="single" w:sz="4" w:space="0" w:color="auto"/>
            </w:tcBorders>
          </w:tcPr>
          <w:p w14:paraId="78EF5325" w14:textId="77777777" w:rsidR="00462285" w:rsidRPr="00CF0CAF" w:rsidRDefault="00462285" w:rsidP="00462285">
            <w:pPr>
              <w:shd w:val="clear" w:color="auto" w:fill="FFFFFF"/>
              <w:ind w:right="180"/>
              <w:rPr>
                <w:sz w:val="20"/>
                <w:szCs w:val="20"/>
              </w:rPr>
            </w:pPr>
          </w:p>
        </w:tc>
      </w:tr>
    </w:tbl>
    <w:p w14:paraId="3FCD970E" w14:textId="77777777" w:rsidR="0045060B" w:rsidRPr="00843C36" w:rsidRDefault="0045060B" w:rsidP="0045060B">
      <w:pPr>
        <w:ind w:right="180"/>
        <w:rPr>
          <w:highlight w:val="yellow"/>
        </w:rPr>
      </w:pPr>
    </w:p>
    <w:p w14:paraId="4D28C981" w14:textId="77777777" w:rsidR="0045060B" w:rsidRPr="00F65CE4" w:rsidRDefault="0045060B" w:rsidP="0045060B">
      <w:pPr>
        <w:pStyle w:val="Heading3"/>
      </w:pPr>
      <w:bookmarkStart w:id="6" w:name="_Toc111449289"/>
      <w:r w:rsidRPr="00F65CE4">
        <w:t xml:space="preserve">Project </w:t>
      </w:r>
      <w:r>
        <w:t>Summary***</w:t>
      </w:r>
      <w:bookmarkEnd w:id="6"/>
    </w:p>
    <w:p w14:paraId="30C73667" w14:textId="601D4977" w:rsidR="0045060B" w:rsidRPr="0093173C" w:rsidRDefault="0099296F" w:rsidP="0045060B">
      <w:pPr>
        <w:rPr>
          <w:rFonts w:asciiTheme="minorHAnsi" w:hAnsiTheme="minorHAnsi"/>
          <w:i/>
          <w:iCs/>
          <w:szCs w:val="22"/>
        </w:rPr>
      </w:pPr>
      <w:r w:rsidRPr="00E81915">
        <w:t xml:space="preserve">Provide </w:t>
      </w:r>
      <w:proofErr w:type="gramStart"/>
      <w:r w:rsidRPr="00E81915">
        <w:t xml:space="preserve">a brief </w:t>
      </w:r>
      <w:r>
        <w:t>summary</w:t>
      </w:r>
      <w:proofErr w:type="gramEnd"/>
      <w:r>
        <w:t xml:space="preserve"> </w:t>
      </w:r>
      <w:r w:rsidRPr="00E81915">
        <w:t>description of the project, including</w:t>
      </w:r>
      <w:r>
        <w:t>:</w:t>
      </w:r>
      <w:r w:rsidRPr="00E81915">
        <w:t xml:space="preserve"> </w:t>
      </w:r>
      <w:r>
        <w:t>(</w:t>
      </w:r>
      <w:proofErr w:type="spellStart"/>
      <w:r>
        <w:t>i</w:t>
      </w:r>
      <w:proofErr w:type="spellEnd"/>
      <w:r>
        <w:t xml:space="preserve">) what </w:t>
      </w:r>
      <w:proofErr w:type="gramStart"/>
      <w:r>
        <w:t>is</w:t>
      </w:r>
      <w:proofErr w:type="gramEnd"/>
      <w:r>
        <w:t xml:space="preserve"> the problem and issues to be addressed? (ii) what are the project objectives, </w:t>
      </w:r>
      <w:r w:rsidRPr="00AE7D2C">
        <w:t xml:space="preserve">and if the project is intended to be transformative, how will this be achieved? iii), </w:t>
      </w:r>
      <w:r w:rsidRPr="00885C35">
        <w:t>how will this be achieved (approach to deliver on objectives), and (iv) what are the GEBs and/or adaptation benefits,</w:t>
      </w:r>
      <w:r>
        <w:t xml:space="preserve"> </w:t>
      </w:r>
      <w:r w:rsidRPr="00E81915">
        <w:t xml:space="preserve">and other key expected results. </w:t>
      </w:r>
      <w:r w:rsidRPr="0093173C">
        <w:t>The purpose of the summary is to provide a short, coherent summary for readers. The explanation and justification of the project should be in section B “project description”.</w:t>
      </w:r>
      <w:r>
        <w:t xml:space="preserve"> </w:t>
      </w:r>
      <w:r w:rsidRPr="007952CC">
        <w:rPr>
          <w:i/>
          <w:iCs/>
          <w:szCs w:val="22"/>
        </w:rPr>
        <w:t xml:space="preserve">(max. </w:t>
      </w:r>
      <w:r>
        <w:rPr>
          <w:i/>
          <w:iCs/>
          <w:szCs w:val="22"/>
        </w:rPr>
        <w:t>250</w:t>
      </w:r>
      <w:r w:rsidRPr="007952CC">
        <w:rPr>
          <w:i/>
          <w:iCs/>
          <w:szCs w:val="22"/>
        </w:rPr>
        <w:t xml:space="preserve"> words, approximately 1</w:t>
      </w:r>
      <w:r>
        <w:rPr>
          <w:i/>
          <w:iCs/>
          <w:szCs w:val="22"/>
        </w:rPr>
        <w:t>/2</w:t>
      </w:r>
      <w:r w:rsidRPr="007952CC">
        <w:rPr>
          <w:i/>
          <w:iCs/>
          <w:szCs w:val="22"/>
        </w:rPr>
        <w:t xml:space="preserve"> page</w:t>
      </w:r>
      <w:r w:rsidR="0045060B" w:rsidRPr="007952CC">
        <w:rPr>
          <w:i/>
          <w:iCs/>
          <w:szCs w:val="22"/>
        </w:rPr>
        <w:t>)</w:t>
      </w:r>
    </w:p>
    <w:p w14:paraId="7EBAC0F9" w14:textId="77777777" w:rsidR="00FD199D" w:rsidRDefault="00FD199D" w:rsidP="00FD199D">
      <w:pPr>
        <w:ind w:left="0"/>
      </w:pPr>
    </w:p>
    <w:p w14:paraId="2A5EEB71" w14:textId="77777777" w:rsidR="00C206A5" w:rsidRDefault="00C206A5" w:rsidP="00C206A5">
      <w:pPr>
        <w:ind w:left="0"/>
      </w:pPr>
      <w:r>
        <w:t xml:space="preserve">Mali, grappling with the adversities of climate change, showcases a landscape half-engulfed by the Sahara Desert, bridging the arid Sahelian zone and the more fertile north-Sudanese zone. This geographical disposition renders the nation acutely </w:t>
      </w:r>
      <w:r w:rsidRPr="009F0CCE">
        <w:rPr>
          <w:b/>
          <w:bCs/>
        </w:rPr>
        <w:t>s</w:t>
      </w:r>
      <w:r w:rsidRPr="00C206A5">
        <w:rPr>
          <w:b/>
          <w:bCs/>
        </w:rPr>
        <w:t xml:space="preserve">usceptible to climatic stress, with pronounced vulnerabilities to desertification and ecosystem degradation. </w:t>
      </w:r>
      <w:r>
        <w:t xml:space="preserve">These environmental challenges, compounded by climate change and variability, pose severe </w:t>
      </w:r>
      <w:r w:rsidRPr="00C206A5">
        <w:rPr>
          <w:b/>
          <w:bCs/>
        </w:rPr>
        <w:t>threats to food and water security</w:t>
      </w:r>
      <w:r>
        <w:t xml:space="preserve">, precipitating conflicts over dwindling natural resources. The central regions, particularly Kayes, </w:t>
      </w:r>
      <w:proofErr w:type="spellStart"/>
      <w:r>
        <w:t>Nioro</w:t>
      </w:r>
      <w:proofErr w:type="spellEnd"/>
      <w:r>
        <w:t>, and Segou, are emblematic of this struggle, urgently necessitating sustainable interventions to fortify these vulnerable landscapes against the encroaching aridity.</w:t>
      </w:r>
    </w:p>
    <w:p w14:paraId="167B1B74" w14:textId="77777777" w:rsidR="00C206A5" w:rsidRDefault="00C206A5" w:rsidP="00C206A5">
      <w:pPr>
        <w:ind w:left="0"/>
      </w:pPr>
    </w:p>
    <w:p w14:paraId="0BD8FCF9" w14:textId="64A28D20" w:rsidR="00C206A5" w:rsidRDefault="00C206A5" w:rsidP="00C206A5">
      <w:pPr>
        <w:ind w:left="0"/>
      </w:pPr>
      <w:r>
        <w:t xml:space="preserve">The Integrated Climate Adaptation and Resilience Project (ICARP) is poised as a beacon of transformation, harmonizing with the Great Green Wall </w:t>
      </w:r>
      <w:r w:rsidR="000B6B81">
        <w:t>(GGW)</w:t>
      </w:r>
      <w:r>
        <w:t xml:space="preserve"> initiative's vision. It endeavors to rejuvenate the degraded terrains of Kayes, </w:t>
      </w:r>
      <w:proofErr w:type="spellStart"/>
      <w:r>
        <w:t>Nioro</w:t>
      </w:r>
      <w:proofErr w:type="spellEnd"/>
      <w:r>
        <w:t xml:space="preserve">, and Segou through nature-based solutions, aiming to </w:t>
      </w:r>
      <w:r w:rsidRPr="00EE112F">
        <w:rPr>
          <w:b/>
          <w:bCs/>
        </w:rPr>
        <w:t>reverse land degradation, bolster climate resilience</w:t>
      </w:r>
      <w:r>
        <w:t xml:space="preserve">, and </w:t>
      </w:r>
      <w:r w:rsidRPr="00EE112F">
        <w:rPr>
          <w:b/>
          <w:bCs/>
        </w:rPr>
        <w:t>foster peace among conflicting communities</w:t>
      </w:r>
      <w:r>
        <w:t>.</w:t>
      </w:r>
    </w:p>
    <w:p w14:paraId="1E6D890B" w14:textId="77777777" w:rsidR="00C206A5" w:rsidRDefault="00C206A5" w:rsidP="00C206A5">
      <w:pPr>
        <w:ind w:left="0"/>
      </w:pPr>
    </w:p>
    <w:p w14:paraId="6B2F2164" w14:textId="77777777" w:rsidR="00C206A5" w:rsidRDefault="00C206A5" w:rsidP="00C206A5">
      <w:pPr>
        <w:ind w:left="0"/>
      </w:pPr>
      <w:r w:rsidRPr="00DA00D6">
        <w:rPr>
          <w:b/>
          <w:bCs/>
        </w:rPr>
        <w:lastRenderedPageBreak/>
        <w:t>Objective &amp; Transformative Approach</w:t>
      </w:r>
      <w:r>
        <w:t xml:space="preserve">: ICARP's core objective is to nurture </w:t>
      </w:r>
      <w:r w:rsidRPr="00DA00D6">
        <w:rPr>
          <w:b/>
          <w:bCs/>
        </w:rPr>
        <w:t>ecological restoration</w:t>
      </w:r>
      <w:r>
        <w:t xml:space="preserve">, advance </w:t>
      </w:r>
      <w:r w:rsidRPr="00DA00D6">
        <w:rPr>
          <w:b/>
          <w:bCs/>
        </w:rPr>
        <w:t>sustainable agricultural practices</w:t>
      </w:r>
      <w:r>
        <w:t xml:space="preserve">, and </w:t>
      </w:r>
      <w:r w:rsidRPr="007825FF">
        <w:rPr>
          <w:b/>
          <w:bCs/>
        </w:rPr>
        <w:t>reinforce community resilience</w:t>
      </w:r>
      <w:r>
        <w:t xml:space="preserve">, with a keen emphasis on </w:t>
      </w:r>
      <w:r w:rsidRPr="00DA00D6">
        <w:rPr>
          <w:b/>
          <w:bCs/>
        </w:rPr>
        <w:t>innovative financing mechanisms</w:t>
      </w:r>
      <w:r>
        <w:t xml:space="preserve"> as the cornerstone </w:t>
      </w:r>
      <w:r w:rsidRPr="00DA00D6">
        <w:rPr>
          <w:b/>
          <w:bCs/>
        </w:rPr>
        <w:t>for achieving climate resilience</w:t>
      </w:r>
      <w:r>
        <w:t>. These mechanisms—spanning the creation of a Climate Adaptation Fund, fostering Public-Private Partnerships (PPPs), issuing green bonds, and executing Payment for Ecosystem Services (PES) schemes—are designed to underpin the project's ambitious goals, ensuring a sustainable financial foundation for adaptation efforts.</w:t>
      </w:r>
    </w:p>
    <w:p w14:paraId="0A20F497" w14:textId="77777777" w:rsidR="00C206A5" w:rsidRDefault="00C206A5" w:rsidP="00C206A5">
      <w:pPr>
        <w:ind w:left="0"/>
      </w:pPr>
    </w:p>
    <w:p w14:paraId="2D53F0B1" w14:textId="2DF7EA0F" w:rsidR="00C206A5" w:rsidRDefault="00C206A5" w:rsidP="00C206A5">
      <w:pPr>
        <w:ind w:left="0"/>
      </w:pPr>
      <w:r w:rsidRPr="00F60900">
        <w:rPr>
          <w:b/>
          <w:bCs/>
        </w:rPr>
        <w:t>Achieving Objectives</w:t>
      </w:r>
      <w:r>
        <w:t xml:space="preserve">: The project adopts a holistic strategy, entailing the training of approximately </w:t>
      </w:r>
      <w:r w:rsidR="00EA33A6">
        <w:rPr>
          <w:b/>
          <w:bCs/>
        </w:rPr>
        <w:t>2,100</w:t>
      </w:r>
      <w:r w:rsidRPr="007825FF">
        <w:rPr>
          <w:b/>
          <w:bCs/>
        </w:rPr>
        <w:t xml:space="preserve"> individuals in sustainable agriculture and environmental stewardship</w:t>
      </w:r>
      <w:r>
        <w:t xml:space="preserve">. A key component of this strategy is the integration of </w:t>
      </w:r>
      <w:r w:rsidRPr="00F60900">
        <w:rPr>
          <w:b/>
          <w:bCs/>
        </w:rPr>
        <w:t>Arabic gum cultivation,</w:t>
      </w:r>
      <w:r>
        <w:t xml:space="preserve"> symbolizing both economic empowerment and ecological resilience against desertification. This initiative aligns with broader objectives of enhancing soil fertility, water availability, and biodiversity across the targeted regions.</w:t>
      </w:r>
    </w:p>
    <w:p w14:paraId="084573BF" w14:textId="77777777" w:rsidR="00C206A5" w:rsidRDefault="00C206A5" w:rsidP="00C206A5">
      <w:pPr>
        <w:ind w:left="0"/>
      </w:pPr>
    </w:p>
    <w:p w14:paraId="6B7617C3" w14:textId="77777777" w:rsidR="00C206A5" w:rsidRDefault="00C206A5" w:rsidP="00C206A5">
      <w:pPr>
        <w:ind w:left="0"/>
      </w:pPr>
      <w:r w:rsidRPr="00F60900">
        <w:rPr>
          <w:b/>
          <w:bCs/>
        </w:rPr>
        <w:t>GEBs, Adaptation Benefits, and Expected Results:</w:t>
      </w:r>
      <w:r>
        <w:t xml:space="preserve"> Anticipated outcomes include a 50% improvement in soil fertility, a 35% enhancement in water resources availability, and a revitalized biodiversity landscape. The project aims to not only restore ecological balance but also stimulate economic growth and social cohesion, marking a significant stride towards Mali's vision of a resilient and thriving future in harmony with its environment.</w:t>
      </w:r>
    </w:p>
    <w:p w14:paraId="2C7A8894" w14:textId="77777777" w:rsidR="00C206A5" w:rsidRDefault="00C206A5" w:rsidP="00C206A5">
      <w:pPr>
        <w:ind w:left="0"/>
      </w:pPr>
    </w:p>
    <w:p w14:paraId="2C352CE6" w14:textId="7DE1D8A2" w:rsidR="00072296" w:rsidRDefault="00C206A5" w:rsidP="00C206A5">
      <w:pPr>
        <w:ind w:left="0"/>
      </w:pPr>
      <w:r>
        <w:t xml:space="preserve">In essence, ICARP embodies a comprehensive response to Mali's environmental challenges, leveraging innovative financing solutions to catalyze impactful, sustainable change, consistent with the </w:t>
      </w:r>
      <w:r w:rsidR="000B6B81">
        <w:t>GGW</w:t>
      </w:r>
      <w:r>
        <w:t xml:space="preserve"> initiative's ambition for climate resilience and regional transformation.</w:t>
      </w:r>
    </w:p>
    <w:p w14:paraId="08922953" w14:textId="77777777" w:rsidR="0046627A" w:rsidRDefault="0046627A" w:rsidP="000C76AF">
      <w:pPr>
        <w:ind w:left="0"/>
      </w:pPr>
    </w:p>
    <w:p w14:paraId="589548BF" w14:textId="77777777" w:rsidR="0045060B" w:rsidRPr="000D3E9A" w:rsidRDefault="0045060B" w:rsidP="0045060B">
      <w:pPr>
        <w:pStyle w:val="Heading3"/>
        <w:ind w:left="0"/>
        <w:rPr>
          <w:rFonts w:ascii="Times New Roman" w:hAnsi="Times New Roman"/>
        </w:rPr>
      </w:pPr>
      <w:bookmarkStart w:id="7" w:name="_Toc111449290"/>
      <w:r>
        <w:t>I</w:t>
      </w:r>
      <w:r w:rsidRPr="000D3E9A">
        <w:t xml:space="preserve">ndicative Project </w:t>
      </w:r>
      <w:r>
        <w:t>Overview</w:t>
      </w:r>
      <w:bookmarkEnd w:id="7"/>
    </w:p>
    <w:tbl>
      <w:tblPr>
        <w:tblW w:w="5356"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5" w:type="dxa"/>
          <w:right w:w="115" w:type="dxa"/>
        </w:tblCellMar>
        <w:tblLook w:val="01E0" w:firstRow="1" w:lastRow="1" w:firstColumn="1" w:lastColumn="1" w:noHBand="0" w:noVBand="0"/>
      </w:tblPr>
      <w:tblGrid>
        <w:gridCol w:w="2051"/>
        <w:gridCol w:w="1366"/>
        <w:gridCol w:w="1968"/>
        <w:gridCol w:w="2053"/>
        <w:gridCol w:w="854"/>
        <w:gridCol w:w="1337"/>
        <w:gridCol w:w="1351"/>
      </w:tblGrid>
      <w:tr w:rsidR="00196874" w:rsidRPr="00DE3F59" w14:paraId="71D4AFBF" w14:textId="77777777" w:rsidTr="2514A56F">
        <w:trPr>
          <w:trHeight w:val="212"/>
        </w:trPr>
        <w:tc>
          <w:tcPr>
            <w:tcW w:w="934" w:type="pct"/>
            <w:shd w:val="clear" w:color="auto" w:fill="FFFFFF" w:themeFill="background1"/>
            <w:vAlign w:val="center"/>
          </w:tcPr>
          <w:p w14:paraId="72149FB9" w14:textId="77777777" w:rsidR="0045060B" w:rsidRPr="009D3D23" w:rsidRDefault="0045060B" w:rsidP="00F07BBA">
            <w:pPr>
              <w:pStyle w:val="Table"/>
              <w:ind w:left="0" w:right="180"/>
              <w:rPr>
                <w:rFonts w:cs="Arial"/>
                <w:sz w:val="18"/>
                <w:szCs w:val="18"/>
              </w:rPr>
            </w:pPr>
            <w:bookmarkStart w:id="8" w:name="_Toc99358372"/>
            <w:bookmarkStart w:id="9" w:name="_Toc99358400"/>
            <w:bookmarkStart w:id="10" w:name="_Toc99358435"/>
            <w:bookmarkStart w:id="11" w:name="_Toc99359845"/>
            <w:r w:rsidRPr="009D3D23">
              <w:rPr>
                <w:rFonts w:cs="Arial"/>
                <w:sz w:val="18"/>
                <w:szCs w:val="18"/>
              </w:rPr>
              <w:t xml:space="preserve">Project Objective:         </w:t>
            </w:r>
          </w:p>
        </w:tc>
        <w:tc>
          <w:tcPr>
            <w:tcW w:w="4066" w:type="pct"/>
            <w:gridSpan w:val="6"/>
            <w:shd w:val="clear" w:color="auto" w:fill="FFFFFF" w:themeFill="background1"/>
            <w:vAlign w:val="center"/>
          </w:tcPr>
          <w:p w14:paraId="03470CF6" w14:textId="77777777" w:rsidR="00B11A22" w:rsidRPr="009D3D23" w:rsidRDefault="00B11A22" w:rsidP="00B11A22">
            <w:pPr>
              <w:pStyle w:val="Table"/>
              <w:ind w:left="0" w:right="180"/>
              <w:rPr>
                <w:rFonts w:cs="Arial"/>
                <w:sz w:val="18"/>
                <w:szCs w:val="18"/>
              </w:rPr>
            </w:pPr>
            <w:r w:rsidRPr="009D3D23">
              <w:rPr>
                <w:rFonts w:cs="Arial"/>
                <w:sz w:val="18"/>
                <w:szCs w:val="18"/>
              </w:rPr>
              <w:t xml:space="preserve">Strengthening the Resilience of Ecosystems and Communities </w:t>
            </w:r>
          </w:p>
          <w:p w14:paraId="1C408255" w14:textId="3C211275" w:rsidR="0045060B" w:rsidRPr="009D3D23" w:rsidRDefault="00B11A22" w:rsidP="00F07BBA">
            <w:pPr>
              <w:pStyle w:val="Table"/>
              <w:ind w:left="0" w:right="180"/>
              <w:rPr>
                <w:rFonts w:cs="Arial"/>
                <w:sz w:val="18"/>
                <w:szCs w:val="18"/>
              </w:rPr>
            </w:pPr>
            <w:r w:rsidRPr="009D3D23">
              <w:rPr>
                <w:rFonts w:cs="Arial"/>
                <w:sz w:val="18"/>
                <w:szCs w:val="18"/>
              </w:rPr>
              <w:t>to Climate Change</w:t>
            </w:r>
          </w:p>
        </w:tc>
      </w:tr>
      <w:tr w:rsidR="001E7472" w:rsidRPr="00DE3F59" w14:paraId="0373D169" w14:textId="77777777" w:rsidTr="2514A56F">
        <w:trPr>
          <w:trHeight w:val="232"/>
        </w:trPr>
        <w:tc>
          <w:tcPr>
            <w:tcW w:w="934" w:type="pct"/>
            <w:vMerge w:val="restart"/>
            <w:shd w:val="clear" w:color="auto" w:fill="FFFFFF" w:themeFill="background1"/>
            <w:vAlign w:val="center"/>
          </w:tcPr>
          <w:p w14:paraId="07672D6C" w14:textId="77777777" w:rsidR="0045060B" w:rsidRPr="009D3D23" w:rsidRDefault="0045060B" w:rsidP="00F07BBA">
            <w:pPr>
              <w:pStyle w:val="Table"/>
              <w:ind w:left="0" w:right="180"/>
              <w:rPr>
                <w:rFonts w:cs="Arial"/>
                <w:sz w:val="18"/>
                <w:szCs w:val="18"/>
              </w:rPr>
            </w:pPr>
            <w:r w:rsidRPr="009D3D23">
              <w:rPr>
                <w:rFonts w:cs="Arial"/>
                <w:sz w:val="18"/>
                <w:szCs w:val="18"/>
              </w:rPr>
              <w:t>Project Components</w:t>
            </w:r>
          </w:p>
        </w:tc>
        <w:tc>
          <w:tcPr>
            <w:tcW w:w="622" w:type="pct"/>
            <w:vMerge w:val="restart"/>
            <w:shd w:val="clear" w:color="auto" w:fill="FFFFFF" w:themeFill="background1"/>
            <w:vAlign w:val="center"/>
          </w:tcPr>
          <w:p w14:paraId="1C46459A" w14:textId="77777777" w:rsidR="0045060B" w:rsidRPr="009D3D23" w:rsidRDefault="0045060B" w:rsidP="00F07BBA">
            <w:pPr>
              <w:pStyle w:val="Table"/>
              <w:ind w:left="0" w:right="180"/>
              <w:rPr>
                <w:rFonts w:cs="Arial"/>
                <w:sz w:val="18"/>
                <w:szCs w:val="18"/>
              </w:rPr>
            </w:pPr>
            <w:r w:rsidRPr="009D3D23">
              <w:rPr>
                <w:rFonts w:cs="Arial"/>
                <w:sz w:val="18"/>
                <w:szCs w:val="18"/>
              </w:rPr>
              <w:t xml:space="preserve">Component </w:t>
            </w:r>
          </w:p>
          <w:p w14:paraId="4EE8F5B8" w14:textId="77777777" w:rsidR="0045060B" w:rsidRPr="009D3D23" w:rsidRDefault="0045060B" w:rsidP="00F07BBA">
            <w:pPr>
              <w:pStyle w:val="Table"/>
              <w:ind w:left="0" w:right="180"/>
              <w:rPr>
                <w:rFonts w:cs="Arial"/>
                <w:sz w:val="18"/>
                <w:szCs w:val="18"/>
              </w:rPr>
            </w:pPr>
            <w:r w:rsidRPr="009D3D23">
              <w:rPr>
                <w:rFonts w:cs="Arial"/>
                <w:sz w:val="18"/>
                <w:szCs w:val="18"/>
              </w:rPr>
              <w:t>Type</w:t>
            </w:r>
          </w:p>
        </w:tc>
        <w:tc>
          <w:tcPr>
            <w:tcW w:w="896" w:type="pct"/>
            <w:vMerge w:val="restart"/>
            <w:shd w:val="clear" w:color="auto" w:fill="FFFFFF" w:themeFill="background1"/>
            <w:vAlign w:val="center"/>
          </w:tcPr>
          <w:p w14:paraId="5A276657" w14:textId="77777777" w:rsidR="0045060B" w:rsidRPr="009D3D23" w:rsidRDefault="0045060B" w:rsidP="00F07BBA">
            <w:pPr>
              <w:pStyle w:val="Table"/>
              <w:ind w:left="0" w:right="180"/>
              <w:rPr>
                <w:rFonts w:cs="Arial"/>
                <w:sz w:val="18"/>
                <w:szCs w:val="18"/>
              </w:rPr>
            </w:pPr>
            <w:r w:rsidRPr="009D3D23">
              <w:rPr>
                <w:rFonts w:cs="Arial"/>
                <w:sz w:val="18"/>
                <w:szCs w:val="18"/>
              </w:rPr>
              <w:t>Project Outcomes</w:t>
            </w:r>
          </w:p>
        </w:tc>
        <w:tc>
          <w:tcPr>
            <w:tcW w:w="934" w:type="pct"/>
            <w:vMerge w:val="restart"/>
            <w:shd w:val="clear" w:color="auto" w:fill="FFFFFF" w:themeFill="background1"/>
            <w:vAlign w:val="center"/>
          </w:tcPr>
          <w:p w14:paraId="348DF0EC" w14:textId="77777777" w:rsidR="0045060B" w:rsidRPr="009D3D23" w:rsidRDefault="0045060B" w:rsidP="00F07BBA">
            <w:pPr>
              <w:pStyle w:val="Table"/>
              <w:ind w:left="0" w:right="180"/>
              <w:rPr>
                <w:rFonts w:cs="Arial"/>
                <w:sz w:val="18"/>
                <w:szCs w:val="18"/>
              </w:rPr>
            </w:pPr>
            <w:r w:rsidRPr="009D3D23">
              <w:rPr>
                <w:rFonts w:cs="Arial"/>
                <w:sz w:val="18"/>
                <w:szCs w:val="18"/>
              </w:rPr>
              <w:t>Project Outputs</w:t>
            </w:r>
          </w:p>
        </w:tc>
        <w:tc>
          <w:tcPr>
            <w:tcW w:w="389" w:type="pct"/>
            <w:vMerge w:val="restart"/>
            <w:shd w:val="clear" w:color="auto" w:fill="FFFFFF" w:themeFill="background1"/>
            <w:vAlign w:val="center"/>
          </w:tcPr>
          <w:p w14:paraId="446054FE" w14:textId="77777777" w:rsidR="0045060B" w:rsidRPr="009D3D23" w:rsidRDefault="0045060B" w:rsidP="00F07BBA">
            <w:pPr>
              <w:pStyle w:val="Table"/>
              <w:ind w:left="0" w:right="180"/>
              <w:rPr>
                <w:rFonts w:cs="Arial"/>
                <w:sz w:val="18"/>
                <w:szCs w:val="18"/>
              </w:rPr>
            </w:pPr>
            <w:r w:rsidRPr="009D3D23">
              <w:rPr>
                <w:rFonts w:cs="Arial"/>
                <w:sz w:val="18"/>
                <w:szCs w:val="18"/>
              </w:rPr>
              <w:t>Trust Fund</w:t>
            </w:r>
          </w:p>
        </w:tc>
        <w:tc>
          <w:tcPr>
            <w:tcW w:w="1224" w:type="pct"/>
            <w:gridSpan w:val="2"/>
            <w:shd w:val="clear" w:color="auto" w:fill="FFFFFF" w:themeFill="background1"/>
            <w:vAlign w:val="center"/>
          </w:tcPr>
          <w:p w14:paraId="3EA96426" w14:textId="77777777" w:rsidR="0045060B" w:rsidRPr="009D3D23" w:rsidRDefault="0045060B" w:rsidP="00F07BBA">
            <w:pPr>
              <w:pStyle w:val="Table"/>
              <w:ind w:left="0" w:right="180"/>
              <w:rPr>
                <w:rFonts w:cs="Arial"/>
                <w:sz w:val="18"/>
                <w:szCs w:val="18"/>
              </w:rPr>
            </w:pPr>
            <w:r w:rsidRPr="009D3D23">
              <w:rPr>
                <w:rFonts w:cs="Arial"/>
                <w:sz w:val="18"/>
                <w:szCs w:val="18"/>
              </w:rPr>
              <w:t>(in $)</w:t>
            </w:r>
          </w:p>
        </w:tc>
      </w:tr>
      <w:tr w:rsidR="00B47966" w:rsidRPr="00DE3F59" w14:paraId="050815C3" w14:textId="77777777" w:rsidTr="2514A56F">
        <w:trPr>
          <w:trHeight w:val="172"/>
        </w:trPr>
        <w:tc>
          <w:tcPr>
            <w:tcW w:w="934" w:type="pct"/>
            <w:vMerge/>
            <w:vAlign w:val="center"/>
          </w:tcPr>
          <w:p w14:paraId="0D356730" w14:textId="77777777" w:rsidR="0045060B" w:rsidRPr="009D3D23" w:rsidRDefault="0045060B" w:rsidP="00F07BBA">
            <w:pPr>
              <w:pStyle w:val="Table"/>
              <w:ind w:left="0" w:right="180"/>
              <w:rPr>
                <w:rFonts w:cs="Arial"/>
                <w:sz w:val="18"/>
                <w:szCs w:val="18"/>
              </w:rPr>
            </w:pPr>
          </w:p>
        </w:tc>
        <w:tc>
          <w:tcPr>
            <w:tcW w:w="622" w:type="pct"/>
            <w:vMerge/>
            <w:vAlign w:val="center"/>
          </w:tcPr>
          <w:p w14:paraId="54C45F33" w14:textId="77777777" w:rsidR="0045060B" w:rsidRPr="009D3D23" w:rsidRDefault="0045060B" w:rsidP="00F07BBA">
            <w:pPr>
              <w:pStyle w:val="Table"/>
              <w:ind w:left="0" w:right="180"/>
              <w:rPr>
                <w:rFonts w:cs="Arial"/>
                <w:sz w:val="18"/>
                <w:szCs w:val="18"/>
              </w:rPr>
            </w:pPr>
          </w:p>
        </w:tc>
        <w:tc>
          <w:tcPr>
            <w:tcW w:w="896" w:type="pct"/>
            <w:vMerge/>
            <w:vAlign w:val="center"/>
          </w:tcPr>
          <w:p w14:paraId="0C84FB4D" w14:textId="77777777" w:rsidR="0045060B" w:rsidRPr="009D3D23" w:rsidRDefault="0045060B" w:rsidP="00F07BBA">
            <w:pPr>
              <w:pStyle w:val="Table"/>
              <w:ind w:left="0" w:right="180"/>
              <w:rPr>
                <w:rFonts w:cs="Arial"/>
                <w:sz w:val="18"/>
                <w:szCs w:val="18"/>
              </w:rPr>
            </w:pPr>
          </w:p>
        </w:tc>
        <w:tc>
          <w:tcPr>
            <w:tcW w:w="934" w:type="pct"/>
            <w:vMerge/>
            <w:vAlign w:val="center"/>
          </w:tcPr>
          <w:p w14:paraId="64A96F4B" w14:textId="77777777" w:rsidR="0045060B" w:rsidRPr="009D3D23" w:rsidRDefault="0045060B" w:rsidP="00F07BBA">
            <w:pPr>
              <w:pStyle w:val="Table"/>
              <w:ind w:left="0" w:right="180"/>
              <w:rPr>
                <w:rFonts w:cs="Arial"/>
                <w:sz w:val="18"/>
                <w:szCs w:val="18"/>
              </w:rPr>
            </w:pPr>
          </w:p>
        </w:tc>
        <w:tc>
          <w:tcPr>
            <w:tcW w:w="389" w:type="pct"/>
            <w:vMerge/>
          </w:tcPr>
          <w:p w14:paraId="531F8489" w14:textId="77777777" w:rsidR="0045060B" w:rsidRPr="009D3D23" w:rsidRDefault="0045060B" w:rsidP="00F07BBA">
            <w:pPr>
              <w:pStyle w:val="Table"/>
              <w:ind w:left="0" w:right="180"/>
              <w:rPr>
                <w:rFonts w:cs="Arial"/>
                <w:sz w:val="18"/>
                <w:szCs w:val="18"/>
              </w:rPr>
            </w:pPr>
          </w:p>
        </w:tc>
        <w:tc>
          <w:tcPr>
            <w:tcW w:w="609" w:type="pct"/>
            <w:shd w:val="clear" w:color="auto" w:fill="FFFFFF" w:themeFill="background1"/>
            <w:vAlign w:val="center"/>
          </w:tcPr>
          <w:p w14:paraId="7B2C5202" w14:textId="77777777" w:rsidR="0045060B" w:rsidRPr="009D3D23" w:rsidRDefault="0045060B" w:rsidP="00F07BBA">
            <w:pPr>
              <w:pStyle w:val="Table"/>
              <w:ind w:left="0" w:right="180"/>
              <w:rPr>
                <w:rFonts w:cs="Arial"/>
                <w:sz w:val="18"/>
                <w:szCs w:val="18"/>
              </w:rPr>
            </w:pPr>
            <w:r w:rsidRPr="009D3D23">
              <w:rPr>
                <w:rFonts w:cs="Arial"/>
                <w:sz w:val="18"/>
                <w:szCs w:val="18"/>
              </w:rPr>
              <w:t>GEF Project Financing</w:t>
            </w:r>
          </w:p>
        </w:tc>
        <w:tc>
          <w:tcPr>
            <w:tcW w:w="615" w:type="pct"/>
            <w:shd w:val="clear" w:color="auto" w:fill="FFFFFF" w:themeFill="background1"/>
          </w:tcPr>
          <w:p w14:paraId="6E53198D" w14:textId="77777777" w:rsidR="0045060B" w:rsidRPr="009D3D23" w:rsidRDefault="0045060B" w:rsidP="00F07BBA">
            <w:pPr>
              <w:pStyle w:val="Table"/>
              <w:ind w:left="0" w:right="180"/>
              <w:rPr>
                <w:rFonts w:cs="Arial"/>
                <w:sz w:val="18"/>
                <w:szCs w:val="18"/>
              </w:rPr>
            </w:pPr>
            <w:r w:rsidRPr="009D3D23">
              <w:rPr>
                <w:rFonts w:cs="Arial"/>
                <w:sz w:val="18"/>
                <w:szCs w:val="18"/>
              </w:rPr>
              <w:t>Co-financing</w:t>
            </w:r>
          </w:p>
        </w:tc>
      </w:tr>
      <w:tr w:rsidR="00196874" w:rsidRPr="00DE3F59" w14:paraId="181EC94E" w14:textId="77777777" w:rsidTr="2514A56F">
        <w:trPr>
          <w:trHeight w:val="203"/>
        </w:trPr>
        <w:tc>
          <w:tcPr>
            <w:tcW w:w="934" w:type="pct"/>
            <w:vMerge/>
          </w:tcPr>
          <w:p w14:paraId="0295F6D1" w14:textId="77777777" w:rsidR="00136BC2" w:rsidRPr="009D3D23" w:rsidRDefault="00136BC2" w:rsidP="00F07BBA">
            <w:pPr>
              <w:pStyle w:val="Table"/>
              <w:ind w:left="0" w:right="180"/>
              <w:rPr>
                <w:rFonts w:eastAsia="Calibri" w:cs="Arial"/>
                <w:bCs/>
                <w:sz w:val="18"/>
                <w:szCs w:val="18"/>
              </w:rPr>
            </w:pPr>
          </w:p>
        </w:tc>
        <w:tc>
          <w:tcPr>
            <w:tcW w:w="622" w:type="pct"/>
            <w:vMerge/>
          </w:tcPr>
          <w:p w14:paraId="4E2A5AEF" w14:textId="77777777" w:rsidR="00136BC2" w:rsidRPr="009D3D23" w:rsidRDefault="00136BC2" w:rsidP="00F07BBA">
            <w:pPr>
              <w:pStyle w:val="Table"/>
              <w:ind w:left="0" w:right="180"/>
              <w:rPr>
                <w:rFonts w:cs="Arial"/>
                <w:sz w:val="18"/>
                <w:szCs w:val="18"/>
              </w:rPr>
            </w:pPr>
          </w:p>
        </w:tc>
        <w:tc>
          <w:tcPr>
            <w:tcW w:w="896" w:type="pct"/>
            <w:vMerge/>
          </w:tcPr>
          <w:p w14:paraId="49EF66B5" w14:textId="77777777" w:rsidR="00136BC2" w:rsidRPr="009D3D23" w:rsidRDefault="00136BC2" w:rsidP="00F07BBA">
            <w:pPr>
              <w:spacing w:after="160" w:line="254" w:lineRule="auto"/>
              <w:ind w:left="0"/>
              <w:rPr>
                <w:rFonts w:eastAsia="Calibri" w:cs="Arial"/>
                <w:bCs/>
                <w:sz w:val="18"/>
                <w:szCs w:val="18"/>
              </w:rPr>
            </w:pPr>
          </w:p>
        </w:tc>
        <w:tc>
          <w:tcPr>
            <w:tcW w:w="934" w:type="pct"/>
            <w:vMerge/>
          </w:tcPr>
          <w:p w14:paraId="0043FD1B" w14:textId="77777777" w:rsidR="00136BC2" w:rsidRPr="009D3D23" w:rsidRDefault="00136BC2" w:rsidP="00F07BBA">
            <w:pPr>
              <w:spacing w:after="160" w:line="254" w:lineRule="auto"/>
              <w:ind w:left="0"/>
              <w:rPr>
                <w:rFonts w:cs="Arial"/>
                <w:sz w:val="18"/>
                <w:szCs w:val="18"/>
              </w:rPr>
            </w:pPr>
          </w:p>
        </w:tc>
        <w:tc>
          <w:tcPr>
            <w:tcW w:w="389" w:type="pct"/>
            <w:vMerge/>
          </w:tcPr>
          <w:p w14:paraId="4B51B5FF" w14:textId="77777777" w:rsidR="00136BC2" w:rsidRPr="009D3D23" w:rsidRDefault="00136BC2" w:rsidP="00F07BBA">
            <w:pPr>
              <w:pStyle w:val="Table"/>
              <w:ind w:left="0" w:right="180"/>
              <w:rPr>
                <w:rFonts w:cs="Arial"/>
                <w:sz w:val="18"/>
                <w:szCs w:val="18"/>
              </w:rPr>
            </w:pPr>
          </w:p>
        </w:tc>
        <w:tc>
          <w:tcPr>
            <w:tcW w:w="609" w:type="pct"/>
            <w:shd w:val="clear" w:color="auto" w:fill="FFFFFF" w:themeFill="background1"/>
          </w:tcPr>
          <w:p w14:paraId="18BFD287" w14:textId="77777777" w:rsidR="00136BC2" w:rsidRPr="009D3D23" w:rsidRDefault="00136BC2" w:rsidP="00F07BBA">
            <w:pPr>
              <w:pStyle w:val="Table"/>
              <w:ind w:left="0" w:right="180"/>
              <w:rPr>
                <w:rFonts w:cs="Arial"/>
                <w:sz w:val="18"/>
                <w:szCs w:val="18"/>
                <w:highlight w:val="yellow"/>
              </w:rPr>
            </w:pPr>
          </w:p>
        </w:tc>
        <w:tc>
          <w:tcPr>
            <w:tcW w:w="615" w:type="pct"/>
            <w:shd w:val="clear" w:color="auto" w:fill="FFFFFF" w:themeFill="background1"/>
          </w:tcPr>
          <w:p w14:paraId="11FC5392" w14:textId="77777777" w:rsidR="00136BC2" w:rsidRPr="009D3D23" w:rsidRDefault="00136BC2" w:rsidP="00F07BBA">
            <w:pPr>
              <w:pStyle w:val="Table"/>
              <w:ind w:left="0" w:right="180"/>
              <w:rPr>
                <w:rFonts w:cs="Arial"/>
                <w:sz w:val="18"/>
                <w:szCs w:val="18"/>
                <w:highlight w:val="yellow"/>
              </w:rPr>
            </w:pPr>
          </w:p>
        </w:tc>
      </w:tr>
      <w:tr w:rsidR="00196874" w:rsidRPr="00DE3F59" w14:paraId="4A569CB6" w14:textId="77777777" w:rsidTr="2514A56F">
        <w:trPr>
          <w:trHeight w:val="1700"/>
        </w:trPr>
        <w:tc>
          <w:tcPr>
            <w:tcW w:w="934" w:type="pct"/>
            <w:shd w:val="clear" w:color="auto" w:fill="FFFFFF" w:themeFill="background1"/>
          </w:tcPr>
          <w:p w14:paraId="0C67C091" w14:textId="233ED8E1" w:rsidR="00F201EC" w:rsidRPr="009D3D23" w:rsidRDefault="00F201EC" w:rsidP="00F201EC">
            <w:pPr>
              <w:spacing w:after="160" w:line="254" w:lineRule="auto"/>
              <w:ind w:left="0"/>
              <w:rPr>
                <w:rFonts w:cs="Arial"/>
                <w:b/>
                <w:bCs/>
                <w:sz w:val="18"/>
                <w:szCs w:val="18"/>
              </w:rPr>
            </w:pPr>
            <w:r w:rsidRPr="009D3D23">
              <w:rPr>
                <w:rFonts w:cs="Arial"/>
                <w:b/>
                <w:bCs/>
                <w:sz w:val="18"/>
                <w:szCs w:val="18"/>
              </w:rPr>
              <w:t>Component 1</w:t>
            </w:r>
          </w:p>
          <w:p w14:paraId="035340DA" w14:textId="77777777" w:rsidR="00F201EC" w:rsidRPr="009D3D23" w:rsidRDefault="00F201EC" w:rsidP="00F201EC">
            <w:pPr>
              <w:spacing w:after="160" w:line="254" w:lineRule="auto"/>
              <w:ind w:left="0"/>
              <w:rPr>
                <w:rFonts w:cs="Arial"/>
                <w:sz w:val="18"/>
                <w:szCs w:val="18"/>
              </w:rPr>
            </w:pPr>
            <w:r w:rsidRPr="009D3D23">
              <w:rPr>
                <w:rFonts w:cs="Arial"/>
                <w:sz w:val="18"/>
                <w:szCs w:val="18"/>
              </w:rPr>
              <w:t>Strengthen stakeholders' capacities in the various techniques for adapting to and mitigating the effects of climate change and desertification, in waste management techniques and in IGAs</w:t>
            </w:r>
          </w:p>
          <w:p w14:paraId="2BEB8F93" w14:textId="77777777" w:rsidR="00F201EC" w:rsidRPr="009D3D23" w:rsidRDefault="00F201EC" w:rsidP="00F201EC">
            <w:pPr>
              <w:spacing w:after="160" w:line="254" w:lineRule="auto"/>
              <w:ind w:left="0"/>
              <w:rPr>
                <w:rFonts w:cs="Arial"/>
                <w:b/>
                <w:bCs/>
                <w:sz w:val="18"/>
                <w:szCs w:val="18"/>
              </w:rPr>
            </w:pPr>
          </w:p>
          <w:p w14:paraId="04099B65" w14:textId="77777777" w:rsidR="00F201EC" w:rsidRPr="009D3D23" w:rsidRDefault="00F201EC" w:rsidP="00F201EC">
            <w:pPr>
              <w:spacing w:after="160" w:line="254" w:lineRule="auto"/>
              <w:ind w:left="0"/>
              <w:rPr>
                <w:rFonts w:eastAsia="Calibri" w:cs="Arial"/>
                <w:b/>
                <w:sz w:val="18"/>
                <w:szCs w:val="18"/>
              </w:rPr>
            </w:pPr>
          </w:p>
        </w:tc>
        <w:tc>
          <w:tcPr>
            <w:tcW w:w="622" w:type="pct"/>
            <w:shd w:val="clear" w:color="auto" w:fill="FFFFFF" w:themeFill="background1"/>
          </w:tcPr>
          <w:p w14:paraId="7F9B2743" w14:textId="0D3D52C7" w:rsidR="00F201EC" w:rsidRPr="009D3D23" w:rsidRDefault="001A0BE6" w:rsidP="00F201EC">
            <w:pPr>
              <w:pStyle w:val="Table"/>
              <w:ind w:left="0" w:right="180"/>
              <w:rPr>
                <w:rFonts w:cs="Arial"/>
                <w:sz w:val="18"/>
                <w:szCs w:val="18"/>
              </w:rPr>
            </w:pPr>
            <w:r w:rsidRPr="009D3D23">
              <w:rPr>
                <w:rFonts w:cs="Arial"/>
                <w:sz w:val="18"/>
                <w:szCs w:val="18"/>
              </w:rPr>
              <w:t>Technical Assi</w:t>
            </w:r>
            <w:r w:rsidR="000F0B17" w:rsidRPr="009D3D23">
              <w:rPr>
                <w:rFonts w:cs="Arial"/>
                <w:sz w:val="18"/>
                <w:szCs w:val="18"/>
              </w:rPr>
              <w:t>st</w:t>
            </w:r>
            <w:r w:rsidRPr="009D3D23">
              <w:rPr>
                <w:rFonts w:cs="Arial"/>
                <w:sz w:val="18"/>
                <w:szCs w:val="18"/>
              </w:rPr>
              <w:t>ance</w:t>
            </w:r>
          </w:p>
        </w:tc>
        <w:tc>
          <w:tcPr>
            <w:tcW w:w="896" w:type="pct"/>
            <w:shd w:val="clear" w:color="auto" w:fill="FFFFFF" w:themeFill="background1"/>
          </w:tcPr>
          <w:p w14:paraId="7E3E30AB" w14:textId="06EFC839" w:rsidR="00F201EC" w:rsidRPr="009D3D23" w:rsidRDefault="00F201EC" w:rsidP="00F201EC">
            <w:pPr>
              <w:pStyle w:val="Table"/>
              <w:ind w:left="0" w:right="180"/>
              <w:rPr>
                <w:rFonts w:eastAsia="Calibri" w:cs="Arial"/>
                <w:bCs/>
                <w:sz w:val="18"/>
                <w:szCs w:val="18"/>
              </w:rPr>
            </w:pPr>
            <w:r w:rsidRPr="009D3D23">
              <w:rPr>
                <w:rFonts w:cs="Arial"/>
                <w:color w:val="auto"/>
                <w:sz w:val="18"/>
                <w:szCs w:val="18"/>
              </w:rPr>
              <w:t>Stakeholder capacities are strengthened in various climate change adaptation and mitigation techniques, waste management techniques and IGAs</w:t>
            </w:r>
            <w:r w:rsidRPr="009D3D23">
              <w:rPr>
                <w:rFonts w:eastAsia="MS Gothic" w:cs="Arial"/>
                <w:bCs/>
                <w:sz w:val="18"/>
                <w:szCs w:val="18"/>
              </w:rPr>
              <w:t>.</w:t>
            </w:r>
          </w:p>
        </w:tc>
        <w:tc>
          <w:tcPr>
            <w:tcW w:w="934" w:type="pct"/>
            <w:shd w:val="clear" w:color="auto" w:fill="FFFFFF" w:themeFill="background1"/>
          </w:tcPr>
          <w:p w14:paraId="37E0DBF5" w14:textId="041E26EA" w:rsidR="00F201EC" w:rsidRPr="009D3D23" w:rsidRDefault="000076E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1250 producers</w:t>
            </w:r>
            <w:r w:rsidR="00F201EC" w:rsidRPr="009D3D23">
              <w:rPr>
                <w:rFonts w:eastAsia="MS Gothic" w:cs="Arial"/>
                <w:bCs/>
                <w:sz w:val="18"/>
                <w:szCs w:val="18"/>
              </w:rPr>
              <w:t xml:space="preserve"> trained and made aware of natural resource management and climate change </w:t>
            </w:r>
          </w:p>
          <w:p w14:paraId="48630C66" w14:textId="77777777" w:rsidR="00F201EC" w:rsidRPr="009D3D23" w:rsidRDefault="00F201EC" w:rsidP="00F201EC">
            <w:pPr>
              <w:pStyle w:val="ListParagraph"/>
              <w:ind w:left="360"/>
              <w:contextualSpacing/>
              <w:rPr>
                <w:rFonts w:eastAsia="MS Gothic" w:cs="Arial"/>
                <w:bCs/>
                <w:sz w:val="18"/>
                <w:szCs w:val="18"/>
              </w:rPr>
            </w:pPr>
          </w:p>
          <w:p w14:paraId="1ADF84AA" w14:textId="5E00FA19" w:rsidR="00F201EC" w:rsidRPr="009D3D23" w:rsidRDefault="00697426"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5</w:t>
            </w:r>
            <w:r w:rsidR="002E67D3" w:rsidRPr="009D3D23">
              <w:rPr>
                <w:rFonts w:eastAsia="MS Gothic" w:cs="Arial"/>
                <w:bCs/>
                <w:sz w:val="18"/>
                <w:szCs w:val="18"/>
              </w:rPr>
              <w:t xml:space="preserve"> </w:t>
            </w:r>
            <w:r w:rsidR="00FB092C" w:rsidRPr="009D3D23">
              <w:rPr>
                <w:rFonts w:eastAsia="MS Gothic" w:cs="Arial"/>
                <w:bCs/>
                <w:sz w:val="18"/>
                <w:szCs w:val="18"/>
              </w:rPr>
              <w:t>organizations</w:t>
            </w:r>
            <w:r w:rsidR="00F201EC" w:rsidRPr="009D3D23">
              <w:rPr>
                <w:rFonts w:eastAsia="MS Gothic" w:cs="Arial"/>
                <w:bCs/>
                <w:sz w:val="18"/>
                <w:szCs w:val="18"/>
              </w:rPr>
              <w:t xml:space="preserve"> involved in waste recovery</w:t>
            </w:r>
          </w:p>
          <w:p w14:paraId="0BF13EE9" w14:textId="77777777" w:rsidR="00F201EC" w:rsidRPr="009D3D23" w:rsidRDefault="00F201EC" w:rsidP="00F201EC">
            <w:pPr>
              <w:pStyle w:val="ListParagraph"/>
              <w:rPr>
                <w:rFonts w:eastAsia="MS Gothic" w:cs="Arial"/>
                <w:bCs/>
                <w:sz w:val="18"/>
                <w:szCs w:val="18"/>
              </w:rPr>
            </w:pPr>
          </w:p>
          <w:p w14:paraId="41071942"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Strengthen 3 palm or gum </w:t>
            </w:r>
            <w:proofErr w:type="spellStart"/>
            <w:proofErr w:type="gramStart"/>
            <w:r w:rsidRPr="009D3D23">
              <w:rPr>
                <w:rFonts w:eastAsia="MS Gothic" w:cs="Arial"/>
                <w:bCs/>
                <w:sz w:val="18"/>
                <w:szCs w:val="18"/>
              </w:rPr>
              <w:t>arabic</w:t>
            </w:r>
            <w:proofErr w:type="spellEnd"/>
            <w:proofErr w:type="gramEnd"/>
            <w:r w:rsidRPr="009D3D23">
              <w:rPr>
                <w:rFonts w:eastAsia="MS Gothic" w:cs="Arial"/>
                <w:bCs/>
                <w:sz w:val="18"/>
                <w:szCs w:val="18"/>
              </w:rPr>
              <w:t xml:space="preserve"> grove units or other pilot crops following several models for 10 women's and youth groups.</w:t>
            </w:r>
          </w:p>
          <w:p w14:paraId="4860BDB0" w14:textId="77777777" w:rsidR="00F201EC" w:rsidRPr="009D3D23" w:rsidRDefault="00F201EC" w:rsidP="00F201EC">
            <w:pPr>
              <w:pStyle w:val="ListParagraph"/>
              <w:rPr>
                <w:rFonts w:eastAsia="MS Gothic" w:cs="Arial"/>
                <w:bCs/>
                <w:sz w:val="18"/>
                <w:szCs w:val="18"/>
              </w:rPr>
            </w:pPr>
          </w:p>
          <w:p w14:paraId="4259D211"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Train 50 local leaders in conflict resolution related to rangeland </w:t>
            </w:r>
            <w:r w:rsidRPr="009D3D23">
              <w:rPr>
                <w:rFonts w:eastAsia="MS Gothic" w:cs="Arial"/>
                <w:bCs/>
                <w:sz w:val="18"/>
                <w:szCs w:val="18"/>
              </w:rPr>
              <w:lastRenderedPageBreak/>
              <w:t>management in two sessions</w:t>
            </w:r>
          </w:p>
          <w:p w14:paraId="0ADCBACF" w14:textId="77777777" w:rsidR="00F201EC" w:rsidRPr="009D3D23" w:rsidRDefault="00F201EC" w:rsidP="00F201EC">
            <w:pPr>
              <w:ind w:left="0"/>
              <w:contextualSpacing/>
              <w:rPr>
                <w:rFonts w:eastAsia="MS Gothic" w:cs="Arial"/>
                <w:bCs/>
                <w:sz w:val="18"/>
                <w:szCs w:val="18"/>
              </w:rPr>
            </w:pPr>
          </w:p>
          <w:p w14:paraId="50F74880"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500 women trained in milk and cheese processing techniques</w:t>
            </w:r>
          </w:p>
          <w:p w14:paraId="39A54445" w14:textId="77777777" w:rsidR="00F201EC" w:rsidRPr="009D3D23" w:rsidRDefault="00F201EC" w:rsidP="00F201EC">
            <w:pPr>
              <w:ind w:left="0"/>
              <w:contextualSpacing/>
              <w:rPr>
                <w:rFonts w:eastAsia="MS Gothic" w:cs="Arial"/>
                <w:bCs/>
                <w:sz w:val="18"/>
                <w:szCs w:val="18"/>
              </w:rPr>
            </w:pPr>
            <w:r w:rsidRPr="009D3D23">
              <w:rPr>
                <w:rFonts w:eastAsia="MS Gothic" w:cs="Arial"/>
                <w:bCs/>
                <w:sz w:val="18"/>
                <w:szCs w:val="18"/>
              </w:rPr>
              <w:tab/>
            </w:r>
          </w:p>
          <w:p w14:paraId="1438E8E1" w14:textId="1D133708" w:rsidR="00F201EC" w:rsidRPr="009D3D23" w:rsidRDefault="000A2E2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25</w:t>
            </w:r>
            <w:r w:rsidR="00425673" w:rsidRPr="009D3D23">
              <w:rPr>
                <w:rFonts w:eastAsia="MS Gothic" w:cs="Arial"/>
                <w:bCs/>
                <w:sz w:val="18"/>
                <w:szCs w:val="18"/>
              </w:rPr>
              <w:t xml:space="preserve"> </w:t>
            </w:r>
            <w:r w:rsidR="00F201EC" w:rsidRPr="009D3D23">
              <w:rPr>
                <w:rFonts w:eastAsia="MS Gothic" w:cs="Arial"/>
                <w:bCs/>
                <w:sz w:val="18"/>
                <w:szCs w:val="18"/>
              </w:rPr>
              <w:t xml:space="preserve">nurserymen trained in production and management techniques for </w:t>
            </w:r>
            <w:r w:rsidR="00F201EC" w:rsidRPr="009D3D23">
              <w:rPr>
                <w:rFonts w:eastAsia="MS Gothic" w:cs="Arial"/>
                <w:bCs/>
                <w:sz w:val="18"/>
                <w:szCs w:val="18"/>
              </w:rPr>
              <w:tab/>
              <w:t xml:space="preserve">communal forest nurseries  </w:t>
            </w:r>
          </w:p>
          <w:p w14:paraId="664AC319" w14:textId="77777777" w:rsidR="00F201EC" w:rsidRPr="009D3D23" w:rsidRDefault="00F201EC" w:rsidP="00F201EC">
            <w:pPr>
              <w:pStyle w:val="ListParagraph"/>
              <w:rPr>
                <w:rFonts w:eastAsia="MS Gothic" w:cs="Arial"/>
                <w:bCs/>
                <w:sz w:val="18"/>
                <w:szCs w:val="18"/>
              </w:rPr>
            </w:pPr>
          </w:p>
          <w:p w14:paraId="5D2B7B3C" w14:textId="77777777" w:rsidR="00F201EC" w:rsidRPr="009D3D23" w:rsidRDefault="00F201EC" w:rsidP="00F201EC">
            <w:pPr>
              <w:pStyle w:val="ListParagraph"/>
              <w:ind w:left="360"/>
              <w:contextualSpacing/>
              <w:rPr>
                <w:rFonts w:eastAsia="MS Gothic" w:cs="Arial"/>
                <w:bCs/>
                <w:sz w:val="18"/>
                <w:szCs w:val="18"/>
              </w:rPr>
            </w:pPr>
          </w:p>
          <w:p w14:paraId="68238EE0"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the capacities of 100 local elected officials and key players in the fight against desertification strengthened </w:t>
            </w:r>
            <w:r w:rsidRPr="009D3D23">
              <w:rPr>
                <w:rFonts w:eastAsia="MS Gothic" w:cs="Arial"/>
                <w:bCs/>
                <w:sz w:val="18"/>
                <w:szCs w:val="18"/>
              </w:rPr>
              <w:tab/>
            </w:r>
          </w:p>
          <w:p w14:paraId="372D1EA9" w14:textId="77777777" w:rsidR="00F201EC" w:rsidRPr="009D3D23" w:rsidRDefault="00F201EC" w:rsidP="00F201EC">
            <w:pPr>
              <w:pStyle w:val="ListParagraph"/>
              <w:ind w:left="360"/>
              <w:contextualSpacing/>
              <w:rPr>
                <w:rFonts w:eastAsia="MS Gothic" w:cs="Arial"/>
                <w:bCs/>
                <w:sz w:val="18"/>
                <w:szCs w:val="18"/>
              </w:rPr>
            </w:pPr>
          </w:p>
          <w:p w14:paraId="58FE19D3" w14:textId="1A44F249" w:rsidR="00F201EC" w:rsidRPr="009D3D23" w:rsidRDefault="007C3625"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50</w:t>
            </w:r>
            <w:r w:rsidR="00F201EC" w:rsidRPr="009D3D23">
              <w:rPr>
                <w:rFonts w:eastAsia="MS Gothic" w:cs="Arial"/>
                <w:bCs/>
                <w:sz w:val="18"/>
                <w:szCs w:val="18"/>
              </w:rPr>
              <w:t xml:space="preserve"> members of water infrastructure management committees trained</w:t>
            </w:r>
          </w:p>
          <w:p w14:paraId="2731AB17" w14:textId="77777777" w:rsidR="00F201EC" w:rsidRPr="009D3D23" w:rsidRDefault="00F201EC" w:rsidP="00F201EC">
            <w:pPr>
              <w:ind w:left="0"/>
              <w:contextualSpacing/>
              <w:rPr>
                <w:rFonts w:eastAsia="MS Gothic" w:cs="Arial"/>
                <w:bCs/>
                <w:sz w:val="18"/>
                <w:szCs w:val="18"/>
              </w:rPr>
            </w:pPr>
          </w:p>
          <w:p w14:paraId="377D595D"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10 management committees initiate and implement at least 2 sustainable natural resource management actions before the end of the project</w:t>
            </w:r>
          </w:p>
          <w:p w14:paraId="5EDA0D9D" w14:textId="77777777" w:rsidR="00F201EC" w:rsidRPr="009D3D23" w:rsidRDefault="00F201EC" w:rsidP="00F201EC">
            <w:pPr>
              <w:ind w:left="0"/>
              <w:contextualSpacing/>
              <w:rPr>
                <w:rFonts w:eastAsia="MS Gothic" w:cs="Arial"/>
                <w:bCs/>
                <w:sz w:val="18"/>
                <w:szCs w:val="18"/>
              </w:rPr>
            </w:pPr>
          </w:p>
          <w:p w14:paraId="6E492F27"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At least 80% of producers are involved in project activities </w:t>
            </w:r>
          </w:p>
          <w:p w14:paraId="08A2D352" w14:textId="77777777" w:rsidR="00F201EC" w:rsidRPr="009D3D23" w:rsidRDefault="00F201EC" w:rsidP="00F201EC">
            <w:pPr>
              <w:ind w:left="0"/>
              <w:contextualSpacing/>
              <w:rPr>
                <w:rFonts w:eastAsia="MS Gothic" w:cs="Arial"/>
                <w:bCs/>
                <w:sz w:val="18"/>
                <w:szCs w:val="18"/>
              </w:rPr>
            </w:pPr>
          </w:p>
          <w:p w14:paraId="6991B6D8"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At least 80% of producers apply at least one NRM technique or measure at the end of the project</w:t>
            </w:r>
          </w:p>
          <w:p w14:paraId="1620764E" w14:textId="77777777" w:rsidR="00F201EC" w:rsidRPr="009D3D23" w:rsidRDefault="00F201EC" w:rsidP="00F201EC">
            <w:pPr>
              <w:ind w:left="0"/>
              <w:contextualSpacing/>
              <w:rPr>
                <w:rFonts w:eastAsia="MS Gothic" w:cs="Arial"/>
                <w:bCs/>
                <w:sz w:val="18"/>
                <w:szCs w:val="18"/>
              </w:rPr>
            </w:pPr>
            <w:r w:rsidRPr="009D3D23">
              <w:rPr>
                <w:rFonts w:eastAsia="MS Gothic" w:cs="Arial"/>
                <w:bCs/>
                <w:sz w:val="18"/>
                <w:szCs w:val="18"/>
              </w:rPr>
              <w:t xml:space="preserve"> </w:t>
            </w:r>
          </w:p>
          <w:p w14:paraId="76674F25"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5 groups, 60% of them women and 40% young people, trained in techniques for processing and adding value to </w:t>
            </w:r>
            <w:r w:rsidRPr="009D3D23">
              <w:rPr>
                <w:rFonts w:eastAsia="MS Gothic" w:cs="Arial"/>
                <w:bCs/>
                <w:sz w:val="18"/>
                <w:szCs w:val="18"/>
              </w:rPr>
              <w:lastRenderedPageBreak/>
              <w:t>FFLN and solid waste</w:t>
            </w:r>
          </w:p>
          <w:p w14:paraId="74544336" w14:textId="77777777" w:rsidR="00F201EC" w:rsidRPr="009D3D23" w:rsidRDefault="00F201EC" w:rsidP="00F201EC">
            <w:pPr>
              <w:ind w:left="0"/>
              <w:contextualSpacing/>
              <w:rPr>
                <w:rFonts w:eastAsia="MS Gothic" w:cs="Arial"/>
                <w:bCs/>
                <w:sz w:val="18"/>
                <w:szCs w:val="18"/>
              </w:rPr>
            </w:pPr>
          </w:p>
          <w:p w14:paraId="5FA369B9"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80% of communities benefiting from market gardening schemes correctly apply market gardening production techniques </w:t>
            </w:r>
          </w:p>
          <w:p w14:paraId="1B1BC8D5" w14:textId="77777777" w:rsidR="00F201EC" w:rsidRPr="009D3D23" w:rsidRDefault="00F201EC" w:rsidP="00F201EC">
            <w:pPr>
              <w:ind w:left="0"/>
              <w:contextualSpacing/>
              <w:rPr>
                <w:rFonts w:eastAsia="MS Gothic" w:cs="Arial"/>
                <w:bCs/>
                <w:sz w:val="18"/>
                <w:szCs w:val="18"/>
              </w:rPr>
            </w:pPr>
            <w:r w:rsidRPr="009D3D23">
              <w:rPr>
                <w:rFonts w:eastAsia="MS Gothic" w:cs="Arial"/>
                <w:bCs/>
                <w:sz w:val="18"/>
                <w:szCs w:val="18"/>
              </w:rPr>
              <w:t xml:space="preserve"> </w:t>
            </w:r>
          </w:p>
          <w:p w14:paraId="13F45911" w14:textId="77777777" w:rsidR="00F201EC" w:rsidRPr="009D3D23" w:rsidRDefault="00F201EC" w:rsidP="00114117">
            <w:pPr>
              <w:pStyle w:val="ListParagraph"/>
              <w:numPr>
                <w:ilvl w:val="0"/>
                <w:numId w:val="9"/>
              </w:numPr>
              <w:contextualSpacing/>
              <w:rPr>
                <w:rFonts w:eastAsia="MS Gothic" w:cs="Arial"/>
                <w:bCs/>
                <w:sz w:val="18"/>
                <w:szCs w:val="18"/>
                <w:lang w:val="fr-FR"/>
              </w:rPr>
            </w:pPr>
            <w:r w:rsidRPr="009D3D23">
              <w:rPr>
                <w:rFonts w:eastAsia="MS Gothic" w:cs="Arial"/>
                <w:bCs/>
                <w:sz w:val="18"/>
                <w:szCs w:val="18"/>
                <w:lang w:val="fr-FR"/>
              </w:rPr>
              <w:t xml:space="preserve">10 </w:t>
            </w:r>
            <w:proofErr w:type="gramStart"/>
            <w:r w:rsidRPr="009D3D23">
              <w:rPr>
                <w:rFonts w:eastAsia="MS Gothic" w:cs="Arial"/>
                <w:bCs/>
                <w:sz w:val="18"/>
                <w:szCs w:val="18"/>
                <w:lang w:val="fr-FR"/>
              </w:rPr>
              <w:t>radio</w:t>
            </w:r>
            <w:proofErr w:type="gramEnd"/>
            <w:r w:rsidRPr="009D3D23">
              <w:rPr>
                <w:rFonts w:eastAsia="MS Gothic" w:cs="Arial"/>
                <w:bCs/>
                <w:sz w:val="18"/>
                <w:szCs w:val="18"/>
                <w:lang w:val="fr-FR"/>
              </w:rPr>
              <w:t xml:space="preserve"> programs </w:t>
            </w:r>
            <w:proofErr w:type="spellStart"/>
            <w:r w:rsidRPr="009D3D23">
              <w:rPr>
                <w:rFonts w:eastAsia="MS Gothic" w:cs="Arial"/>
                <w:bCs/>
                <w:sz w:val="18"/>
                <w:szCs w:val="18"/>
                <w:lang w:val="fr-FR"/>
              </w:rPr>
              <w:t>produced</w:t>
            </w:r>
            <w:proofErr w:type="spellEnd"/>
            <w:r w:rsidRPr="009D3D23">
              <w:rPr>
                <w:rFonts w:eastAsia="MS Gothic" w:cs="Arial"/>
                <w:bCs/>
                <w:sz w:val="18"/>
                <w:szCs w:val="18"/>
                <w:lang w:val="fr-FR"/>
              </w:rPr>
              <w:t xml:space="preserve"> </w:t>
            </w:r>
          </w:p>
          <w:p w14:paraId="200991CE" w14:textId="77777777" w:rsidR="00F201EC" w:rsidRPr="009D3D23" w:rsidRDefault="00F201EC" w:rsidP="00F201EC">
            <w:pPr>
              <w:ind w:left="0"/>
              <w:contextualSpacing/>
              <w:rPr>
                <w:rFonts w:eastAsia="MS Gothic" w:cs="Arial"/>
                <w:bCs/>
                <w:sz w:val="18"/>
                <w:szCs w:val="18"/>
                <w:lang w:val="fr-FR"/>
              </w:rPr>
            </w:pPr>
          </w:p>
          <w:p w14:paraId="2A2B6141" w14:textId="77777777" w:rsidR="00F201EC"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100% of sites equipped with visibility panels</w:t>
            </w:r>
          </w:p>
          <w:p w14:paraId="5D3ED726" w14:textId="77777777" w:rsidR="00F201EC" w:rsidRPr="009D3D23" w:rsidRDefault="00F201EC" w:rsidP="00F201EC">
            <w:pPr>
              <w:ind w:left="0"/>
              <w:contextualSpacing/>
              <w:rPr>
                <w:rFonts w:eastAsia="MS Gothic" w:cs="Arial"/>
                <w:bCs/>
                <w:sz w:val="18"/>
                <w:szCs w:val="18"/>
              </w:rPr>
            </w:pPr>
          </w:p>
          <w:p w14:paraId="6AED5EFF" w14:textId="77777777" w:rsidR="0023117B" w:rsidRPr="009D3D23" w:rsidRDefault="00F201EC"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1 training sessions for village nurserymen completed</w:t>
            </w:r>
          </w:p>
          <w:p w14:paraId="32DE0FBA" w14:textId="0532E2BC" w:rsidR="00F201EC" w:rsidRPr="009D3D23" w:rsidRDefault="00F201EC" w:rsidP="000A2E28">
            <w:pPr>
              <w:ind w:left="0"/>
              <w:contextualSpacing/>
              <w:rPr>
                <w:rFonts w:eastAsia="MS Gothic" w:cs="Arial"/>
                <w:bCs/>
                <w:sz w:val="18"/>
                <w:szCs w:val="18"/>
              </w:rPr>
            </w:pPr>
          </w:p>
        </w:tc>
        <w:tc>
          <w:tcPr>
            <w:tcW w:w="389" w:type="pct"/>
            <w:shd w:val="clear" w:color="auto" w:fill="FFFFFF" w:themeFill="background1"/>
          </w:tcPr>
          <w:p w14:paraId="0C0E12F0" w14:textId="653D74B0" w:rsidR="00F201EC" w:rsidRPr="009D3D23" w:rsidRDefault="00EB0218" w:rsidP="00F201EC">
            <w:pPr>
              <w:pStyle w:val="Table"/>
              <w:ind w:left="0" w:right="180"/>
              <w:rPr>
                <w:rFonts w:cs="Arial"/>
                <w:sz w:val="18"/>
                <w:szCs w:val="18"/>
              </w:rPr>
            </w:pPr>
            <w:r>
              <w:rPr>
                <w:rFonts w:cs="Arial"/>
                <w:sz w:val="18"/>
                <w:szCs w:val="18"/>
              </w:rPr>
              <w:lastRenderedPageBreak/>
              <w:t>LDCF</w:t>
            </w:r>
          </w:p>
        </w:tc>
        <w:tc>
          <w:tcPr>
            <w:tcW w:w="609" w:type="pct"/>
            <w:shd w:val="clear" w:color="auto" w:fill="FFFFFF" w:themeFill="background1"/>
          </w:tcPr>
          <w:p w14:paraId="3AE0192A" w14:textId="77F2EC42" w:rsidR="00B1642D" w:rsidRPr="009D3D23" w:rsidRDefault="00B1642D" w:rsidP="00BD771D">
            <w:pPr>
              <w:pStyle w:val="Table"/>
              <w:ind w:left="0" w:right="180"/>
              <w:rPr>
                <w:rFonts w:cs="Arial"/>
                <w:sz w:val="18"/>
                <w:szCs w:val="18"/>
              </w:rPr>
            </w:pPr>
            <w:r w:rsidRPr="009D3D23">
              <w:rPr>
                <w:rFonts w:cs="Arial"/>
                <w:sz w:val="18"/>
                <w:szCs w:val="18"/>
              </w:rPr>
              <w:t xml:space="preserve">    </w:t>
            </w:r>
            <w:bookmarkStart w:id="12" w:name="_Hlk147242690"/>
            <w:r w:rsidR="00FD37AD" w:rsidRPr="009D3D23">
              <w:rPr>
                <w:rFonts w:cs="Arial"/>
                <w:sz w:val="18"/>
                <w:szCs w:val="18"/>
              </w:rPr>
              <w:t>282,827</w:t>
            </w:r>
          </w:p>
          <w:bookmarkEnd w:id="12"/>
          <w:p w14:paraId="12F935CA" w14:textId="77777777" w:rsidR="00F201EC" w:rsidRPr="009D3D23" w:rsidRDefault="00F201EC" w:rsidP="00BD771D">
            <w:pPr>
              <w:pStyle w:val="Table"/>
              <w:ind w:left="0" w:right="180"/>
              <w:rPr>
                <w:rFonts w:cs="Arial"/>
                <w:sz w:val="18"/>
                <w:szCs w:val="18"/>
              </w:rPr>
            </w:pPr>
          </w:p>
        </w:tc>
        <w:tc>
          <w:tcPr>
            <w:tcW w:w="615" w:type="pct"/>
            <w:shd w:val="clear" w:color="auto" w:fill="FFFFFF" w:themeFill="background1"/>
          </w:tcPr>
          <w:p w14:paraId="7D914D7D" w14:textId="5F7C9F52" w:rsidR="00F201EC" w:rsidRPr="009D3D23" w:rsidRDefault="2C1C4559" w:rsidP="00BD771D">
            <w:pPr>
              <w:pStyle w:val="Table"/>
              <w:ind w:left="0" w:right="180"/>
              <w:rPr>
                <w:rFonts w:cs="Arial"/>
                <w:sz w:val="18"/>
                <w:szCs w:val="18"/>
              </w:rPr>
            </w:pPr>
            <w:r w:rsidRPr="2514A56F">
              <w:rPr>
                <w:rFonts w:cs="Arial"/>
                <w:sz w:val="18"/>
                <w:szCs w:val="18"/>
                <w:highlight w:val="yellow"/>
              </w:rPr>
              <w:t>2</w:t>
            </w:r>
            <w:r w:rsidR="23B119F8" w:rsidRPr="2514A56F">
              <w:rPr>
                <w:rFonts w:cs="Arial"/>
                <w:sz w:val="18"/>
                <w:szCs w:val="18"/>
                <w:highlight w:val="yellow"/>
              </w:rPr>
              <w:t>,500,000</w:t>
            </w:r>
            <w:r w:rsidR="1CFEA27E" w:rsidRPr="2514A56F">
              <w:rPr>
                <w:rFonts w:cs="Arial"/>
                <w:sz w:val="18"/>
                <w:szCs w:val="18"/>
              </w:rPr>
              <w:t xml:space="preserve"> </w:t>
            </w:r>
          </w:p>
        </w:tc>
      </w:tr>
      <w:tr w:rsidR="00196874" w:rsidRPr="00DE3F59" w14:paraId="0B83097D" w14:textId="77777777" w:rsidTr="2514A56F">
        <w:trPr>
          <w:trHeight w:val="1700"/>
        </w:trPr>
        <w:tc>
          <w:tcPr>
            <w:tcW w:w="934" w:type="pct"/>
            <w:shd w:val="clear" w:color="auto" w:fill="FFFFFF" w:themeFill="background1"/>
          </w:tcPr>
          <w:p w14:paraId="69251DC6" w14:textId="651E6E47" w:rsidR="00F201EC" w:rsidRPr="009D3D23" w:rsidRDefault="00F201EC" w:rsidP="00F201EC">
            <w:pPr>
              <w:spacing w:after="160" w:line="254" w:lineRule="auto"/>
              <w:ind w:left="0"/>
              <w:rPr>
                <w:rFonts w:eastAsia="Calibri" w:cs="Arial"/>
                <w:b/>
                <w:sz w:val="18"/>
                <w:szCs w:val="18"/>
              </w:rPr>
            </w:pPr>
            <w:r w:rsidRPr="009D3D23">
              <w:rPr>
                <w:rFonts w:eastAsia="Calibri" w:cs="Arial"/>
                <w:b/>
                <w:sz w:val="18"/>
                <w:szCs w:val="18"/>
              </w:rPr>
              <w:lastRenderedPageBreak/>
              <w:t xml:space="preserve">Component </w:t>
            </w:r>
            <w:r w:rsidR="001A0BE6" w:rsidRPr="009D3D23">
              <w:rPr>
                <w:rFonts w:eastAsia="Calibri" w:cs="Arial"/>
                <w:b/>
                <w:sz w:val="18"/>
                <w:szCs w:val="18"/>
              </w:rPr>
              <w:t>2</w:t>
            </w:r>
          </w:p>
          <w:p w14:paraId="347E5766" w14:textId="3BF14362" w:rsidR="00F201EC" w:rsidRPr="009D3D23" w:rsidRDefault="00F201EC" w:rsidP="00F201EC">
            <w:pPr>
              <w:pStyle w:val="Table"/>
              <w:ind w:left="0" w:right="180"/>
              <w:rPr>
                <w:rFonts w:cs="Arial"/>
                <w:color w:val="auto"/>
                <w:sz w:val="18"/>
                <w:szCs w:val="18"/>
              </w:rPr>
            </w:pPr>
            <w:r w:rsidRPr="009D3D23">
              <w:rPr>
                <w:rFonts w:eastAsia="Calibri" w:cs="Arial"/>
                <w:bCs/>
                <w:sz w:val="18"/>
                <w:szCs w:val="18"/>
              </w:rPr>
              <w:t>Enhancement and management of Biodiversity</w:t>
            </w:r>
          </w:p>
        </w:tc>
        <w:tc>
          <w:tcPr>
            <w:tcW w:w="622" w:type="pct"/>
            <w:shd w:val="clear" w:color="auto" w:fill="FFFFFF" w:themeFill="background1"/>
          </w:tcPr>
          <w:p w14:paraId="6DEBAA8F" w14:textId="798FFCCC" w:rsidR="00F201EC" w:rsidRPr="009D3D23" w:rsidRDefault="001A0BE6" w:rsidP="00F201EC">
            <w:pPr>
              <w:pStyle w:val="Table"/>
              <w:ind w:left="0" w:right="180"/>
              <w:rPr>
                <w:rFonts w:cs="Arial"/>
                <w:sz w:val="18"/>
                <w:szCs w:val="18"/>
              </w:rPr>
            </w:pPr>
            <w:r w:rsidRPr="009D3D23">
              <w:rPr>
                <w:rFonts w:cs="Arial"/>
                <w:sz w:val="18"/>
                <w:szCs w:val="18"/>
              </w:rPr>
              <w:t>Investment</w:t>
            </w:r>
          </w:p>
        </w:tc>
        <w:tc>
          <w:tcPr>
            <w:tcW w:w="896" w:type="pct"/>
            <w:shd w:val="clear" w:color="auto" w:fill="FFFFFF" w:themeFill="background1"/>
          </w:tcPr>
          <w:p w14:paraId="252876D2" w14:textId="4FA28586" w:rsidR="00F201EC" w:rsidRPr="009D3D23" w:rsidRDefault="00F201EC" w:rsidP="00F201EC">
            <w:pPr>
              <w:pStyle w:val="Table"/>
              <w:ind w:left="0" w:right="180"/>
              <w:rPr>
                <w:rFonts w:cs="Arial"/>
                <w:sz w:val="18"/>
                <w:szCs w:val="18"/>
              </w:rPr>
            </w:pPr>
            <w:r w:rsidRPr="009D3D23">
              <w:rPr>
                <w:rFonts w:eastAsia="Calibri" w:cs="Arial"/>
                <w:bCs/>
                <w:sz w:val="18"/>
                <w:szCs w:val="18"/>
              </w:rPr>
              <w:t>Degraded lands are recovered through reforestation and forest enrichment actions to improve vegetation and soil productivity</w:t>
            </w:r>
            <w:r w:rsidRPr="009D3D23">
              <w:rPr>
                <w:rFonts w:cs="Arial"/>
                <w:bCs/>
                <w:sz w:val="18"/>
                <w:szCs w:val="18"/>
              </w:rPr>
              <w:t xml:space="preserve"> </w:t>
            </w:r>
          </w:p>
        </w:tc>
        <w:tc>
          <w:tcPr>
            <w:tcW w:w="934" w:type="pct"/>
            <w:shd w:val="clear" w:color="auto" w:fill="FFFFFF" w:themeFill="background1"/>
          </w:tcPr>
          <w:p w14:paraId="354589F3" w14:textId="77777777" w:rsidR="00F201EC" w:rsidRPr="009D3D23" w:rsidRDefault="00F201EC" w:rsidP="00F201EC">
            <w:pPr>
              <w:pStyle w:val="ListParagraph"/>
              <w:rPr>
                <w:rFonts w:cs="Arial"/>
                <w:iCs/>
                <w:sz w:val="18"/>
                <w:szCs w:val="18"/>
              </w:rPr>
            </w:pPr>
          </w:p>
          <w:p w14:paraId="47CA1122" w14:textId="2EB878AA" w:rsidR="00F201EC" w:rsidRPr="009D3D23" w:rsidRDefault="00610BCC" w:rsidP="00114117">
            <w:pPr>
              <w:pStyle w:val="ListParagraph"/>
              <w:numPr>
                <w:ilvl w:val="0"/>
                <w:numId w:val="8"/>
              </w:numPr>
              <w:contextualSpacing/>
              <w:rPr>
                <w:rFonts w:cs="Arial"/>
                <w:iCs/>
                <w:sz w:val="18"/>
                <w:szCs w:val="18"/>
              </w:rPr>
            </w:pPr>
            <w:r w:rsidRPr="009D3D23">
              <w:rPr>
                <w:rFonts w:cs="Arial"/>
                <w:iCs/>
                <w:sz w:val="18"/>
                <w:szCs w:val="18"/>
              </w:rPr>
              <w:t>750,000</w:t>
            </w:r>
            <w:r w:rsidR="00F201EC" w:rsidRPr="009D3D23">
              <w:rPr>
                <w:rFonts w:cs="Arial"/>
                <w:iCs/>
                <w:sz w:val="18"/>
                <w:szCs w:val="18"/>
              </w:rPr>
              <w:t xml:space="preserve"> plants are planted and maintained</w:t>
            </w:r>
          </w:p>
          <w:p w14:paraId="2E0027BC" w14:textId="77777777" w:rsidR="00F201EC" w:rsidRPr="009D3D23" w:rsidRDefault="00F201EC" w:rsidP="00F201EC">
            <w:pPr>
              <w:pStyle w:val="ListParagraph"/>
              <w:rPr>
                <w:rFonts w:cs="Arial"/>
                <w:iCs/>
                <w:sz w:val="18"/>
                <w:szCs w:val="18"/>
              </w:rPr>
            </w:pPr>
          </w:p>
          <w:p w14:paraId="57011DBA" w14:textId="5EA2C44C" w:rsidR="00F201EC" w:rsidRPr="009D3D23" w:rsidRDefault="00AC6FC3" w:rsidP="00114117">
            <w:pPr>
              <w:pStyle w:val="ListParagraph"/>
              <w:numPr>
                <w:ilvl w:val="0"/>
                <w:numId w:val="8"/>
              </w:numPr>
              <w:contextualSpacing/>
              <w:rPr>
                <w:rFonts w:cs="Arial"/>
                <w:iCs/>
                <w:sz w:val="18"/>
                <w:szCs w:val="18"/>
              </w:rPr>
            </w:pPr>
            <w:r w:rsidRPr="009D3D23">
              <w:rPr>
                <w:rFonts w:cs="Arial"/>
                <w:iCs/>
                <w:sz w:val="18"/>
                <w:szCs w:val="18"/>
              </w:rPr>
              <w:t>150</w:t>
            </w:r>
            <w:r w:rsidR="00F201EC" w:rsidRPr="009D3D23">
              <w:rPr>
                <w:rFonts w:cs="Arial"/>
                <w:iCs/>
                <w:sz w:val="18"/>
                <w:szCs w:val="18"/>
              </w:rPr>
              <w:t xml:space="preserve">,000 ha of degraded land are restored </w:t>
            </w:r>
            <w:r w:rsidR="00F201EC" w:rsidRPr="009D3D23">
              <w:rPr>
                <w:rFonts w:cs="Arial"/>
                <w:iCs/>
                <w:sz w:val="18"/>
                <w:szCs w:val="18"/>
                <w:lang w:eastAsia="fr-FR"/>
              </w:rPr>
              <w:t>through stone barriers, dikes, benches, RNA, etc.</w:t>
            </w:r>
          </w:p>
          <w:p w14:paraId="60DE5EE1" w14:textId="77777777" w:rsidR="00F201EC" w:rsidRPr="009D3D23" w:rsidRDefault="00F201EC" w:rsidP="00F201EC">
            <w:pPr>
              <w:pStyle w:val="ListParagraph"/>
              <w:rPr>
                <w:rFonts w:cs="Arial"/>
                <w:iCs/>
                <w:sz w:val="18"/>
                <w:szCs w:val="18"/>
              </w:rPr>
            </w:pPr>
          </w:p>
          <w:p w14:paraId="4DEAD6AC" w14:textId="16D6A42A" w:rsidR="00F201EC" w:rsidRPr="009D3D23" w:rsidRDefault="00F201EC" w:rsidP="00114117">
            <w:pPr>
              <w:pStyle w:val="ListParagraph"/>
              <w:numPr>
                <w:ilvl w:val="0"/>
                <w:numId w:val="8"/>
              </w:numPr>
              <w:contextualSpacing/>
              <w:rPr>
                <w:rFonts w:cs="Arial"/>
                <w:iCs/>
                <w:sz w:val="18"/>
                <w:szCs w:val="18"/>
              </w:rPr>
            </w:pPr>
            <w:r w:rsidRPr="009D3D23">
              <w:rPr>
                <w:rFonts w:cs="Arial"/>
                <w:iCs/>
                <w:sz w:val="18"/>
                <w:szCs w:val="18"/>
              </w:rPr>
              <w:t xml:space="preserve"> </w:t>
            </w:r>
            <w:r w:rsidR="00AC6FC3" w:rsidRPr="009D3D23">
              <w:rPr>
                <w:rFonts w:cs="Arial"/>
                <w:iCs/>
                <w:sz w:val="18"/>
                <w:szCs w:val="18"/>
              </w:rPr>
              <w:t>225</w:t>
            </w:r>
            <w:r w:rsidRPr="009D3D23">
              <w:rPr>
                <w:rFonts w:cs="Arial"/>
                <w:iCs/>
                <w:sz w:val="18"/>
                <w:szCs w:val="18"/>
              </w:rPr>
              <w:t xml:space="preserve">,000 ha of forest are enriched in all the communities where we operate </w:t>
            </w:r>
          </w:p>
          <w:p w14:paraId="453A64C4" w14:textId="77777777" w:rsidR="00F201EC" w:rsidRPr="009D3D23" w:rsidRDefault="00F201EC" w:rsidP="00F201EC">
            <w:pPr>
              <w:pStyle w:val="ListParagraph"/>
              <w:rPr>
                <w:rFonts w:cs="Arial"/>
                <w:iCs/>
                <w:sz w:val="18"/>
                <w:szCs w:val="18"/>
              </w:rPr>
            </w:pPr>
          </w:p>
          <w:p w14:paraId="1C6A2914" w14:textId="1041D1AA" w:rsidR="00F201EC" w:rsidRPr="009D3D23" w:rsidRDefault="00AC6FC3" w:rsidP="00114117">
            <w:pPr>
              <w:pStyle w:val="ListParagraph"/>
              <w:numPr>
                <w:ilvl w:val="0"/>
                <w:numId w:val="8"/>
              </w:numPr>
              <w:contextualSpacing/>
              <w:rPr>
                <w:rFonts w:cs="Arial"/>
                <w:i/>
                <w:sz w:val="18"/>
                <w:szCs w:val="18"/>
              </w:rPr>
            </w:pPr>
            <w:r w:rsidRPr="009D3D23">
              <w:rPr>
                <w:rFonts w:cs="Arial"/>
                <w:sz w:val="18"/>
                <w:szCs w:val="18"/>
              </w:rPr>
              <w:t xml:space="preserve">12 </w:t>
            </w:r>
            <w:r w:rsidR="00F201EC" w:rsidRPr="009D3D23">
              <w:rPr>
                <w:rFonts w:cs="Arial"/>
                <w:sz w:val="18"/>
                <w:szCs w:val="18"/>
              </w:rPr>
              <w:t xml:space="preserve">boreholes equipped with </w:t>
            </w:r>
            <w:r w:rsidR="00F201EC" w:rsidRPr="009D3D23">
              <w:rPr>
                <w:rFonts w:cs="Arial"/>
                <w:sz w:val="18"/>
                <w:szCs w:val="18"/>
                <w:lang w:eastAsia="fr-FR"/>
              </w:rPr>
              <w:t xml:space="preserve">solar castle kits and immersion pumps </w:t>
            </w:r>
            <w:r w:rsidR="00F201EC" w:rsidRPr="009D3D23">
              <w:rPr>
                <w:rFonts w:cs="Arial"/>
                <w:sz w:val="18"/>
                <w:szCs w:val="18"/>
              </w:rPr>
              <w:t>with adduction are completed</w:t>
            </w:r>
          </w:p>
          <w:p w14:paraId="52E075A3" w14:textId="77777777" w:rsidR="00F201EC" w:rsidRPr="009D3D23" w:rsidRDefault="00F201EC" w:rsidP="00F201EC">
            <w:pPr>
              <w:pStyle w:val="ListParagraph"/>
              <w:rPr>
                <w:rFonts w:cs="Arial"/>
                <w:iCs/>
                <w:sz w:val="18"/>
                <w:szCs w:val="18"/>
                <w:lang w:eastAsia="fr-FR"/>
              </w:rPr>
            </w:pPr>
          </w:p>
          <w:p w14:paraId="59D9BE31" w14:textId="7F59A721" w:rsidR="00F201EC" w:rsidRPr="009D3D23" w:rsidRDefault="008D6C18" w:rsidP="00114117">
            <w:pPr>
              <w:pStyle w:val="ListParagraph"/>
              <w:numPr>
                <w:ilvl w:val="0"/>
                <w:numId w:val="8"/>
              </w:numPr>
              <w:contextualSpacing/>
              <w:rPr>
                <w:rFonts w:cs="Arial"/>
                <w:i/>
                <w:sz w:val="18"/>
                <w:szCs w:val="18"/>
              </w:rPr>
            </w:pPr>
            <w:r w:rsidRPr="009D3D23">
              <w:rPr>
                <w:rFonts w:cs="Arial"/>
                <w:sz w:val="18"/>
                <w:szCs w:val="18"/>
              </w:rPr>
              <w:t>50</w:t>
            </w:r>
            <w:r w:rsidR="00F201EC" w:rsidRPr="009D3D23">
              <w:rPr>
                <w:rFonts w:cs="Arial"/>
                <w:sz w:val="18"/>
                <w:szCs w:val="18"/>
              </w:rPr>
              <w:t xml:space="preserve"> ha of burgundy fields developed</w:t>
            </w:r>
          </w:p>
          <w:p w14:paraId="116233F9" w14:textId="77777777" w:rsidR="00F201EC" w:rsidRPr="009D3D23" w:rsidRDefault="00F201EC" w:rsidP="00F201EC">
            <w:pPr>
              <w:pStyle w:val="ListParagraph"/>
              <w:ind w:left="360"/>
              <w:rPr>
                <w:rFonts w:cs="Arial"/>
                <w:i/>
                <w:sz w:val="18"/>
                <w:szCs w:val="18"/>
              </w:rPr>
            </w:pPr>
          </w:p>
          <w:p w14:paraId="4E0F1FF7" w14:textId="77777777" w:rsidR="00F201EC" w:rsidRPr="009D3D23" w:rsidRDefault="00F201EC" w:rsidP="00F201EC">
            <w:pPr>
              <w:pStyle w:val="ListParagraph"/>
              <w:ind w:left="360"/>
              <w:rPr>
                <w:rFonts w:cs="Arial"/>
                <w:i/>
                <w:sz w:val="18"/>
                <w:szCs w:val="18"/>
              </w:rPr>
            </w:pPr>
          </w:p>
          <w:p w14:paraId="354A2C42" w14:textId="5FEC814A" w:rsidR="00F201EC" w:rsidRPr="009D3D23" w:rsidRDefault="008D6C18" w:rsidP="00114117">
            <w:pPr>
              <w:pStyle w:val="ListParagraph"/>
              <w:numPr>
                <w:ilvl w:val="0"/>
                <w:numId w:val="8"/>
              </w:numPr>
              <w:contextualSpacing/>
              <w:rPr>
                <w:rFonts w:cs="Arial"/>
                <w:iCs/>
                <w:sz w:val="18"/>
                <w:szCs w:val="18"/>
              </w:rPr>
            </w:pPr>
            <w:r w:rsidRPr="009D3D23">
              <w:rPr>
                <w:rFonts w:cs="Arial"/>
                <w:iCs/>
                <w:sz w:val="18"/>
                <w:szCs w:val="18"/>
              </w:rPr>
              <w:t>2</w:t>
            </w:r>
            <w:r w:rsidR="00F201EC" w:rsidRPr="009D3D23">
              <w:rPr>
                <w:rFonts w:cs="Arial"/>
                <w:iCs/>
                <w:sz w:val="18"/>
                <w:szCs w:val="18"/>
              </w:rPr>
              <w:t xml:space="preserve"> units </w:t>
            </w:r>
            <w:r w:rsidR="00F201EC" w:rsidRPr="009D3D23">
              <w:rPr>
                <w:rFonts w:cs="Arial"/>
                <w:i/>
                <w:sz w:val="18"/>
                <w:szCs w:val="18"/>
              </w:rPr>
              <w:t xml:space="preserve">of </w:t>
            </w:r>
            <w:r w:rsidR="00F201EC" w:rsidRPr="009D3D23">
              <w:rPr>
                <w:rFonts w:cs="Arial"/>
                <w:iCs/>
                <w:sz w:val="18"/>
                <w:szCs w:val="18"/>
              </w:rPr>
              <w:t>delimited and developed pastoral perimeters</w:t>
            </w:r>
          </w:p>
          <w:p w14:paraId="7990BE88" w14:textId="77777777" w:rsidR="00F201EC" w:rsidRPr="009D3D23" w:rsidRDefault="00F201EC" w:rsidP="00F201EC">
            <w:pPr>
              <w:pStyle w:val="ListParagraph"/>
              <w:ind w:left="360"/>
              <w:rPr>
                <w:rFonts w:cs="Arial"/>
                <w:iCs/>
                <w:sz w:val="18"/>
                <w:szCs w:val="18"/>
              </w:rPr>
            </w:pPr>
          </w:p>
          <w:p w14:paraId="12C8D53A" w14:textId="1AA4991D" w:rsidR="00F201EC" w:rsidRPr="009D3D23" w:rsidRDefault="0009767E" w:rsidP="00114117">
            <w:pPr>
              <w:pStyle w:val="ListParagraph"/>
              <w:numPr>
                <w:ilvl w:val="0"/>
                <w:numId w:val="8"/>
              </w:numPr>
              <w:contextualSpacing/>
              <w:rPr>
                <w:rFonts w:cs="Arial"/>
                <w:iCs/>
                <w:sz w:val="18"/>
                <w:szCs w:val="18"/>
              </w:rPr>
            </w:pPr>
            <w:r w:rsidRPr="009D3D23">
              <w:rPr>
                <w:rFonts w:cs="Arial"/>
                <w:iCs/>
                <w:sz w:val="18"/>
                <w:szCs w:val="18"/>
              </w:rPr>
              <w:lastRenderedPageBreak/>
              <w:t>2</w:t>
            </w:r>
            <w:r w:rsidR="00F201EC" w:rsidRPr="009D3D23">
              <w:rPr>
                <w:rFonts w:cs="Arial"/>
                <w:iCs/>
                <w:sz w:val="18"/>
                <w:szCs w:val="18"/>
              </w:rPr>
              <w:t xml:space="preserve"> fenced nurseries created </w:t>
            </w:r>
          </w:p>
          <w:p w14:paraId="5F9CE69B" w14:textId="77777777" w:rsidR="0009767E" w:rsidRPr="009D3D23" w:rsidRDefault="0009767E" w:rsidP="0009767E">
            <w:pPr>
              <w:ind w:left="0"/>
              <w:contextualSpacing/>
              <w:rPr>
                <w:rFonts w:cs="Arial"/>
                <w:iCs/>
                <w:sz w:val="18"/>
                <w:szCs w:val="18"/>
              </w:rPr>
            </w:pPr>
          </w:p>
          <w:p w14:paraId="033F0FE7" w14:textId="1734EDDD" w:rsidR="00F201EC" w:rsidRPr="009D3D23" w:rsidRDefault="00F201EC" w:rsidP="00114117">
            <w:pPr>
              <w:pStyle w:val="ListParagraph"/>
              <w:numPr>
                <w:ilvl w:val="0"/>
                <w:numId w:val="8"/>
              </w:numPr>
              <w:contextualSpacing/>
              <w:rPr>
                <w:rFonts w:cs="Arial"/>
                <w:iCs/>
                <w:sz w:val="18"/>
                <w:szCs w:val="18"/>
              </w:rPr>
            </w:pPr>
            <w:r w:rsidRPr="009D3D23">
              <w:rPr>
                <w:rFonts w:cs="Arial"/>
                <w:iCs/>
                <w:sz w:val="18"/>
                <w:szCs w:val="18"/>
                <w:lang w:val="fr-FR"/>
              </w:rPr>
              <w:t xml:space="preserve">01 water </w:t>
            </w:r>
            <w:proofErr w:type="spellStart"/>
            <w:r w:rsidRPr="009D3D23">
              <w:rPr>
                <w:rFonts w:cs="Arial"/>
                <w:iCs/>
                <w:sz w:val="18"/>
                <w:szCs w:val="18"/>
                <w:lang w:val="fr-FR"/>
              </w:rPr>
              <w:t>retention</w:t>
            </w:r>
            <w:proofErr w:type="spellEnd"/>
            <w:r w:rsidRPr="009D3D23">
              <w:rPr>
                <w:rFonts w:cs="Arial"/>
                <w:iCs/>
                <w:sz w:val="18"/>
                <w:szCs w:val="18"/>
                <w:lang w:val="fr-FR"/>
              </w:rPr>
              <w:t xml:space="preserve"> basins </w:t>
            </w:r>
            <w:proofErr w:type="spellStart"/>
            <w:r w:rsidRPr="009D3D23">
              <w:rPr>
                <w:rFonts w:cs="Arial"/>
                <w:iCs/>
                <w:sz w:val="18"/>
                <w:szCs w:val="18"/>
                <w:lang w:val="fr-FR"/>
              </w:rPr>
              <w:t>completed</w:t>
            </w:r>
            <w:proofErr w:type="spellEnd"/>
            <w:r w:rsidRPr="009D3D23">
              <w:rPr>
                <w:rFonts w:cs="Arial"/>
                <w:iCs/>
                <w:sz w:val="18"/>
                <w:szCs w:val="18"/>
              </w:rPr>
              <w:t xml:space="preserve"> </w:t>
            </w:r>
          </w:p>
        </w:tc>
        <w:tc>
          <w:tcPr>
            <w:tcW w:w="389" w:type="pct"/>
            <w:shd w:val="clear" w:color="auto" w:fill="FFFFFF" w:themeFill="background1"/>
          </w:tcPr>
          <w:p w14:paraId="2551CBD1" w14:textId="77777777" w:rsidR="00F201EC" w:rsidRPr="009D3D23" w:rsidRDefault="00F201EC" w:rsidP="00F201EC">
            <w:pPr>
              <w:pStyle w:val="Table"/>
              <w:ind w:left="0" w:right="180"/>
              <w:rPr>
                <w:rFonts w:cs="Arial"/>
                <w:sz w:val="18"/>
                <w:szCs w:val="18"/>
              </w:rPr>
            </w:pPr>
            <w:r w:rsidRPr="009D3D23">
              <w:rPr>
                <w:rFonts w:cs="Arial"/>
                <w:sz w:val="18"/>
                <w:szCs w:val="18"/>
              </w:rPr>
              <w:lastRenderedPageBreak/>
              <w:t>LDCF</w:t>
            </w:r>
          </w:p>
        </w:tc>
        <w:tc>
          <w:tcPr>
            <w:tcW w:w="609" w:type="pct"/>
            <w:shd w:val="clear" w:color="auto" w:fill="FFFFFF" w:themeFill="background1"/>
          </w:tcPr>
          <w:p w14:paraId="4E04D28F" w14:textId="0C964D5C" w:rsidR="00F201EC" w:rsidRPr="009D3D23" w:rsidRDefault="00F201EC" w:rsidP="00F201EC">
            <w:pPr>
              <w:pStyle w:val="Table"/>
              <w:ind w:left="0" w:right="180"/>
              <w:rPr>
                <w:rFonts w:cs="Arial"/>
                <w:sz w:val="18"/>
                <w:szCs w:val="18"/>
                <w:highlight w:val="yellow"/>
              </w:rPr>
            </w:pPr>
            <w:bookmarkStart w:id="13" w:name="_Hlk147244551"/>
            <w:r w:rsidRPr="009D3D23">
              <w:rPr>
                <w:rFonts w:cs="Arial"/>
                <w:sz w:val="18"/>
                <w:szCs w:val="18"/>
              </w:rPr>
              <w:t>8,</w:t>
            </w:r>
            <w:r w:rsidR="0051060F" w:rsidRPr="009D3D23">
              <w:rPr>
                <w:rFonts w:cs="Arial"/>
                <w:sz w:val="18"/>
                <w:szCs w:val="18"/>
              </w:rPr>
              <w:t>681</w:t>
            </w:r>
            <w:r w:rsidR="00115F66" w:rsidRPr="009D3D23">
              <w:rPr>
                <w:rFonts w:cs="Arial"/>
                <w:sz w:val="18"/>
                <w:szCs w:val="18"/>
              </w:rPr>
              <w:t>,</w:t>
            </w:r>
            <w:r w:rsidR="0051060F" w:rsidRPr="009D3D23">
              <w:rPr>
                <w:rFonts w:cs="Arial"/>
                <w:sz w:val="18"/>
                <w:szCs w:val="18"/>
              </w:rPr>
              <w:t>56</w:t>
            </w:r>
            <w:r w:rsidR="00BC0A6C" w:rsidRPr="009D3D23">
              <w:rPr>
                <w:rFonts w:cs="Arial"/>
                <w:sz w:val="18"/>
                <w:szCs w:val="18"/>
              </w:rPr>
              <w:t>4</w:t>
            </w:r>
            <w:bookmarkEnd w:id="13"/>
          </w:p>
        </w:tc>
        <w:tc>
          <w:tcPr>
            <w:tcW w:w="615" w:type="pct"/>
            <w:shd w:val="clear" w:color="auto" w:fill="FFFFFF" w:themeFill="background1"/>
          </w:tcPr>
          <w:p w14:paraId="2A0E8EA5" w14:textId="4056F022" w:rsidR="00F201EC" w:rsidRPr="0007721B" w:rsidRDefault="0EDF0799" w:rsidP="00F201EC">
            <w:pPr>
              <w:pStyle w:val="Table"/>
              <w:ind w:left="0" w:right="180"/>
              <w:rPr>
                <w:rFonts w:cs="Arial"/>
                <w:sz w:val="18"/>
                <w:szCs w:val="18"/>
                <w:highlight w:val="yellow"/>
              </w:rPr>
            </w:pPr>
            <w:r w:rsidRPr="2514A56F">
              <w:rPr>
                <w:rFonts w:cs="Arial"/>
                <w:sz w:val="18"/>
                <w:szCs w:val="18"/>
                <w:highlight w:val="yellow"/>
              </w:rPr>
              <w:t>2</w:t>
            </w:r>
            <w:r w:rsidR="2E8B57BA" w:rsidRPr="2514A56F">
              <w:rPr>
                <w:rFonts w:cs="Arial"/>
                <w:sz w:val="18"/>
                <w:szCs w:val="18"/>
                <w:highlight w:val="yellow"/>
              </w:rPr>
              <w:t>3,</w:t>
            </w:r>
            <w:r w:rsidRPr="2514A56F">
              <w:rPr>
                <w:rFonts w:cs="Arial"/>
                <w:sz w:val="18"/>
                <w:szCs w:val="18"/>
                <w:highlight w:val="yellow"/>
              </w:rPr>
              <w:t>180,892</w:t>
            </w:r>
          </w:p>
        </w:tc>
      </w:tr>
      <w:tr w:rsidR="00196874" w:rsidRPr="00DE3F59" w14:paraId="1841769C" w14:textId="77777777" w:rsidTr="2514A56F">
        <w:trPr>
          <w:trHeight w:val="4848"/>
        </w:trPr>
        <w:tc>
          <w:tcPr>
            <w:tcW w:w="934" w:type="pct"/>
            <w:shd w:val="clear" w:color="auto" w:fill="FFFFFF" w:themeFill="background1"/>
          </w:tcPr>
          <w:p w14:paraId="60E83243" w14:textId="049AA0B4" w:rsidR="00F201EC" w:rsidRPr="009D3D23" w:rsidRDefault="00F201EC" w:rsidP="00F201EC">
            <w:pPr>
              <w:spacing w:after="160" w:line="254" w:lineRule="auto"/>
              <w:ind w:left="0"/>
              <w:rPr>
                <w:rFonts w:cs="Arial"/>
                <w:b/>
                <w:bCs/>
                <w:sz w:val="18"/>
                <w:szCs w:val="18"/>
              </w:rPr>
            </w:pPr>
            <w:r w:rsidRPr="009D3D23">
              <w:rPr>
                <w:rFonts w:cs="Arial"/>
                <w:b/>
                <w:bCs/>
                <w:sz w:val="18"/>
                <w:szCs w:val="18"/>
              </w:rPr>
              <w:t xml:space="preserve">Component </w:t>
            </w:r>
            <w:r w:rsidR="00E17AFD" w:rsidRPr="009D3D23">
              <w:rPr>
                <w:rFonts w:cs="Arial"/>
                <w:b/>
                <w:bCs/>
                <w:sz w:val="18"/>
                <w:szCs w:val="18"/>
              </w:rPr>
              <w:t>3</w:t>
            </w:r>
          </w:p>
          <w:p w14:paraId="6C6212B8" w14:textId="740840D7" w:rsidR="00F201EC" w:rsidRPr="009D3D23" w:rsidRDefault="00F201EC" w:rsidP="00F201EC">
            <w:pPr>
              <w:spacing w:after="160" w:line="254" w:lineRule="auto"/>
              <w:ind w:left="0"/>
              <w:rPr>
                <w:rFonts w:eastAsia="Calibri" w:cs="Arial"/>
                <w:b/>
                <w:sz w:val="18"/>
                <w:szCs w:val="18"/>
              </w:rPr>
            </w:pPr>
            <w:r w:rsidRPr="009D3D23">
              <w:rPr>
                <w:rFonts w:cs="Arial"/>
                <w:sz w:val="18"/>
                <w:szCs w:val="18"/>
              </w:rPr>
              <w:t>Improving the food security and nutritional status of vulnerable households in targeted village</w:t>
            </w:r>
          </w:p>
        </w:tc>
        <w:tc>
          <w:tcPr>
            <w:tcW w:w="622" w:type="pct"/>
            <w:shd w:val="clear" w:color="auto" w:fill="FFFFFF" w:themeFill="background1"/>
          </w:tcPr>
          <w:p w14:paraId="097517A8" w14:textId="77777777" w:rsidR="00F201EC" w:rsidRPr="009D3D23" w:rsidRDefault="00F201EC" w:rsidP="00F201EC">
            <w:pPr>
              <w:pStyle w:val="Table"/>
              <w:ind w:left="0" w:right="180"/>
              <w:rPr>
                <w:rFonts w:cs="Arial"/>
                <w:sz w:val="18"/>
                <w:szCs w:val="18"/>
              </w:rPr>
            </w:pPr>
          </w:p>
        </w:tc>
        <w:tc>
          <w:tcPr>
            <w:tcW w:w="896" w:type="pct"/>
            <w:shd w:val="clear" w:color="auto" w:fill="FFFFFF" w:themeFill="background1"/>
          </w:tcPr>
          <w:p w14:paraId="6C19306A" w14:textId="7A1DB1EB" w:rsidR="00F201EC" w:rsidRPr="009D3D23" w:rsidRDefault="00F201EC" w:rsidP="00F201EC">
            <w:pPr>
              <w:pStyle w:val="Table"/>
              <w:ind w:left="0" w:right="180"/>
              <w:rPr>
                <w:rFonts w:eastAsia="Calibri" w:cs="Arial"/>
                <w:bCs/>
                <w:sz w:val="18"/>
                <w:szCs w:val="18"/>
              </w:rPr>
            </w:pPr>
            <w:r w:rsidRPr="009D3D23">
              <w:rPr>
                <w:rFonts w:cs="Arial"/>
                <w:bCs/>
                <w:sz w:val="18"/>
                <w:szCs w:val="18"/>
              </w:rPr>
              <w:t>Community resilience is strengthened through the development of income-generating activities and improved food and nutrition security</w:t>
            </w:r>
          </w:p>
        </w:tc>
        <w:tc>
          <w:tcPr>
            <w:tcW w:w="934" w:type="pct"/>
            <w:shd w:val="clear" w:color="auto" w:fill="FFFFFF" w:themeFill="background1"/>
          </w:tcPr>
          <w:p w14:paraId="3E0155C2" w14:textId="6495F2B4"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 xml:space="preserve">5 FACI installed with an irrigation system comprising a borehole equipped with solar panels, connected to two water distribution basins connected to the borehole by pipes and pumps </w:t>
            </w:r>
          </w:p>
          <w:p w14:paraId="252E9BE9" w14:textId="77777777" w:rsidR="00F201EC" w:rsidRPr="009D3D23" w:rsidRDefault="00F201EC" w:rsidP="00F201EC">
            <w:pPr>
              <w:pStyle w:val="Default"/>
              <w:ind w:left="360"/>
              <w:rPr>
                <w:rFonts w:ascii="Arial" w:hAnsi="Arial" w:cs="Arial"/>
                <w:iCs/>
                <w:color w:val="auto"/>
                <w:sz w:val="18"/>
                <w:szCs w:val="18"/>
              </w:rPr>
            </w:pPr>
          </w:p>
          <w:p w14:paraId="5443CA18" w14:textId="7642B614" w:rsidR="00F201EC" w:rsidRPr="009D3D23" w:rsidRDefault="00255D3E"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6</w:t>
            </w:r>
            <w:r w:rsidR="00F201EC" w:rsidRPr="009D3D23">
              <w:rPr>
                <w:rFonts w:ascii="Arial" w:hAnsi="Arial" w:cs="Arial"/>
                <w:iCs/>
                <w:color w:val="auto"/>
                <w:sz w:val="18"/>
                <w:szCs w:val="18"/>
              </w:rPr>
              <w:t xml:space="preserve">,000 seedlings of 4 improved forestry species (Moringa; baobab; jujube, shea)  </w:t>
            </w:r>
          </w:p>
          <w:p w14:paraId="2055DD5D" w14:textId="77777777" w:rsidR="00F201EC" w:rsidRPr="009D3D23" w:rsidRDefault="00F201EC" w:rsidP="00F201EC">
            <w:pPr>
              <w:pStyle w:val="Default"/>
              <w:rPr>
                <w:rFonts w:ascii="Arial" w:hAnsi="Arial" w:cs="Arial"/>
                <w:iCs/>
                <w:color w:val="auto"/>
                <w:sz w:val="18"/>
                <w:szCs w:val="18"/>
              </w:rPr>
            </w:pPr>
          </w:p>
          <w:p w14:paraId="47ACD3A9" w14:textId="64BD53A9"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 xml:space="preserve">Value chains (milk, meat, gum </w:t>
            </w:r>
            <w:proofErr w:type="spellStart"/>
            <w:r w:rsidRPr="009D3D23">
              <w:rPr>
                <w:rFonts w:ascii="Arial" w:hAnsi="Arial" w:cs="Arial"/>
                <w:iCs/>
                <w:color w:val="auto"/>
                <w:sz w:val="18"/>
                <w:szCs w:val="18"/>
              </w:rPr>
              <w:t>arabic</w:t>
            </w:r>
            <w:proofErr w:type="spellEnd"/>
            <w:r w:rsidRPr="009D3D23">
              <w:rPr>
                <w:rFonts w:ascii="Arial" w:hAnsi="Arial" w:cs="Arial"/>
                <w:iCs/>
                <w:color w:val="auto"/>
                <w:sz w:val="18"/>
                <w:szCs w:val="18"/>
              </w:rPr>
              <w:t xml:space="preserve">, onions, dates) are developed for the benefit of 10 women's groups </w:t>
            </w:r>
            <w:r w:rsidRPr="009D3D23">
              <w:rPr>
                <w:rFonts w:ascii="Arial" w:hAnsi="Arial" w:cs="Arial"/>
                <w:iCs/>
                <w:color w:val="auto"/>
                <w:sz w:val="18"/>
                <w:szCs w:val="18"/>
              </w:rPr>
              <w:tab/>
            </w:r>
          </w:p>
          <w:p w14:paraId="4C40C52C" w14:textId="3042BF29" w:rsidR="00F201EC" w:rsidRPr="009D3D23" w:rsidRDefault="00764C40"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5</w:t>
            </w:r>
            <w:r w:rsidR="00F201EC" w:rsidRPr="009D3D23">
              <w:rPr>
                <w:rFonts w:ascii="Arial" w:hAnsi="Arial" w:cs="Arial"/>
                <w:iCs/>
                <w:color w:val="auto"/>
                <w:sz w:val="18"/>
                <w:szCs w:val="18"/>
              </w:rPr>
              <w:t xml:space="preserve"> positive boreholes with </w:t>
            </w:r>
            <w:r w:rsidRPr="009D3D23">
              <w:rPr>
                <w:rFonts w:ascii="Arial" w:hAnsi="Arial" w:cs="Arial"/>
                <w:iCs/>
                <w:color w:val="auto"/>
                <w:sz w:val="18"/>
                <w:szCs w:val="18"/>
              </w:rPr>
              <w:t xml:space="preserve">Solar water supply </w:t>
            </w:r>
            <w:r w:rsidR="00F201EC" w:rsidRPr="009D3D23">
              <w:rPr>
                <w:rFonts w:ascii="Arial" w:hAnsi="Arial" w:cs="Arial"/>
                <w:iCs/>
                <w:color w:val="auto"/>
                <w:sz w:val="18"/>
                <w:szCs w:val="18"/>
              </w:rPr>
              <w:t>systems, for local populations and reforestation areas</w:t>
            </w:r>
          </w:p>
          <w:p w14:paraId="0D6C9238" w14:textId="77777777" w:rsidR="00F201EC" w:rsidRPr="009D3D23" w:rsidRDefault="00F201EC" w:rsidP="00F201EC">
            <w:pPr>
              <w:pStyle w:val="Default"/>
              <w:ind w:left="360"/>
              <w:rPr>
                <w:rFonts w:ascii="Arial" w:hAnsi="Arial" w:cs="Arial"/>
                <w:iCs/>
                <w:color w:val="auto"/>
                <w:sz w:val="18"/>
                <w:szCs w:val="18"/>
              </w:rPr>
            </w:pPr>
          </w:p>
          <w:p w14:paraId="6BD90D76" w14:textId="71A8AFC6"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 xml:space="preserve">2 local mini-dairies and cheese dairies have been set up in the district capitals  </w:t>
            </w:r>
          </w:p>
          <w:p w14:paraId="6AC6A7F8" w14:textId="77777777" w:rsidR="00F201EC" w:rsidRPr="009D3D23" w:rsidRDefault="00F201EC" w:rsidP="00F201EC">
            <w:pPr>
              <w:pStyle w:val="Default"/>
              <w:ind w:left="360"/>
              <w:rPr>
                <w:rFonts w:ascii="Arial" w:hAnsi="Arial" w:cs="Arial"/>
                <w:iCs/>
                <w:color w:val="auto"/>
                <w:sz w:val="18"/>
                <w:szCs w:val="18"/>
              </w:rPr>
            </w:pPr>
          </w:p>
          <w:p w14:paraId="00E657F7" w14:textId="25CDDEBB"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Support funds have been set up for 02 training and research institutions</w:t>
            </w:r>
          </w:p>
          <w:p w14:paraId="6081AFE4" w14:textId="77777777" w:rsidR="00F201EC" w:rsidRPr="009D3D23" w:rsidRDefault="00F201EC" w:rsidP="00F201EC">
            <w:pPr>
              <w:pStyle w:val="ListParagraph"/>
              <w:rPr>
                <w:rFonts w:cs="Arial"/>
                <w:iCs/>
                <w:sz w:val="18"/>
                <w:szCs w:val="18"/>
              </w:rPr>
            </w:pPr>
          </w:p>
          <w:p w14:paraId="473F3FDC" w14:textId="77777777" w:rsidR="00F201EC" w:rsidRPr="009D3D23" w:rsidRDefault="00F201EC" w:rsidP="00F201EC">
            <w:pPr>
              <w:pStyle w:val="Default"/>
              <w:ind w:left="360"/>
              <w:rPr>
                <w:rFonts w:ascii="Arial" w:hAnsi="Arial" w:cs="Arial"/>
                <w:iCs/>
                <w:color w:val="auto"/>
                <w:sz w:val="18"/>
                <w:szCs w:val="18"/>
              </w:rPr>
            </w:pPr>
          </w:p>
          <w:p w14:paraId="1FC94805" w14:textId="22F338D0"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3 federated waste recovery organizations</w:t>
            </w:r>
          </w:p>
          <w:p w14:paraId="66DB74F4" w14:textId="77777777" w:rsidR="00F201EC" w:rsidRPr="009D3D23" w:rsidRDefault="00F201EC" w:rsidP="00F201EC">
            <w:pPr>
              <w:pStyle w:val="Default"/>
              <w:ind w:left="360"/>
              <w:rPr>
                <w:rFonts w:ascii="Arial" w:hAnsi="Arial" w:cs="Arial"/>
                <w:iCs/>
                <w:color w:val="auto"/>
                <w:sz w:val="18"/>
                <w:szCs w:val="18"/>
              </w:rPr>
            </w:pPr>
          </w:p>
          <w:p w14:paraId="07DC9E85" w14:textId="055EE21C"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lastRenderedPageBreak/>
              <w:t>Revenues of ten waste management organizations improved by 30%</w:t>
            </w:r>
          </w:p>
          <w:p w14:paraId="09D70708" w14:textId="77777777" w:rsidR="00F201EC" w:rsidRPr="009D3D23" w:rsidRDefault="00F201EC" w:rsidP="00F201EC">
            <w:pPr>
              <w:pStyle w:val="ListParagraph"/>
              <w:rPr>
                <w:rFonts w:cs="Arial"/>
                <w:iCs/>
                <w:sz w:val="18"/>
                <w:szCs w:val="18"/>
              </w:rPr>
            </w:pPr>
          </w:p>
          <w:p w14:paraId="76B145FE" w14:textId="77777777" w:rsidR="00F201EC" w:rsidRPr="009D3D23" w:rsidRDefault="00F201EC" w:rsidP="00F201EC">
            <w:pPr>
              <w:pStyle w:val="Default"/>
              <w:ind w:left="360"/>
              <w:rPr>
                <w:rFonts w:ascii="Arial" w:hAnsi="Arial" w:cs="Arial"/>
                <w:iCs/>
                <w:color w:val="auto"/>
                <w:sz w:val="18"/>
                <w:szCs w:val="18"/>
              </w:rPr>
            </w:pPr>
          </w:p>
          <w:p w14:paraId="2F8F6A0D" w14:textId="2B21DDC1" w:rsidR="00F201EC" w:rsidRPr="009D3D23" w:rsidRDefault="005E6E4D"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6 market</w:t>
            </w:r>
            <w:r w:rsidR="00F201EC" w:rsidRPr="009D3D23">
              <w:rPr>
                <w:rFonts w:ascii="Arial" w:hAnsi="Arial" w:cs="Arial"/>
                <w:iCs/>
                <w:color w:val="auto"/>
                <w:sz w:val="18"/>
                <w:szCs w:val="18"/>
              </w:rPr>
              <w:t xml:space="preserve"> gardens installed in </w:t>
            </w:r>
            <w:r w:rsidR="00187CEC" w:rsidRPr="009D3D23">
              <w:rPr>
                <w:rFonts w:ascii="Arial" w:hAnsi="Arial" w:cs="Arial"/>
                <w:iCs/>
                <w:color w:val="auto"/>
                <w:sz w:val="18"/>
                <w:szCs w:val="18"/>
              </w:rPr>
              <w:t xml:space="preserve">three </w:t>
            </w:r>
            <w:r w:rsidR="00F201EC" w:rsidRPr="009D3D23">
              <w:rPr>
                <w:rFonts w:ascii="Arial" w:hAnsi="Arial" w:cs="Arial"/>
                <w:iCs/>
                <w:color w:val="auto"/>
                <w:sz w:val="18"/>
                <w:szCs w:val="18"/>
              </w:rPr>
              <w:t>communes</w:t>
            </w:r>
          </w:p>
          <w:p w14:paraId="3068A400" w14:textId="77777777" w:rsidR="00F201EC" w:rsidRPr="009D3D23" w:rsidRDefault="00F201EC" w:rsidP="00F201EC">
            <w:pPr>
              <w:pStyle w:val="Default"/>
              <w:ind w:left="360"/>
              <w:rPr>
                <w:rFonts w:ascii="Arial" w:hAnsi="Arial" w:cs="Arial"/>
                <w:iCs/>
                <w:color w:val="auto"/>
                <w:sz w:val="18"/>
                <w:szCs w:val="18"/>
              </w:rPr>
            </w:pPr>
          </w:p>
          <w:p w14:paraId="671670D6" w14:textId="7AD24B05"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sz w:val="18"/>
                <w:szCs w:val="18"/>
              </w:rPr>
              <w:t>15 women's and youth groups benefit from non-timber forest products developed and promoted</w:t>
            </w:r>
          </w:p>
          <w:p w14:paraId="767E6072" w14:textId="77777777" w:rsidR="00F201EC" w:rsidRPr="009D3D23" w:rsidRDefault="00F201EC" w:rsidP="00F201EC">
            <w:pPr>
              <w:pStyle w:val="Default"/>
              <w:rPr>
                <w:rFonts w:ascii="Arial" w:hAnsi="Arial" w:cs="Arial"/>
                <w:iCs/>
                <w:color w:val="auto"/>
                <w:sz w:val="18"/>
                <w:szCs w:val="18"/>
              </w:rPr>
            </w:pPr>
          </w:p>
          <w:p w14:paraId="1D634F0B" w14:textId="1CA6CFFC" w:rsidR="00F201EC" w:rsidRPr="009D3D23" w:rsidRDefault="00F201EC" w:rsidP="00114117">
            <w:pPr>
              <w:pStyle w:val="Default"/>
              <w:numPr>
                <w:ilvl w:val="0"/>
                <w:numId w:val="9"/>
              </w:numPr>
              <w:rPr>
                <w:rFonts w:ascii="Arial" w:hAnsi="Arial" w:cs="Arial"/>
                <w:iCs/>
                <w:color w:val="auto"/>
                <w:sz w:val="18"/>
                <w:szCs w:val="18"/>
              </w:rPr>
            </w:pPr>
            <w:r w:rsidRPr="009D3D23">
              <w:rPr>
                <w:rFonts w:ascii="Arial" w:hAnsi="Arial" w:cs="Arial"/>
                <w:iCs/>
                <w:color w:val="auto"/>
                <w:sz w:val="18"/>
                <w:szCs w:val="18"/>
              </w:rPr>
              <w:t>5 lots (seeds, small equipment, pesticides) to promote seedling nurseries are purchased</w:t>
            </w:r>
          </w:p>
        </w:tc>
        <w:tc>
          <w:tcPr>
            <w:tcW w:w="389" w:type="pct"/>
            <w:shd w:val="clear" w:color="auto" w:fill="FFFFFF" w:themeFill="background1"/>
          </w:tcPr>
          <w:p w14:paraId="05DC0848" w14:textId="2C3FF0CF" w:rsidR="00F201EC" w:rsidRPr="009D3D23" w:rsidRDefault="00B74CED" w:rsidP="00F201EC">
            <w:pPr>
              <w:pStyle w:val="Table"/>
              <w:ind w:left="0" w:right="180"/>
              <w:rPr>
                <w:rFonts w:cs="Arial"/>
                <w:sz w:val="18"/>
                <w:szCs w:val="18"/>
              </w:rPr>
            </w:pPr>
            <w:r w:rsidRPr="009D3D23">
              <w:rPr>
                <w:rFonts w:cs="Arial"/>
                <w:sz w:val="18"/>
                <w:szCs w:val="18"/>
              </w:rPr>
              <w:lastRenderedPageBreak/>
              <w:t>LDCF</w:t>
            </w:r>
          </w:p>
        </w:tc>
        <w:tc>
          <w:tcPr>
            <w:tcW w:w="609" w:type="pct"/>
            <w:shd w:val="clear" w:color="auto" w:fill="FFFFFF" w:themeFill="background1"/>
          </w:tcPr>
          <w:p w14:paraId="1FA2F365" w14:textId="5AAAF1E2" w:rsidR="00B74CED" w:rsidRPr="009D3D23" w:rsidRDefault="00B74CED" w:rsidP="00916EAD">
            <w:pPr>
              <w:pStyle w:val="Table"/>
              <w:ind w:left="0" w:right="180"/>
              <w:rPr>
                <w:rFonts w:cs="Arial"/>
                <w:sz w:val="18"/>
                <w:szCs w:val="18"/>
              </w:rPr>
            </w:pPr>
            <w:r w:rsidRPr="009D3D23">
              <w:rPr>
                <w:rFonts w:cs="Arial"/>
                <w:sz w:val="18"/>
                <w:szCs w:val="18"/>
              </w:rPr>
              <w:t xml:space="preserve">    456,777</w:t>
            </w:r>
          </w:p>
          <w:p w14:paraId="653656DF" w14:textId="77777777" w:rsidR="00F201EC" w:rsidRPr="009D3D23" w:rsidRDefault="00F201EC" w:rsidP="00916EAD">
            <w:pPr>
              <w:pStyle w:val="Table"/>
              <w:ind w:left="0" w:right="180"/>
              <w:rPr>
                <w:rFonts w:cs="Arial"/>
                <w:sz w:val="18"/>
                <w:szCs w:val="18"/>
              </w:rPr>
            </w:pPr>
          </w:p>
        </w:tc>
        <w:tc>
          <w:tcPr>
            <w:tcW w:w="615" w:type="pct"/>
            <w:shd w:val="clear" w:color="auto" w:fill="FFFFFF" w:themeFill="background1"/>
          </w:tcPr>
          <w:p w14:paraId="36B8EEC7" w14:textId="4B38FE8C" w:rsidR="00EA6559" w:rsidRPr="009D3D23" w:rsidRDefault="7977BE79" w:rsidP="00916EAD">
            <w:pPr>
              <w:pStyle w:val="Table"/>
              <w:ind w:left="0" w:right="180"/>
              <w:rPr>
                <w:rFonts w:cs="Arial"/>
                <w:sz w:val="18"/>
                <w:szCs w:val="18"/>
              </w:rPr>
            </w:pPr>
            <w:r w:rsidRPr="2514A56F">
              <w:rPr>
                <w:rFonts w:cs="Arial"/>
                <w:sz w:val="18"/>
                <w:szCs w:val="18"/>
                <w:highlight w:val="yellow"/>
              </w:rPr>
              <w:t>10</w:t>
            </w:r>
            <w:r w:rsidR="23B119F8" w:rsidRPr="2514A56F">
              <w:rPr>
                <w:rFonts w:cs="Arial"/>
                <w:sz w:val="18"/>
                <w:szCs w:val="18"/>
                <w:highlight w:val="yellow"/>
              </w:rPr>
              <w:t>,</w:t>
            </w:r>
            <w:r w:rsidR="4DFE7F2C" w:rsidRPr="2514A56F">
              <w:rPr>
                <w:rFonts w:cs="Arial"/>
                <w:sz w:val="18"/>
                <w:szCs w:val="18"/>
                <w:highlight w:val="yellow"/>
              </w:rPr>
              <w:t>913,554</w:t>
            </w:r>
          </w:p>
          <w:p w14:paraId="70AF82FF" w14:textId="77777777" w:rsidR="00F201EC" w:rsidRPr="009D3D23" w:rsidRDefault="00F201EC" w:rsidP="00916EAD">
            <w:pPr>
              <w:pStyle w:val="Table"/>
              <w:ind w:left="0" w:right="180"/>
              <w:rPr>
                <w:rFonts w:cs="Arial"/>
                <w:sz w:val="18"/>
                <w:szCs w:val="18"/>
              </w:rPr>
            </w:pPr>
          </w:p>
        </w:tc>
      </w:tr>
      <w:tr w:rsidR="00196874" w:rsidRPr="00DE3F59" w14:paraId="04A6E291" w14:textId="77777777" w:rsidTr="2514A56F">
        <w:trPr>
          <w:trHeight w:val="4848"/>
        </w:trPr>
        <w:tc>
          <w:tcPr>
            <w:tcW w:w="934" w:type="pct"/>
            <w:shd w:val="clear" w:color="auto" w:fill="FFFFFF" w:themeFill="background1"/>
          </w:tcPr>
          <w:p w14:paraId="4739203D" w14:textId="77777777" w:rsidR="00F201EC" w:rsidRPr="009D3D23" w:rsidRDefault="009819AA" w:rsidP="00F201EC">
            <w:pPr>
              <w:spacing w:after="160" w:line="254" w:lineRule="auto"/>
              <w:ind w:left="0"/>
              <w:rPr>
                <w:rFonts w:cs="Arial"/>
                <w:b/>
                <w:bCs/>
                <w:sz w:val="18"/>
                <w:szCs w:val="18"/>
              </w:rPr>
            </w:pPr>
            <w:r w:rsidRPr="009D3D23">
              <w:rPr>
                <w:rFonts w:cs="Arial"/>
                <w:b/>
                <w:bCs/>
                <w:sz w:val="18"/>
                <w:szCs w:val="18"/>
              </w:rPr>
              <w:t>Component 4</w:t>
            </w:r>
          </w:p>
          <w:p w14:paraId="0DD508D2" w14:textId="2D25A162" w:rsidR="009819AA" w:rsidRPr="009D3D23" w:rsidRDefault="009819AA" w:rsidP="00DA49F4">
            <w:pPr>
              <w:ind w:left="0"/>
              <w:contextualSpacing/>
              <w:rPr>
                <w:rFonts w:cs="Arial"/>
                <w:b/>
                <w:bCs/>
                <w:sz w:val="18"/>
                <w:szCs w:val="18"/>
              </w:rPr>
            </w:pPr>
            <w:r w:rsidRPr="009D3D23">
              <w:rPr>
                <w:rFonts w:eastAsia="MS Gothic" w:cs="Arial"/>
                <w:bCs/>
                <w:sz w:val="18"/>
                <w:szCs w:val="18"/>
              </w:rPr>
              <w:t>Innovative Financing for Climate Resilience</w:t>
            </w:r>
          </w:p>
        </w:tc>
        <w:tc>
          <w:tcPr>
            <w:tcW w:w="622" w:type="pct"/>
            <w:shd w:val="clear" w:color="auto" w:fill="FFFFFF" w:themeFill="background1"/>
          </w:tcPr>
          <w:p w14:paraId="40C02932" w14:textId="74CF9A07" w:rsidR="00F201EC" w:rsidRPr="009D3D23" w:rsidRDefault="00534B8D" w:rsidP="00DA49F4">
            <w:pPr>
              <w:ind w:left="0"/>
              <w:contextualSpacing/>
              <w:rPr>
                <w:rFonts w:cs="Arial"/>
                <w:sz w:val="18"/>
                <w:szCs w:val="18"/>
              </w:rPr>
            </w:pPr>
            <w:r w:rsidRPr="009D3D23">
              <w:rPr>
                <w:rFonts w:eastAsia="MS Gothic" w:cs="Arial"/>
                <w:bCs/>
                <w:sz w:val="18"/>
                <w:szCs w:val="18"/>
              </w:rPr>
              <w:t>Technical Assistance and Investmen</w:t>
            </w:r>
            <w:r w:rsidR="00D145E5">
              <w:rPr>
                <w:rFonts w:eastAsia="MS Gothic" w:cs="Arial"/>
                <w:bCs/>
                <w:sz w:val="18"/>
                <w:szCs w:val="18"/>
              </w:rPr>
              <w:t>t</w:t>
            </w:r>
          </w:p>
        </w:tc>
        <w:tc>
          <w:tcPr>
            <w:tcW w:w="896" w:type="pct"/>
            <w:shd w:val="clear" w:color="auto" w:fill="FFFFFF" w:themeFill="background1"/>
          </w:tcPr>
          <w:p w14:paraId="52D58B2B" w14:textId="77777777" w:rsidR="00D119FB" w:rsidRPr="009D3D23" w:rsidRDefault="00D119FB"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Enhanced capacity for sustainable financing of climate adaptation </w:t>
            </w:r>
            <w:proofErr w:type="gramStart"/>
            <w:r w:rsidRPr="009D3D23">
              <w:rPr>
                <w:rFonts w:eastAsia="MS Gothic" w:cs="Arial"/>
                <w:bCs/>
                <w:sz w:val="18"/>
                <w:szCs w:val="18"/>
              </w:rPr>
              <w:t>projects;</w:t>
            </w:r>
            <w:proofErr w:type="gramEnd"/>
            <w:r w:rsidRPr="009D3D23">
              <w:rPr>
                <w:rFonts w:eastAsia="MS Gothic" w:cs="Arial"/>
                <w:bCs/>
                <w:sz w:val="18"/>
                <w:szCs w:val="18"/>
              </w:rPr>
              <w:t xml:space="preserve"> </w:t>
            </w:r>
          </w:p>
          <w:p w14:paraId="2274E704" w14:textId="77777777" w:rsidR="00D119FB" w:rsidRPr="009D3D23" w:rsidRDefault="00D119FB" w:rsidP="00DA49F4">
            <w:pPr>
              <w:pStyle w:val="ListParagraph"/>
              <w:ind w:left="360"/>
              <w:contextualSpacing/>
              <w:rPr>
                <w:rFonts w:eastAsia="MS Gothic" w:cs="Arial"/>
                <w:bCs/>
                <w:sz w:val="18"/>
                <w:szCs w:val="18"/>
              </w:rPr>
            </w:pPr>
          </w:p>
          <w:p w14:paraId="75BE27BD" w14:textId="3942D46E" w:rsidR="00D119FB" w:rsidRPr="009D3D23" w:rsidRDefault="00E52CAA"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I</w:t>
            </w:r>
            <w:r w:rsidR="00D119FB" w:rsidRPr="009D3D23">
              <w:rPr>
                <w:rFonts w:eastAsia="MS Gothic" w:cs="Arial"/>
                <w:bCs/>
                <w:sz w:val="18"/>
                <w:szCs w:val="18"/>
              </w:rPr>
              <w:t xml:space="preserve">ncreased engagement of private sector in climate adaptation </w:t>
            </w:r>
            <w:proofErr w:type="gramStart"/>
            <w:r w:rsidR="00D119FB" w:rsidRPr="009D3D23">
              <w:rPr>
                <w:rFonts w:eastAsia="MS Gothic" w:cs="Arial"/>
                <w:bCs/>
                <w:sz w:val="18"/>
                <w:szCs w:val="18"/>
              </w:rPr>
              <w:t>efforts;</w:t>
            </w:r>
            <w:proofErr w:type="gramEnd"/>
            <w:r w:rsidR="00D119FB" w:rsidRPr="009D3D23">
              <w:rPr>
                <w:rFonts w:eastAsia="MS Gothic" w:cs="Arial"/>
                <w:bCs/>
                <w:sz w:val="18"/>
                <w:szCs w:val="18"/>
              </w:rPr>
              <w:t xml:space="preserve"> </w:t>
            </w:r>
          </w:p>
          <w:p w14:paraId="56362465" w14:textId="77777777" w:rsidR="00D119FB" w:rsidRPr="009D3D23" w:rsidRDefault="00D119FB" w:rsidP="00DA49F4">
            <w:pPr>
              <w:pStyle w:val="ListParagraph"/>
              <w:ind w:left="360"/>
              <w:contextualSpacing/>
              <w:rPr>
                <w:rFonts w:eastAsia="MS Gothic" w:cs="Arial"/>
                <w:bCs/>
                <w:sz w:val="18"/>
                <w:szCs w:val="18"/>
              </w:rPr>
            </w:pPr>
          </w:p>
          <w:p w14:paraId="26F932E4" w14:textId="477334D3" w:rsidR="00F201EC" w:rsidRPr="009D3D23" w:rsidRDefault="00E52CAA"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E</w:t>
            </w:r>
            <w:r w:rsidR="00D119FB" w:rsidRPr="009D3D23">
              <w:rPr>
                <w:rFonts w:eastAsia="MS Gothic" w:cs="Arial"/>
                <w:bCs/>
                <w:sz w:val="18"/>
                <w:szCs w:val="18"/>
              </w:rPr>
              <w:t>stablishment of scalable and innovative financing models for climate resilience.</w:t>
            </w:r>
          </w:p>
        </w:tc>
        <w:tc>
          <w:tcPr>
            <w:tcW w:w="934" w:type="pct"/>
            <w:shd w:val="clear" w:color="auto" w:fill="FFFFFF" w:themeFill="background1"/>
          </w:tcPr>
          <w:p w14:paraId="09604880" w14:textId="77777777" w:rsidR="00434058"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Establishment of a Climate Adaptation Fund: Initiation of a fund with an initial capital of $75,000 to support small to medium-scale adaptation initiatives.</w:t>
            </w:r>
          </w:p>
          <w:p w14:paraId="4DCA0E05" w14:textId="77777777" w:rsidR="00434058"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Development of 2 Public-Private Partnership (PPP) Models: Designed specifically for financing adaptation projects, with at least 1 PPP agreement formalized within the project timeline.</w:t>
            </w:r>
          </w:p>
          <w:p w14:paraId="5B88C682" w14:textId="77777777" w:rsidR="00434058"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 xml:space="preserve">Exploration and Framework for Issuance of Green Bonds: Development of a policy framework and partnership with at least one financial institution to explore the issuance of green bonds, aiming for the first issuance </w:t>
            </w:r>
            <w:r w:rsidRPr="009D3D23">
              <w:rPr>
                <w:rFonts w:eastAsia="MS Gothic" w:cs="Arial"/>
                <w:bCs/>
                <w:sz w:val="18"/>
                <w:szCs w:val="18"/>
              </w:rPr>
              <w:lastRenderedPageBreak/>
              <w:t>within a year post-project.</w:t>
            </w:r>
          </w:p>
          <w:p w14:paraId="29344A43" w14:textId="77777777" w:rsidR="00434058"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Implementation of 3 Payment for Ecosystem Services (PES) Schemes: In key ecological zones, enhancing ecosystem-based adaptation measures.</w:t>
            </w:r>
          </w:p>
          <w:p w14:paraId="5611A86E" w14:textId="77777777" w:rsidR="00434058"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Conduction of 5 Capacity Building Workshops: For 100 participants (20 per workshop) on financial management, accessing climate finance, and developing bankable projects for climate adaptation.</w:t>
            </w:r>
          </w:p>
          <w:p w14:paraId="7E7777B9" w14:textId="77777777" w:rsidR="00434058"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Promotion of 10 Community-based Financing Models: Including microfinance and revolving funds, benefiting at least 500 individuals directly involved in adaptation projects.</w:t>
            </w:r>
          </w:p>
          <w:p w14:paraId="4122127F" w14:textId="3D6615F8" w:rsidR="00F201EC" w:rsidRPr="009D3D23" w:rsidRDefault="00434058" w:rsidP="00114117">
            <w:pPr>
              <w:pStyle w:val="ListParagraph"/>
              <w:numPr>
                <w:ilvl w:val="0"/>
                <w:numId w:val="9"/>
              </w:numPr>
              <w:contextualSpacing/>
              <w:rPr>
                <w:rFonts w:eastAsia="MS Gothic" w:cs="Arial"/>
                <w:bCs/>
                <w:sz w:val="18"/>
                <w:szCs w:val="18"/>
              </w:rPr>
            </w:pPr>
            <w:r w:rsidRPr="009D3D23">
              <w:rPr>
                <w:rFonts w:eastAsia="MS Gothic" w:cs="Arial"/>
                <w:bCs/>
                <w:sz w:val="18"/>
                <w:szCs w:val="18"/>
              </w:rPr>
              <w:t>Framework Developed for Leveraging Carbon Finance Mechanisms: For at least 2 adaptation projects with mitigation co-benefits, to be identified and assessed for carbon finance viability.</w:t>
            </w:r>
          </w:p>
        </w:tc>
        <w:tc>
          <w:tcPr>
            <w:tcW w:w="389" w:type="pct"/>
            <w:shd w:val="clear" w:color="auto" w:fill="FFFFFF" w:themeFill="background1"/>
          </w:tcPr>
          <w:p w14:paraId="532C586B" w14:textId="54458732" w:rsidR="00F201EC" w:rsidRPr="009D3D23" w:rsidRDefault="00EB0218" w:rsidP="00F201EC">
            <w:pPr>
              <w:pStyle w:val="Table"/>
              <w:ind w:left="0" w:right="180"/>
              <w:rPr>
                <w:rFonts w:cs="Arial"/>
                <w:sz w:val="18"/>
                <w:szCs w:val="18"/>
              </w:rPr>
            </w:pPr>
            <w:r>
              <w:rPr>
                <w:rFonts w:cs="Arial"/>
                <w:sz w:val="18"/>
                <w:szCs w:val="18"/>
              </w:rPr>
              <w:lastRenderedPageBreak/>
              <w:t>LDCF</w:t>
            </w:r>
          </w:p>
        </w:tc>
        <w:tc>
          <w:tcPr>
            <w:tcW w:w="609" w:type="pct"/>
            <w:shd w:val="clear" w:color="auto" w:fill="FFFFFF" w:themeFill="background1"/>
          </w:tcPr>
          <w:p w14:paraId="6748E93E" w14:textId="688D4449" w:rsidR="00F201EC" w:rsidRPr="009D3D23" w:rsidRDefault="00EB0218" w:rsidP="00F201EC">
            <w:pPr>
              <w:pStyle w:val="Table"/>
              <w:ind w:left="0" w:right="180"/>
              <w:rPr>
                <w:rFonts w:cs="Arial"/>
                <w:sz w:val="18"/>
                <w:szCs w:val="18"/>
              </w:rPr>
            </w:pPr>
            <w:r w:rsidRPr="00EB0218">
              <w:rPr>
                <w:rFonts w:cs="Arial"/>
                <w:sz w:val="18"/>
                <w:szCs w:val="18"/>
              </w:rPr>
              <w:t>150,934</w:t>
            </w:r>
          </w:p>
        </w:tc>
        <w:tc>
          <w:tcPr>
            <w:tcW w:w="615" w:type="pct"/>
            <w:shd w:val="clear" w:color="auto" w:fill="FFFFFF" w:themeFill="background1"/>
          </w:tcPr>
          <w:p w14:paraId="7328F0B2" w14:textId="1CD361CC" w:rsidR="00F201EC" w:rsidRPr="009D3D23" w:rsidRDefault="742AB752" w:rsidP="00F201EC">
            <w:pPr>
              <w:pStyle w:val="Table"/>
              <w:ind w:left="0" w:right="180"/>
              <w:rPr>
                <w:rFonts w:cs="Arial"/>
                <w:sz w:val="18"/>
                <w:szCs w:val="18"/>
              </w:rPr>
            </w:pPr>
            <w:r w:rsidRPr="2514A56F">
              <w:rPr>
                <w:rFonts w:cs="Arial"/>
                <w:sz w:val="18"/>
                <w:szCs w:val="18"/>
                <w:highlight w:val="yellow"/>
              </w:rPr>
              <w:t>24,</w:t>
            </w:r>
            <w:r w:rsidR="0CAA8E1B" w:rsidRPr="2514A56F">
              <w:rPr>
                <w:rFonts w:cs="Arial"/>
                <w:sz w:val="18"/>
                <w:szCs w:val="18"/>
                <w:highlight w:val="yellow"/>
              </w:rPr>
              <w:t>587,349</w:t>
            </w:r>
          </w:p>
        </w:tc>
      </w:tr>
      <w:tr w:rsidR="00196874" w:rsidRPr="00DE3F59" w14:paraId="552ABF57" w14:textId="77777777" w:rsidTr="2514A56F">
        <w:trPr>
          <w:trHeight w:val="203"/>
        </w:trPr>
        <w:tc>
          <w:tcPr>
            <w:tcW w:w="934" w:type="pct"/>
            <w:shd w:val="clear" w:color="auto" w:fill="FFFFFF" w:themeFill="background1"/>
          </w:tcPr>
          <w:p w14:paraId="44AFC3E7" w14:textId="63FB5953" w:rsidR="00F201EC" w:rsidRPr="009D3D23" w:rsidRDefault="00F201EC" w:rsidP="00F201EC">
            <w:pPr>
              <w:pStyle w:val="Table"/>
              <w:ind w:left="0" w:right="180"/>
              <w:rPr>
                <w:rFonts w:cs="Arial"/>
                <w:sz w:val="18"/>
                <w:szCs w:val="18"/>
              </w:rPr>
            </w:pPr>
            <w:r w:rsidRPr="009D3D23">
              <w:rPr>
                <w:rFonts w:cs="Arial"/>
                <w:sz w:val="18"/>
                <w:szCs w:val="18"/>
              </w:rPr>
              <w:t xml:space="preserve"> M&amp;E</w:t>
            </w:r>
          </w:p>
        </w:tc>
        <w:tc>
          <w:tcPr>
            <w:tcW w:w="622" w:type="pct"/>
            <w:shd w:val="clear" w:color="auto" w:fill="FFFFFF" w:themeFill="background1"/>
          </w:tcPr>
          <w:p w14:paraId="25FB6144" w14:textId="1B9DDFBB" w:rsidR="00F201EC" w:rsidRPr="009D3D23" w:rsidRDefault="00F201EC" w:rsidP="00F201EC">
            <w:pPr>
              <w:pStyle w:val="Table"/>
              <w:ind w:left="0" w:right="180"/>
              <w:rPr>
                <w:rFonts w:cs="Arial"/>
                <w:sz w:val="18"/>
                <w:szCs w:val="18"/>
              </w:rPr>
            </w:pPr>
            <w:r w:rsidRPr="009D3D23">
              <w:rPr>
                <w:rFonts w:cs="Arial"/>
                <w:sz w:val="18"/>
                <w:szCs w:val="18"/>
              </w:rPr>
              <w:t>Technical Assistance</w:t>
            </w:r>
          </w:p>
        </w:tc>
        <w:tc>
          <w:tcPr>
            <w:tcW w:w="896" w:type="pct"/>
            <w:shd w:val="clear" w:color="auto" w:fill="FFFFFF" w:themeFill="background1"/>
          </w:tcPr>
          <w:p w14:paraId="37CF3A35" w14:textId="48BFBFD7" w:rsidR="00F201EC" w:rsidRPr="009D3D23" w:rsidRDefault="00F201EC" w:rsidP="00F201EC">
            <w:pPr>
              <w:pStyle w:val="Table"/>
              <w:ind w:left="0" w:right="180"/>
              <w:rPr>
                <w:rFonts w:cs="Arial"/>
                <w:sz w:val="18"/>
                <w:szCs w:val="18"/>
              </w:rPr>
            </w:pPr>
            <w:r w:rsidRPr="009D3D23">
              <w:rPr>
                <w:rFonts w:cs="Arial"/>
                <w:sz w:val="18"/>
                <w:szCs w:val="18"/>
              </w:rPr>
              <w:t>Effective monitoring, evaluation, and learning in the selected zones</w:t>
            </w:r>
          </w:p>
        </w:tc>
        <w:tc>
          <w:tcPr>
            <w:tcW w:w="934" w:type="pct"/>
            <w:shd w:val="clear" w:color="auto" w:fill="FFFFFF" w:themeFill="background1"/>
          </w:tcPr>
          <w:p w14:paraId="60C41E07" w14:textId="47B94883" w:rsidR="00F201EC" w:rsidRPr="009D3D23" w:rsidRDefault="00F201EC" w:rsidP="00F201EC">
            <w:pPr>
              <w:pStyle w:val="Table"/>
              <w:ind w:left="0" w:right="180"/>
              <w:rPr>
                <w:rFonts w:cs="Arial"/>
                <w:sz w:val="18"/>
                <w:szCs w:val="18"/>
              </w:rPr>
            </w:pPr>
            <w:r w:rsidRPr="009D3D23">
              <w:rPr>
                <w:rFonts w:cs="Arial"/>
                <w:sz w:val="18"/>
                <w:szCs w:val="18"/>
              </w:rPr>
              <w:t xml:space="preserve">M&amp;E plan tailored to the specific needs and contexts </w:t>
            </w:r>
          </w:p>
          <w:p w14:paraId="27000B2B" w14:textId="77777777" w:rsidR="00F201EC" w:rsidRPr="009D3D23" w:rsidRDefault="00F201EC" w:rsidP="00F201EC">
            <w:pPr>
              <w:pStyle w:val="Table"/>
              <w:ind w:left="0" w:right="180"/>
              <w:rPr>
                <w:rFonts w:cs="Arial"/>
                <w:sz w:val="18"/>
                <w:szCs w:val="18"/>
              </w:rPr>
            </w:pPr>
          </w:p>
          <w:p w14:paraId="6B862315" w14:textId="77777777" w:rsidR="00F201EC" w:rsidRPr="009D3D23" w:rsidRDefault="00F201EC" w:rsidP="00F201EC">
            <w:pPr>
              <w:pStyle w:val="Table"/>
              <w:ind w:left="0" w:right="180"/>
              <w:rPr>
                <w:rFonts w:cs="Arial"/>
                <w:sz w:val="18"/>
                <w:szCs w:val="18"/>
              </w:rPr>
            </w:pPr>
            <w:r w:rsidRPr="009D3D23">
              <w:rPr>
                <w:rFonts w:cs="Arial"/>
                <w:sz w:val="18"/>
                <w:szCs w:val="18"/>
              </w:rPr>
              <w:t>- Regular monitoring reports reflecting the adjusted intervention zones</w:t>
            </w:r>
          </w:p>
          <w:p w14:paraId="6512BBBF" w14:textId="77777777" w:rsidR="00F201EC" w:rsidRPr="009D3D23" w:rsidRDefault="00F201EC" w:rsidP="00F201EC">
            <w:pPr>
              <w:pStyle w:val="Table"/>
              <w:ind w:left="0" w:right="180"/>
              <w:rPr>
                <w:rFonts w:cs="Arial"/>
                <w:sz w:val="18"/>
                <w:szCs w:val="18"/>
              </w:rPr>
            </w:pPr>
          </w:p>
          <w:p w14:paraId="23F8C831" w14:textId="1AB980BB" w:rsidR="00F201EC" w:rsidRPr="009D3D23" w:rsidRDefault="00F201EC" w:rsidP="00F201EC">
            <w:pPr>
              <w:pStyle w:val="Table"/>
              <w:ind w:left="0" w:right="180"/>
              <w:rPr>
                <w:rFonts w:cs="Arial"/>
                <w:sz w:val="18"/>
                <w:szCs w:val="18"/>
              </w:rPr>
            </w:pPr>
            <w:r w:rsidRPr="009D3D23">
              <w:rPr>
                <w:rFonts w:cs="Arial"/>
                <w:sz w:val="18"/>
                <w:szCs w:val="18"/>
              </w:rPr>
              <w:t xml:space="preserve">- Adapted mid-term and final evaluations focusing on the </w:t>
            </w:r>
            <w:r w:rsidRPr="009D3D23">
              <w:rPr>
                <w:rFonts w:cs="Arial"/>
                <w:sz w:val="18"/>
                <w:szCs w:val="18"/>
              </w:rPr>
              <w:lastRenderedPageBreak/>
              <w:t>impacts in the specified communes</w:t>
            </w:r>
          </w:p>
        </w:tc>
        <w:tc>
          <w:tcPr>
            <w:tcW w:w="389" w:type="pct"/>
            <w:shd w:val="clear" w:color="auto" w:fill="FFFFFF" w:themeFill="background1"/>
          </w:tcPr>
          <w:p w14:paraId="1A24B77A" w14:textId="63985A5F" w:rsidR="00F201EC" w:rsidRPr="009D3D23" w:rsidRDefault="009C0883" w:rsidP="00F201EC">
            <w:pPr>
              <w:pStyle w:val="Table"/>
              <w:ind w:left="0" w:right="180"/>
              <w:rPr>
                <w:rFonts w:cs="Arial"/>
                <w:sz w:val="18"/>
                <w:szCs w:val="18"/>
              </w:rPr>
            </w:pPr>
            <w:r w:rsidRPr="009D3D23">
              <w:rPr>
                <w:rFonts w:cs="Arial"/>
                <w:sz w:val="18"/>
                <w:szCs w:val="18"/>
              </w:rPr>
              <w:lastRenderedPageBreak/>
              <w:t>LDCF</w:t>
            </w:r>
          </w:p>
        </w:tc>
        <w:tc>
          <w:tcPr>
            <w:tcW w:w="609" w:type="pct"/>
            <w:shd w:val="clear" w:color="auto" w:fill="FFFFFF" w:themeFill="background1"/>
          </w:tcPr>
          <w:p w14:paraId="0D9F753A" w14:textId="3821B043" w:rsidR="00F201EC" w:rsidRPr="009D3D23" w:rsidRDefault="00C774C0" w:rsidP="00F201EC">
            <w:pPr>
              <w:pStyle w:val="Table"/>
              <w:ind w:left="0" w:right="180"/>
              <w:rPr>
                <w:rFonts w:cs="Arial"/>
                <w:sz w:val="18"/>
                <w:szCs w:val="18"/>
              </w:rPr>
            </w:pPr>
            <w:r w:rsidRPr="009D3D23">
              <w:rPr>
                <w:rFonts w:cs="Arial"/>
                <w:sz w:val="18"/>
                <w:szCs w:val="18"/>
              </w:rPr>
              <w:t>41,980</w:t>
            </w:r>
          </w:p>
        </w:tc>
        <w:tc>
          <w:tcPr>
            <w:tcW w:w="615" w:type="pct"/>
            <w:shd w:val="clear" w:color="auto" w:fill="FFFFFF" w:themeFill="background1"/>
          </w:tcPr>
          <w:p w14:paraId="3960E47F" w14:textId="1AA96473" w:rsidR="00F201EC" w:rsidRPr="009D3D23" w:rsidRDefault="46DC48FD" w:rsidP="00F201EC">
            <w:pPr>
              <w:pStyle w:val="Table"/>
              <w:ind w:left="0" w:right="180"/>
              <w:rPr>
                <w:rFonts w:cs="Arial"/>
                <w:sz w:val="18"/>
                <w:szCs w:val="18"/>
              </w:rPr>
            </w:pPr>
            <w:r w:rsidRPr="2514A56F">
              <w:rPr>
                <w:rFonts w:cs="Arial"/>
                <w:sz w:val="18"/>
                <w:szCs w:val="18"/>
                <w:highlight w:val="yellow"/>
              </w:rPr>
              <w:t>2</w:t>
            </w:r>
            <w:r w:rsidR="23B119F8" w:rsidRPr="2514A56F">
              <w:rPr>
                <w:rFonts w:cs="Arial"/>
                <w:sz w:val="18"/>
                <w:szCs w:val="18"/>
                <w:highlight w:val="yellow"/>
              </w:rPr>
              <w:t>,000,000</w:t>
            </w:r>
          </w:p>
        </w:tc>
      </w:tr>
      <w:tr w:rsidR="00B47966" w:rsidRPr="00DE3F59" w14:paraId="1681B9B0" w14:textId="77777777" w:rsidTr="2514A56F">
        <w:trPr>
          <w:trHeight w:val="178"/>
        </w:trPr>
        <w:tc>
          <w:tcPr>
            <w:tcW w:w="3387" w:type="pct"/>
            <w:gridSpan w:val="4"/>
            <w:tcBorders>
              <w:bottom w:val="single" w:sz="4" w:space="0" w:color="auto"/>
            </w:tcBorders>
            <w:shd w:val="clear" w:color="auto" w:fill="FFFFFF" w:themeFill="background1"/>
          </w:tcPr>
          <w:p w14:paraId="4ACFE303" w14:textId="09BD43D9" w:rsidR="00F201EC" w:rsidRPr="009D3D23" w:rsidRDefault="00F201EC" w:rsidP="00F201EC">
            <w:pPr>
              <w:pStyle w:val="Table"/>
              <w:ind w:left="0" w:right="180"/>
              <w:rPr>
                <w:rFonts w:cs="Arial"/>
                <w:sz w:val="18"/>
                <w:szCs w:val="18"/>
              </w:rPr>
            </w:pPr>
            <w:r w:rsidRPr="009D3D23">
              <w:rPr>
                <w:rFonts w:cs="Arial"/>
                <w:sz w:val="18"/>
                <w:szCs w:val="18"/>
              </w:rPr>
              <w:t>Subtotal</w:t>
            </w:r>
          </w:p>
        </w:tc>
        <w:tc>
          <w:tcPr>
            <w:tcW w:w="389" w:type="pct"/>
            <w:tcBorders>
              <w:bottom w:val="single" w:sz="4" w:space="0" w:color="auto"/>
            </w:tcBorders>
            <w:shd w:val="clear" w:color="auto" w:fill="FFFFFF" w:themeFill="background1"/>
          </w:tcPr>
          <w:p w14:paraId="2444CDAC" w14:textId="77777777" w:rsidR="00F201EC" w:rsidRPr="009D3D23" w:rsidRDefault="00F201EC" w:rsidP="00F201EC">
            <w:pPr>
              <w:pStyle w:val="Table"/>
              <w:ind w:left="0" w:right="180"/>
              <w:rPr>
                <w:rFonts w:cs="Arial"/>
                <w:sz w:val="18"/>
                <w:szCs w:val="18"/>
              </w:rPr>
            </w:pPr>
          </w:p>
        </w:tc>
        <w:tc>
          <w:tcPr>
            <w:tcW w:w="609" w:type="pct"/>
            <w:tcBorders>
              <w:bottom w:val="single" w:sz="4" w:space="0" w:color="auto"/>
            </w:tcBorders>
            <w:shd w:val="clear" w:color="auto" w:fill="FFFFFF" w:themeFill="background1"/>
          </w:tcPr>
          <w:p w14:paraId="7E930251" w14:textId="6F3C5194" w:rsidR="00F201EC" w:rsidRPr="009D3D23" w:rsidRDefault="00077A06" w:rsidP="00F201EC">
            <w:pPr>
              <w:pStyle w:val="Table"/>
              <w:ind w:left="0" w:right="180"/>
              <w:rPr>
                <w:rFonts w:cs="Arial"/>
                <w:sz w:val="18"/>
                <w:szCs w:val="18"/>
              </w:rPr>
            </w:pPr>
            <w:r w:rsidRPr="009D3D23">
              <w:rPr>
                <w:rFonts w:cs="Arial"/>
                <w:sz w:val="18"/>
                <w:szCs w:val="18"/>
              </w:rPr>
              <w:t>9,614,081</w:t>
            </w:r>
          </w:p>
        </w:tc>
        <w:tc>
          <w:tcPr>
            <w:tcW w:w="615" w:type="pct"/>
            <w:tcBorders>
              <w:bottom w:val="single" w:sz="4" w:space="0" w:color="auto"/>
            </w:tcBorders>
            <w:shd w:val="clear" w:color="auto" w:fill="FFFFFF" w:themeFill="background1"/>
          </w:tcPr>
          <w:p w14:paraId="68CCDE86" w14:textId="746BF3EA" w:rsidR="00F201EC" w:rsidRPr="009D3D23" w:rsidRDefault="78A6ED3D" w:rsidP="00F201EC">
            <w:pPr>
              <w:pStyle w:val="Table"/>
              <w:ind w:left="0" w:right="180"/>
              <w:rPr>
                <w:rFonts w:cs="Arial"/>
                <w:sz w:val="18"/>
                <w:szCs w:val="18"/>
              </w:rPr>
            </w:pPr>
            <w:r w:rsidRPr="2514A56F">
              <w:rPr>
                <w:rFonts w:cs="Arial"/>
                <w:sz w:val="18"/>
                <w:szCs w:val="18"/>
                <w:highlight w:val="yellow"/>
              </w:rPr>
              <w:t>63</w:t>
            </w:r>
            <w:r w:rsidR="0CAA8E1B" w:rsidRPr="2514A56F">
              <w:rPr>
                <w:rFonts w:cs="Arial"/>
                <w:sz w:val="18"/>
                <w:szCs w:val="18"/>
                <w:highlight w:val="yellow"/>
              </w:rPr>
              <w:t>,181,795</w:t>
            </w:r>
          </w:p>
        </w:tc>
      </w:tr>
      <w:tr w:rsidR="00B47966" w:rsidRPr="00DE3F59" w14:paraId="149AC831" w14:textId="77777777" w:rsidTr="2514A56F">
        <w:trPr>
          <w:trHeight w:val="173"/>
        </w:trPr>
        <w:tc>
          <w:tcPr>
            <w:tcW w:w="3387"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C139FCA" w14:textId="7D1DD766" w:rsidR="00F201EC" w:rsidRPr="009D3D23" w:rsidRDefault="00F201EC" w:rsidP="00F201EC">
            <w:pPr>
              <w:pStyle w:val="Table"/>
              <w:ind w:left="0" w:right="180"/>
              <w:rPr>
                <w:rFonts w:cs="Arial"/>
                <w:sz w:val="18"/>
                <w:szCs w:val="18"/>
              </w:rPr>
            </w:pPr>
            <w:bookmarkStart w:id="14" w:name="PMC"/>
            <w:r w:rsidRPr="009D3D23">
              <w:rPr>
                <w:rFonts w:cs="Arial"/>
                <w:sz w:val="18"/>
                <w:szCs w:val="18"/>
              </w:rPr>
              <w:t>Project Management Cost (PMC)</w:t>
            </w:r>
            <w:bookmarkEnd w:id="14"/>
            <w:r w:rsidRPr="009D3D23">
              <w:rPr>
                <w:rFonts w:cs="Arial"/>
                <w:sz w:val="18"/>
                <w:szCs w:val="18"/>
              </w:rPr>
              <w:t xml:space="preserve"> (if this is an MTF project, please report separate PMC lines for each TF).  ***If amount requested is above limits, a pop-up menu should open for the Agency to provide an explanation***</w:t>
            </w:r>
          </w:p>
        </w:tc>
        <w:tc>
          <w:tcPr>
            <w:tcW w:w="389" w:type="pct"/>
            <w:tcBorders>
              <w:top w:val="single" w:sz="4" w:space="0" w:color="auto"/>
              <w:left w:val="single" w:sz="4" w:space="0" w:color="auto"/>
              <w:bottom w:val="single" w:sz="4" w:space="0" w:color="auto"/>
            </w:tcBorders>
            <w:shd w:val="clear" w:color="auto" w:fill="FFFFFF" w:themeFill="background1"/>
          </w:tcPr>
          <w:p w14:paraId="77E5FD6B" w14:textId="77777777" w:rsidR="00F201EC" w:rsidRPr="009D3D23" w:rsidRDefault="00F201EC" w:rsidP="00F201EC">
            <w:pPr>
              <w:pStyle w:val="Table"/>
              <w:ind w:left="0" w:right="180"/>
              <w:rPr>
                <w:rFonts w:cs="Arial"/>
                <w:sz w:val="18"/>
                <w:szCs w:val="18"/>
              </w:rPr>
            </w:pPr>
          </w:p>
        </w:tc>
        <w:tc>
          <w:tcPr>
            <w:tcW w:w="609" w:type="pct"/>
            <w:tcBorders>
              <w:top w:val="single" w:sz="4" w:space="0" w:color="auto"/>
              <w:bottom w:val="single" w:sz="4" w:space="0" w:color="auto"/>
              <w:right w:val="single" w:sz="4" w:space="0" w:color="auto"/>
            </w:tcBorders>
            <w:shd w:val="clear" w:color="auto" w:fill="FFFFFF" w:themeFill="background1"/>
          </w:tcPr>
          <w:p w14:paraId="4D37E76F" w14:textId="3A743750" w:rsidR="00F201EC" w:rsidRPr="009D3D23" w:rsidRDefault="003654B6" w:rsidP="00F201EC">
            <w:pPr>
              <w:pStyle w:val="Table"/>
              <w:ind w:left="0" w:right="180"/>
              <w:rPr>
                <w:rFonts w:cs="Arial"/>
                <w:sz w:val="18"/>
                <w:szCs w:val="18"/>
              </w:rPr>
            </w:pPr>
            <w:r w:rsidRPr="009D3D23">
              <w:rPr>
                <w:rFonts w:cs="Arial"/>
                <w:sz w:val="18"/>
                <w:szCs w:val="18"/>
              </w:rPr>
              <w:t>385,920</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05983E1F" w14:textId="608F3306" w:rsidR="00F201EC" w:rsidRPr="009D3D23" w:rsidRDefault="00F201EC" w:rsidP="35280E30">
            <w:pPr>
              <w:pStyle w:val="Table"/>
              <w:ind w:left="0" w:right="180"/>
              <w:rPr>
                <w:rFonts w:cs="Arial"/>
                <w:sz w:val="18"/>
                <w:szCs w:val="18"/>
                <w:highlight w:val="yellow"/>
              </w:rPr>
            </w:pPr>
          </w:p>
          <w:p w14:paraId="74B66703" w14:textId="7344AC12" w:rsidR="00F201EC" w:rsidRPr="009D3D23" w:rsidRDefault="63F2C159" w:rsidP="00F201EC">
            <w:pPr>
              <w:pStyle w:val="Table"/>
              <w:ind w:left="0" w:right="180"/>
              <w:rPr>
                <w:rFonts w:cs="Arial"/>
                <w:sz w:val="18"/>
                <w:szCs w:val="18"/>
              </w:rPr>
            </w:pPr>
            <w:r w:rsidRPr="2514A56F">
              <w:rPr>
                <w:rFonts w:cs="Arial"/>
                <w:sz w:val="18"/>
                <w:szCs w:val="18"/>
                <w:highlight w:val="yellow"/>
              </w:rPr>
              <w:t>2,189,441</w:t>
            </w:r>
          </w:p>
        </w:tc>
      </w:tr>
      <w:tr w:rsidR="00B47966" w:rsidRPr="00DE3F59" w14:paraId="0542F212" w14:textId="77777777" w:rsidTr="2514A56F">
        <w:trPr>
          <w:trHeight w:val="173"/>
        </w:trPr>
        <w:tc>
          <w:tcPr>
            <w:tcW w:w="3387" w:type="pct"/>
            <w:gridSpan w:val="4"/>
            <w:tcBorders>
              <w:top w:val="single" w:sz="4" w:space="0" w:color="auto"/>
              <w:bottom w:val="double" w:sz="4" w:space="0" w:color="auto"/>
            </w:tcBorders>
            <w:shd w:val="clear" w:color="auto" w:fill="FFFFFF" w:themeFill="background1"/>
          </w:tcPr>
          <w:p w14:paraId="38342EF1" w14:textId="558F9BF6" w:rsidR="00F201EC" w:rsidRPr="009D3D23" w:rsidRDefault="00F201EC" w:rsidP="00F201EC">
            <w:pPr>
              <w:pStyle w:val="Table"/>
              <w:ind w:left="0" w:right="180"/>
              <w:rPr>
                <w:rFonts w:cs="Arial"/>
                <w:sz w:val="18"/>
                <w:szCs w:val="18"/>
              </w:rPr>
            </w:pPr>
            <w:r w:rsidRPr="009D3D23">
              <w:rPr>
                <w:rFonts w:cs="Arial"/>
                <w:b/>
                <w:sz w:val="18"/>
                <w:szCs w:val="18"/>
              </w:rPr>
              <w:t>Total Project Cost</w:t>
            </w:r>
          </w:p>
        </w:tc>
        <w:tc>
          <w:tcPr>
            <w:tcW w:w="389" w:type="pct"/>
            <w:tcBorders>
              <w:top w:val="single" w:sz="4" w:space="0" w:color="auto"/>
              <w:bottom w:val="double" w:sz="4" w:space="0" w:color="auto"/>
            </w:tcBorders>
            <w:shd w:val="clear" w:color="auto" w:fill="FFFFFF" w:themeFill="background1"/>
          </w:tcPr>
          <w:p w14:paraId="44F9AA18" w14:textId="77777777" w:rsidR="00F201EC" w:rsidRPr="009D3D23" w:rsidRDefault="00F201EC" w:rsidP="00F201EC">
            <w:pPr>
              <w:pStyle w:val="Table"/>
              <w:ind w:left="0" w:right="180"/>
              <w:rPr>
                <w:rFonts w:cs="Arial"/>
                <w:sz w:val="18"/>
                <w:szCs w:val="18"/>
              </w:rPr>
            </w:pPr>
          </w:p>
        </w:tc>
        <w:tc>
          <w:tcPr>
            <w:tcW w:w="609" w:type="pct"/>
            <w:tcBorders>
              <w:top w:val="single" w:sz="4" w:space="0" w:color="auto"/>
              <w:bottom w:val="double" w:sz="4" w:space="0" w:color="auto"/>
            </w:tcBorders>
            <w:shd w:val="clear" w:color="auto" w:fill="FFFFFF" w:themeFill="background1"/>
          </w:tcPr>
          <w:p w14:paraId="38FF43B2" w14:textId="7856978E" w:rsidR="00F201EC" w:rsidRPr="001C17A9" w:rsidRDefault="00EF3B2F" w:rsidP="00F201EC">
            <w:pPr>
              <w:pStyle w:val="Table"/>
              <w:ind w:left="0" w:right="180"/>
              <w:rPr>
                <w:rFonts w:cs="Arial"/>
                <w:b/>
                <w:bCs/>
                <w:sz w:val="18"/>
                <w:szCs w:val="18"/>
              </w:rPr>
            </w:pPr>
            <w:r w:rsidRPr="001C17A9">
              <w:rPr>
                <w:rFonts w:cs="Arial"/>
                <w:b/>
                <w:bCs/>
                <w:sz w:val="18"/>
                <w:szCs w:val="18"/>
              </w:rPr>
              <w:t>10</w:t>
            </w:r>
            <w:r w:rsidR="00BC0A6C" w:rsidRPr="001C17A9">
              <w:rPr>
                <w:rFonts w:cs="Arial"/>
                <w:b/>
                <w:bCs/>
                <w:sz w:val="18"/>
                <w:szCs w:val="18"/>
              </w:rPr>
              <w:t>,000,000</w:t>
            </w:r>
          </w:p>
        </w:tc>
        <w:tc>
          <w:tcPr>
            <w:tcW w:w="615" w:type="pct"/>
            <w:tcBorders>
              <w:top w:val="single" w:sz="4" w:space="0" w:color="auto"/>
              <w:bottom w:val="double" w:sz="4" w:space="0" w:color="auto"/>
            </w:tcBorders>
            <w:shd w:val="clear" w:color="auto" w:fill="FFFFFF" w:themeFill="background1"/>
          </w:tcPr>
          <w:p w14:paraId="2F0A828C" w14:textId="7AA4B98A" w:rsidR="00F201EC" w:rsidRPr="001C17A9" w:rsidRDefault="00F201EC" w:rsidP="434196EC">
            <w:pPr>
              <w:pStyle w:val="Table"/>
              <w:ind w:left="0" w:right="180"/>
              <w:rPr>
                <w:ins w:id="15" w:author="mariemeseck@imperium.green" w:date="2024-05-06T15:21:00Z" w16du:dateUtc="2024-05-06T15:21:18Z"/>
                <w:rFonts w:cs="Arial"/>
                <w:b/>
                <w:bCs/>
                <w:sz w:val="18"/>
                <w:szCs w:val="18"/>
              </w:rPr>
            </w:pPr>
          </w:p>
          <w:p w14:paraId="33D4C980" w14:textId="4A8CCBA4" w:rsidR="00F201EC" w:rsidRPr="001C17A9" w:rsidRDefault="7F2A046B" w:rsidP="00F201EC">
            <w:pPr>
              <w:pStyle w:val="Table"/>
              <w:ind w:left="0" w:right="180"/>
              <w:rPr>
                <w:rFonts w:cs="Arial"/>
                <w:b/>
                <w:bCs/>
                <w:sz w:val="18"/>
                <w:szCs w:val="18"/>
              </w:rPr>
            </w:pPr>
            <w:ins w:id="16" w:author="mariemeseck@imperium.green" w:date="2024-05-06T15:21:00Z">
              <w:r w:rsidRPr="434196EC">
                <w:rPr>
                  <w:rFonts w:cs="Arial"/>
                  <w:b/>
                  <w:bCs/>
                  <w:sz w:val="18"/>
                  <w:szCs w:val="18"/>
                </w:rPr>
                <w:t>65,371,236</w:t>
              </w:r>
            </w:ins>
          </w:p>
        </w:tc>
      </w:tr>
    </w:tbl>
    <w:p w14:paraId="7C073A88" w14:textId="77777777" w:rsidR="0045060B" w:rsidRDefault="0045060B" w:rsidP="00BF2F67">
      <w:pPr>
        <w:ind w:left="0"/>
        <w:rPr>
          <w:rFonts w:ascii="Segoe UI" w:hAnsi="Segoe UI" w:cs="Segoe UI"/>
          <w:sz w:val="21"/>
          <w:szCs w:val="21"/>
        </w:rPr>
      </w:pPr>
    </w:p>
    <w:p w14:paraId="3C5D7927" w14:textId="05A0EA73" w:rsidR="0045060B" w:rsidRDefault="0045060B" w:rsidP="00D7053D">
      <w:pPr>
        <w:pStyle w:val="Heading1"/>
        <w:tabs>
          <w:tab w:val="left" w:pos="9278"/>
        </w:tabs>
        <w:ind w:right="180"/>
      </w:pPr>
      <w:bookmarkStart w:id="17" w:name="_Toc111449291"/>
      <w:r>
        <w:t>project</w:t>
      </w:r>
      <w:r w:rsidRPr="002A74FD">
        <w:t xml:space="preserve"> </w:t>
      </w:r>
      <w:r>
        <w:t>outline</w:t>
      </w:r>
      <w:bookmarkEnd w:id="17"/>
      <w:r>
        <w:t xml:space="preserve"> </w:t>
      </w:r>
      <w:r w:rsidR="00D7053D">
        <w:tab/>
      </w:r>
    </w:p>
    <w:p w14:paraId="68FDAFD9" w14:textId="77777777" w:rsidR="0045060B" w:rsidRDefault="0045060B" w:rsidP="0045060B">
      <w:pPr>
        <w:pStyle w:val="Heading2"/>
      </w:pPr>
      <w:bookmarkStart w:id="18" w:name="_Toc111449292"/>
      <w:r>
        <w:t>Project Rationale</w:t>
      </w:r>
      <w:bookmarkEnd w:id="18"/>
      <w:r>
        <w:t xml:space="preserve"> </w:t>
      </w:r>
    </w:p>
    <w:p w14:paraId="674FFA23" w14:textId="77777777" w:rsidR="0045060B" w:rsidRDefault="0045060B" w:rsidP="0045060B">
      <w:pPr>
        <w:pStyle w:val="Heading3"/>
      </w:pPr>
    </w:p>
    <w:p w14:paraId="023BF68C" w14:textId="77777777" w:rsidR="0045060B" w:rsidRPr="007506DC" w:rsidRDefault="0045060B" w:rsidP="00A43E55">
      <w:pPr>
        <w:ind w:left="12" w:right="180"/>
        <w:rPr>
          <w:rFonts w:cs="Arial"/>
          <w:szCs w:val="22"/>
        </w:rPr>
      </w:pPr>
      <w:r w:rsidRPr="00885C35">
        <w:rPr>
          <w:rFonts w:eastAsia="DengXian" w:cs="Arial"/>
        </w:rPr>
        <w:t>Briefly describe the current situation: the global environmental problems and/or climate vulnerabilities that the project will address, the key elements of the system, and underlying drivers</w:t>
      </w:r>
      <w:r w:rsidRPr="007506DC">
        <w:rPr>
          <w:rFonts w:eastAsia="DengXian" w:cs="Arial"/>
        </w:rPr>
        <w:t xml:space="preserve"> of environmental change in the project context, such as population growth, economic development, climate change, sociocultural and political factors, including conflicts, or technological changes.  </w:t>
      </w:r>
      <w:r w:rsidRPr="007506DC">
        <w:rPr>
          <w:rFonts w:cs="Arial"/>
        </w:rPr>
        <w:t xml:space="preserve">Describe the objective of the project, and the justification for it.  </w:t>
      </w:r>
    </w:p>
    <w:p w14:paraId="516E0691" w14:textId="77777777" w:rsidR="0045060B" w:rsidRPr="007506DC" w:rsidRDefault="0045060B" w:rsidP="00A43E55">
      <w:pPr>
        <w:ind w:left="5" w:right="180"/>
        <w:rPr>
          <w:rFonts w:cs="Arial"/>
          <w:szCs w:val="22"/>
        </w:rPr>
      </w:pPr>
      <w:r w:rsidRPr="007506DC">
        <w:rPr>
          <w:rFonts w:cs="Arial"/>
          <w:szCs w:val="22"/>
        </w:rPr>
        <w:t>(</w:t>
      </w:r>
      <w:r>
        <w:rPr>
          <w:rFonts w:cs="Arial"/>
          <w:szCs w:val="22"/>
        </w:rPr>
        <w:t>A</w:t>
      </w:r>
      <w:r w:rsidRPr="007506DC">
        <w:rPr>
          <w:rFonts w:cs="Arial"/>
          <w:szCs w:val="22"/>
        </w:rPr>
        <w:t xml:space="preserve">pproximately </w:t>
      </w:r>
      <w:r w:rsidRPr="007506DC">
        <w:rPr>
          <w:rFonts w:cs="Arial"/>
          <w:color w:val="FF0000"/>
          <w:szCs w:val="22"/>
        </w:rPr>
        <w:t xml:space="preserve">3-5 </w:t>
      </w:r>
      <w:r w:rsidRPr="007506DC">
        <w:rPr>
          <w:rFonts w:cs="Arial"/>
          <w:szCs w:val="22"/>
        </w:rPr>
        <w:t>pages) see guidance here</w:t>
      </w:r>
      <w:r>
        <w:rPr>
          <w:rFonts w:cs="Arial"/>
          <w:szCs w:val="22"/>
        </w:rPr>
        <w:t>***</w:t>
      </w:r>
      <w:r w:rsidRPr="007506DC">
        <w:rPr>
          <w:rFonts w:cs="Arial"/>
          <w:szCs w:val="22"/>
        </w:rPr>
        <w:t xml:space="preserve"> </w:t>
      </w:r>
    </w:p>
    <w:p w14:paraId="04FEBAE1" w14:textId="77777777" w:rsidR="0045060B" w:rsidRDefault="0045060B" w:rsidP="00A43E55">
      <w:pPr>
        <w:pStyle w:val="Footer"/>
        <w:ind w:left="5" w:right="180"/>
        <w:rPr>
          <w:rFonts w:cs="Arial"/>
        </w:rPr>
      </w:pPr>
      <w:r w:rsidRPr="007506DC">
        <w:rPr>
          <w:rFonts w:cs="Arial"/>
        </w:rPr>
        <w:fldChar w:fldCharType="begin">
          <w:ffData>
            <w:name w:val="EA_Goals"/>
            <w:enabled/>
            <w:calcOnExit w:val="0"/>
            <w:textInput>
              <w:format w:val="FIRST CAPITAL"/>
            </w:textInput>
          </w:ffData>
        </w:fldChar>
      </w:r>
      <w:r w:rsidRPr="007506DC">
        <w:rPr>
          <w:rFonts w:cs="Arial"/>
        </w:rPr>
        <w:instrText xml:space="preserve"> FORMTEXT </w:instrText>
      </w:r>
      <w:r w:rsidRPr="007506DC">
        <w:rPr>
          <w:rFonts w:cs="Arial"/>
        </w:rPr>
      </w:r>
      <w:r w:rsidRPr="007506DC">
        <w:rPr>
          <w:rFonts w:cs="Arial"/>
        </w:rPr>
        <w:fldChar w:fldCharType="separate"/>
      </w:r>
      <w:r w:rsidRPr="007506DC">
        <w:rPr>
          <w:rFonts w:cs="Arial"/>
          <w:noProof/>
        </w:rPr>
        <w:t> </w:t>
      </w:r>
      <w:r w:rsidRPr="007506DC">
        <w:rPr>
          <w:rFonts w:cs="Arial"/>
          <w:noProof/>
        </w:rPr>
        <w:t> </w:t>
      </w:r>
      <w:r w:rsidRPr="007506DC">
        <w:rPr>
          <w:rFonts w:cs="Arial"/>
          <w:noProof/>
        </w:rPr>
        <w:t> </w:t>
      </w:r>
      <w:r w:rsidRPr="007506DC">
        <w:rPr>
          <w:rFonts w:cs="Arial"/>
          <w:noProof/>
        </w:rPr>
        <w:t> </w:t>
      </w:r>
      <w:r w:rsidRPr="007506DC">
        <w:rPr>
          <w:rFonts w:cs="Arial"/>
          <w:noProof/>
        </w:rPr>
        <w:t> </w:t>
      </w:r>
      <w:r w:rsidRPr="007506DC">
        <w:rPr>
          <w:rFonts w:cs="Arial"/>
        </w:rPr>
        <w:fldChar w:fldCharType="end"/>
      </w:r>
      <w:r w:rsidRPr="007506DC">
        <w:rPr>
          <w:rFonts w:cs="Arial"/>
        </w:rPr>
        <w:t xml:space="preserve">  </w:t>
      </w:r>
    </w:p>
    <w:p w14:paraId="2A1A0231" w14:textId="77777777" w:rsidR="00867006" w:rsidRDefault="00867006" w:rsidP="00A43E55">
      <w:pPr>
        <w:ind w:left="0" w:right="180"/>
        <w:rPr>
          <w:rFonts w:ascii="Söhne" w:hAnsi="Söhne"/>
          <w:color w:val="374151"/>
          <w:shd w:val="clear" w:color="auto" w:fill="F7F7F8"/>
        </w:rPr>
      </w:pPr>
    </w:p>
    <w:p w14:paraId="2B67E96E" w14:textId="4641B8EB" w:rsidR="00AE6DEE" w:rsidRPr="00AE6DEE" w:rsidRDefault="00AE6DEE" w:rsidP="00A43E55">
      <w:pPr>
        <w:ind w:left="12" w:right="180"/>
        <w:rPr>
          <w:rFonts w:eastAsia="DengXian" w:cs="Arial"/>
        </w:rPr>
      </w:pPr>
      <w:r w:rsidRPr="00AE6DEE">
        <w:rPr>
          <w:rFonts w:eastAsia="DengXian" w:cs="Arial"/>
        </w:rPr>
        <w:t>Mali, with its vast expanse of 1,241,238 km2, is home to a burgeoning population of 21.9 million</w:t>
      </w:r>
      <w:r w:rsidR="00037BDE">
        <w:rPr>
          <w:rFonts w:eastAsia="DengXian" w:cs="Arial"/>
        </w:rPr>
        <w:t xml:space="preserve"> (</w:t>
      </w:r>
      <w:r w:rsidR="00037BDE" w:rsidRPr="00037BDE">
        <w:rPr>
          <w:rFonts w:eastAsia="DengXian" w:cs="Arial"/>
          <w:i/>
          <w:iCs/>
        </w:rPr>
        <w:t>IMF</w:t>
      </w:r>
      <w:r w:rsidR="00037BDE">
        <w:rPr>
          <w:rFonts w:eastAsia="DengXian" w:cs="Arial"/>
        </w:rPr>
        <w:t>)</w:t>
      </w:r>
      <w:r w:rsidRPr="00AE6DEE">
        <w:rPr>
          <w:rFonts w:eastAsia="DengXian" w:cs="Arial"/>
        </w:rPr>
        <w:t xml:space="preserve">, experiencing a </w:t>
      </w:r>
      <w:r w:rsidR="00630595">
        <w:rPr>
          <w:rFonts w:eastAsia="DengXian" w:cs="Arial"/>
        </w:rPr>
        <w:t xml:space="preserve">high </w:t>
      </w:r>
      <w:r w:rsidRPr="00AE6DEE">
        <w:rPr>
          <w:rFonts w:eastAsia="DengXian" w:cs="Arial"/>
        </w:rPr>
        <w:t>population growth marked by a rate exceeding 3.6% annually. With a median age of just 16, the demographic structure underscores a young, rapidly expanding popula</w:t>
      </w:r>
      <w:r w:rsidR="00630595">
        <w:rPr>
          <w:rFonts w:eastAsia="DengXian" w:cs="Arial"/>
        </w:rPr>
        <w:t>tion</w:t>
      </w:r>
      <w:r w:rsidRPr="00AE6DEE">
        <w:rPr>
          <w:rFonts w:eastAsia="DengXian" w:cs="Arial"/>
        </w:rPr>
        <w:t xml:space="preserve">. The geographic distribution of the population is notably uneven; the lush, fertile areas near the Senegal and Niger rivers in the south are densely populated. Over half, precisely 57%, of Mali's population </w:t>
      </w:r>
      <w:r w:rsidR="00A372B5">
        <w:rPr>
          <w:rFonts w:eastAsia="DengXian" w:cs="Arial"/>
        </w:rPr>
        <w:t>lives in rural areas</w:t>
      </w:r>
      <w:r w:rsidR="00037BDE">
        <w:rPr>
          <w:rFonts w:eastAsia="DengXian" w:cs="Arial"/>
        </w:rPr>
        <w:t xml:space="preserve"> (</w:t>
      </w:r>
      <w:r w:rsidR="00037BDE" w:rsidRPr="000A4B91">
        <w:rPr>
          <w:rFonts w:eastAsia="DengXian" w:cs="Arial"/>
          <w:i/>
          <w:iCs/>
        </w:rPr>
        <w:t>World Bank</w:t>
      </w:r>
      <w:r w:rsidR="00037BDE">
        <w:rPr>
          <w:rFonts w:eastAsia="DengXian" w:cs="Arial"/>
        </w:rPr>
        <w:t>)</w:t>
      </w:r>
      <w:r w:rsidRPr="00AE6DEE">
        <w:rPr>
          <w:rFonts w:eastAsia="DengXian" w:cs="Arial"/>
        </w:rPr>
        <w:t>, adhering to agrarian lifestyles and traditions. The capital city, Bamako, hosts 12% of the nation’s popula</w:t>
      </w:r>
      <w:r w:rsidR="00A372B5">
        <w:rPr>
          <w:rFonts w:eastAsia="DengXian" w:cs="Arial"/>
        </w:rPr>
        <w:t>tion</w:t>
      </w:r>
      <w:r w:rsidRPr="00AE6DEE">
        <w:rPr>
          <w:rFonts w:eastAsia="DengXian" w:cs="Arial"/>
        </w:rPr>
        <w:t>, emerging as a bustling urban center amidst vast swathes of rural hinterlands.</w:t>
      </w:r>
    </w:p>
    <w:p w14:paraId="4C72EBAA" w14:textId="77777777" w:rsidR="00AE6DEE" w:rsidRPr="00AE6DEE" w:rsidRDefault="00AE6DEE" w:rsidP="00A43E55">
      <w:pPr>
        <w:ind w:left="12" w:right="180"/>
        <w:rPr>
          <w:rFonts w:eastAsia="DengXian" w:cs="Arial"/>
        </w:rPr>
      </w:pPr>
    </w:p>
    <w:p w14:paraId="28A9AEE7" w14:textId="41F265C9" w:rsidR="00BC6539" w:rsidRDefault="00D81ABC" w:rsidP="00A43E55">
      <w:pPr>
        <w:ind w:left="12" w:right="180"/>
        <w:rPr>
          <w:rFonts w:eastAsia="DengXian" w:cs="Arial"/>
        </w:rPr>
      </w:pPr>
      <w:r>
        <w:rPr>
          <w:rFonts w:eastAsia="DengXian" w:cs="Arial"/>
        </w:rPr>
        <w:t>E</w:t>
      </w:r>
      <w:r w:rsidR="00AE6DEE" w:rsidRPr="00AE6DEE">
        <w:rPr>
          <w:rFonts w:eastAsia="DengXian" w:cs="Arial"/>
        </w:rPr>
        <w:t xml:space="preserve">conomic </w:t>
      </w:r>
      <w:r>
        <w:rPr>
          <w:rFonts w:eastAsia="DengXian" w:cs="Arial"/>
        </w:rPr>
        <w:t>data</w:t>
      </w:r>
      <w:r w:rsidR="007F48CA">
        <w:rPr>
          <w:rFonts w:eastAsia="DengXian" w:cs="Arial"/>
        </w:rPr>
        <w:t xml:space="preserve"> point</w:t>
      </w:r>
      <w:r w:rsidR="000B6B81">
        <w:rPr>
          <w:rFonts w:eastAsia="DengXian" w:cs="Arial"/>
        </w:rPr>
        <w:t>s</w:t>
      </w:r>
      <w:r w:rsidR="007F48CA">
        <w:rPr>
          <w:rFonts w:eastAsia="DengXian" w:cs="Arial"/>
        </w:rPr>
        <w:t xml:space="preserve"> to major</w:t>
      </w:r>
      <w:r w:rsidR="00AE6DEE" w:rsidRPr="00AE6DEE">
        <w:rPr>
          <w:rFonts w:eastAsia="DengXian" w:cs="Arial"/>
        </w:rPr>
        <w:t xml:space="preserve"> developmental </w:t>
      </w:r>
      <w:r w:rsidR="007F48CA">
        <w:rPr>
          <w:rFonts w:eastAsia="DengXian" w:cs="Arial"/>
        </w:rPr>
        <w:t>challenges</w:t>
      </w:r>
      <w:r w:rsidR="00AE6DEE" w:rsidRPr="00AE6DEE">
        <w:rPr>
          <w:rFonts w:eastAsia="DengXian" w:cs="Arial"/>
        </w:rPr>
        <w:t xml:space="preserve">. As of 2022, the gross domestic product (GDP) per capita </w:t>
      </w:r>
      <w:r w:rsidR="00AD5473">
        <w:rPr>
          <w:rFonts w:eastAsia="DengXian" w:cs="Arial"/>
        </w:rPr>
        <w:t xml:space="preserve">was </w:t>
      </w:r>
      <w:r w:rsidR="00AE6DEE" w:rsidRPr="00AE6DEE">
        <w:rPr>
          <w:rFonts w:eastAsia="DengXian" w:cs="Arial"/>
        </w:rPr>
        <w:t>around 879 US dollars</w:t>
      </w:r>
      <w:r w:rsidR="000A4B91">
        <w:rPr>
          <w:rFonts w:eastAsia="DengXian" w:cs="Arial"/>
        </w:rPr>
        <w:t xml:space="preserve"> (</w:t>
      </w:r>
      <w:r w:rsidR="000A4B91" w:rsidRPr="000A4B91">
        <w:rPr>
          <w:rFonts w:eastAsia="DengXian" w:cs="Arial"/>
          <w:i/>
          <w:iCs/>
        </w:rPr>
        <w:t>IMF</w:t>
      </w:r>
      <w:r w:rsidR="000A4B91">
        <w:rPr>
          <w:rFonts w:eastAsia="DengXian" w:cs="Arial"/>
        </w:rPr>
        <w:t>)</w:t>
      </w:r>
      <w:r w:rsidR="00AD5473">
        <w:rPr>
          <w:rFonts w:eastAsia="DengXian" w:cs="Arial"/>
        </w:rPr>
        <w:t xml:space="preserve">, placing Mali </w:t>
      </w:r>
      <w:r w:rsidR="00AE6DEE" w:rsidRPr="00AE6DEE">
        <w:rPr>
          <w:rFonts w:eastAsia="DengXian" w:cs="Arial"/>
        </w:rPr>
        <w:t xml:space="preserve">at the 22nd position among the world's </w:t>
      </w:r>
      <w:r w:rsidR="006F16D3">
        <w:rPr>
          <w:rFonts w:eastAsia="DengXian" w:cs="Arial"/>
        </w:rPr>
        <w:t>poorest countries</w:t>
      </w:r>
      <w:r w:rsidR="00354DB3">
        <w:rPr>
          <w:rFonts w:eastAsia="DengXian" w:cs="Arial"/>
        </w:rPr>
        <w:t xml:space="preserve"> (</w:t>
      </w:r>
      <w:r w:rsidR="00354DB3" w:rsidRPr="00354DB3">
        <w:rPr>
          <w:rFonts w:eastAsia="DengXian" w:cs="Arial"/>
          <w:i/>
          <w:iCs/>
        </w:rPr>
        <w:t>HDI Index ranking</w:t>
      </w:r>
      <w:r w:rsidR="00354DB3">
        <w:rPr>
          <w:rFonts w:eastAsia="DengXian" w:cs="Arial"/>
        </w:rPr>
        <w:t>)</w:t>
      </w:r>
      <w:r w:rsidR="008410C4">
        <w:rPr>
          <w:rFonts w:eastAsia="DengXian" w:cs="Arial"/>
        </w:rPr>
        <w:t xml:space="preserve">. </w:t>
      </w:r>
    </w:p>
    <w:p w14:paraId="67537E64" w14:textId="77777777" w:rsidR="008410C4" w:rsidRDefault="008410C4" w:rsidP="00A43E55">
      <w:pPr>
        <w:ind w:left="12" w:right="180"/>
        <w:rPr>
          <w:rFonts w:eastAsia="DengXian" w:cs="Arial"/>
        </w:rPr>
      </w:pPr>
    </w:p>
    <w:p w14:paraId="619B34D6" w14:textId="66914232" w:rsidR="008410C4" w:rsidRDefault="008410C4" w:rsidP="00A43E55">
      <w:pPr>
        <w:ind w:left="12" w:right="180"/>
        <w:rPr>
          <w:rFonts w:eastAsia="DengXian" w:cs="Arial"/>
        </w:rPr>
      </w:pPr>
      <w:r w:rsidRPr="008410C4">
        <w:rPr>
          <w:rFonts w:eastAsia="DengXian" w:cs="Arial"/>
        </w:rPr>
        <w:t>A closer scrutiny of poverty indices reveals a stark, albeit illuminating, reality. As of the 2018/19 fiscal period, the poverty prevalence stood at a significant 42%</w:t>
      </w:r>
      <w:r w:rsidR="000857C6">
        <w:rPr>
          <w:rFonts w:eastAsia="DengXian" w:cs="Arial"/>
        </w:rPr>
        <w:t xml:space="preserve"> according to the World Bank</w:t>
      </w:r>
      <w:r w:rsidRPr="008410C4">
        <w:rPr>
          <w:rFonts w:eastAsia="DengXian" w:cs="Arial"/>
        </w:rPr>
        <w:t xml:space="preserve">. This statistic </w:t>
      </w:r>
      <w:r w:rsidR="0089315B">
        <w:rPr>
          <w:rFonts w:eastAsia="DengXian" w:cs="Arial"/>
        </w:rPr>
        <w:t>is not</w:t>
      </w:r>
      <w:r w:rsidRPr="008410C4">
        <w:rPr>
          <w:rFonts w:eastAsia="DengXian" w:cs="Arial"/>
        </w:rPr>
        <w:t xml:space="preserve"> a standalone figure but is emblematic of deeper, structural economic and developmental challenges. The rural landscapes, marked by their pastoral beauty and agricultural potential, are </w:t>
      </w:r>
      <w:r w:rsidR="009C5E9F">
        <w:rPr>
          <w:rFonts w:eastAsia="DengXian" w:cs="Arial"/>
        </w:rPr>
        <w:t>however</w:t>
      </w:r>
      <w:r w:rsidRPr="008410C4">
        <w:rPr>
          <w:rFonts w:eastAsia="DengXian" w:cs="Arial"/>
        </w:rPr>
        <w:t xml:space="preserve"> the epicenters of this economic hardship. The affluence gradient, markedly favoring urban centers, is a silent testament to the rural-urban economic dichotomy.</w:t>
      </w:r>
    </w:p>
    <w:p w14:paraId="2CB96810" w14:textId="77777777" w:rsidR="008410C4" w:rsidRDefault="008410C4" w:rsidP="00A43E55">
      <w:pPr>
        <w:ind w:left="12" w:right="180"/>
        <w:rPr>
          <w:rFonts w:eastAsia="DengXian" w:cs="Arial"/>
        </w:rPr>
      </w:pPr>
    </w:p>
    <w:p w14:paraId="25F154BC" w14:textId="734792EA" w:rsidR="00BC6539" w:rsidRDefault="00BC6539" w:rsidP="00A43E55">
      <w:pPr>
        <w:ind w:left="12" w:right="180"/>
        <w:rPr>
          <w:rFonts w:eastAsia="DengXian" w:cs="Arial"/>
        </w:rPr>
      </w:pPr>
      <w:r w:rsidRPr="00D07A72">
        <w:rPr>
          <w:rFonts w:eastAsia="DengXian" w:cs="Arial"/>
        </w:rPr>
        <w:t>The escalating climate crisis globally bears tangible implications in</w:t>
      </w:r>
      <w:r>
        <w:rPr>
          <w:rFonts w:eastAsia="DengXian" w:cs="Arial"/>
        </w:rPr>
        <w:t xml:space="preserve"> countries </w:t>
      </w:r>
      <w:r w:rsidR="009134F9">
        <w:rPr>
          <w:rFonts w:eastAsia="DengXian" w:cs="Arial"/>
        </w:rPr>
        <w:t>like Mali</w:t>
      </w:r>
      <w:r w:rsidRPr="00D07A72">
        <w:rPr>
          <w:rFonts w:eastAsia="DengXian" w:cs="Arial"/>
        </w:rPr>
        <w:t xml:space="preserve">. Enhanced greenhouse gas emissions </w:t>
      </w:r>
      <w:r w:rsidR="009134F9">
        <w:rPr>
          <w:rFonts w:eastAsia="DengXian" w:cs="Arial"/>
        </w:rPr>
        <w:t xml:space="preserve">have </w:t>
      </w:r>
      <w:r w:rsidRPr="00D07A72">
        <w:rPr>
          <w:rFonts w:eastAsia="DengXian" w:cs="Arial"/>
        </w:rPr>
        <w:t>contribute</w:t>
      </w:r>
      <w:r w:rsidR="009134F9">
        <w:rPr>
          <w:rFonts w:eastAsia="DengXian" w:cs="Arial"/>
        </w:rPr>
        <w:t>d</w:t>
      </w:r>
      <w:r w:rsidRPr="00D07A72">
        <w:rPr>
          <w:rFonts w:eastAsia="DengXian" w:cs="Arial"/>
        </w:rPr>
        <w:t xml:space="preserve"> to climatic anomalies, thrusting communities into cycles of </w:t>
      </w:r>
      <w:r w:rsidRPr="00284180">
        <w:rPr>
          <w:rFonts w:eastAsia="DengXian" w:cs="Arial"/>
          <w:b/>
        </w:rPr>
        <w:t>poverty, food insecurity, and environmental degradation</w:t>
      </w:r>
      <w:r w:rsidRPr="00D07A72">
        <w:rPr>
          <w:rFonts w:eastAsia="DengXian" w:cs="Arial"/>
        </w:rPr>
        <w:t xml:space="preserve">. The loss of biodiversity further undermines ecosystem services, vital for </w:t>
      </w:r>
      <w:r w:rsidR="00950030">
        <w:rPr>
          <w:rFonts w:eastAsia="DengXian" w:cs="Arial"/>
        </w:rPr>
        <w:t xml:space="preserve">their </w:t>
      </w:r>
      <w:r w:rsidRPr="00D07A72">
        <w:rPr>
          <w:rFonts w:eastAsia="DengXian" w:cs="Arial"/>
        </w:rPr>
        <w:t>human survival and well-bein</w:t>
      </w:r>
      <w:r>
        <w:rPr>
          <w:rFonts w:eastAsia="DengXian" w:cs="Arial"/>
        </w:rPr>
        <w:t>g.</w:t>
      </w:r>
    </w:p>
    <w:p w14:paraId="61BC8DD3" w14:textId="77777777" w:rsidR="00DC073F" w:rsidRDefault="00DC073F" w:rsidP="00A43E55">
      <w:pPr>
        <w:ind w:left="12" w:right="180"/>
        <w:rPr>
          <w:rFonts w:eastAsia="DengXian" w:cs="Arial"/>
        </w:rPr>
      </w:pPr>
    </w:p>
    <w:p w14:paraId="5728D7C8" w14:textId="3B9AC613" w:rsidR="00FC469C" w:rsidRDefault="00FC469C" w:rsidP="00A43E55">
      <w:pPr>
        <w:ind w:left="12" w:right="180"/>
        <w:rPr>
          <w:rFonts w:eastAsia="DengXian" w:cs="Arial"/>
        </w:rPr>
      </w:pPr>
      <w:r w:rsidRPr="00B34388">
        <w:rPr>
          <w:rFonts w:eastAsia="DengXian" w:cs="Arial"/>
        </w:rPr>
        <w:t xml:space="preserve">For several decades, Mali </w:t>
      </w:r>
      <w:r w:rsidR="003E1A22">
        <w:rPr>
          <w:rFonts w:eastAsia="DengXian" w:cs="Arial"/>
        </w:rPr>
        <w:t>was</w:t>
      </w:r>
      <w:r w:rsidRPr="00B34388">
        <w:rPr>
          <w:rFonts w:eastAsia="DengXian" w:cs="Arial"/>
        </w:rPr>
        <w:t xml:space="preserve"> facing several challenges that </w:t>
      </w:r>
      <w:r w:rsidR="003E1A22">
        <w:rPr>
          <w:rFonts w:eastAsia="DengXian" w:cs="Arial"/>
        </w:rPr>
        <w:t xml:space="preserve">have been </w:t>
      </w:r>
      <w:r w:rsidRPr="00B34388">
        <w:rPr>
          <w:rFonts w:eastAsia="DengXian" w:cs="Arial"/>
        </w:rPr>
        <w:t>hampering its progress towards inclusive and sustainable development. Two-thirds of the country is arid and semi-arid, dominated by desertification. Natural hazards have increased with the intensification of climate change: recurrent droughts, floods, violent winds, bush fires, changes in rainfall patterns. Demographic, human and animal pressure has led to the disappearance of forests and shrublands. Mali has a degraded land area of 633,000 km² out of a total surface area of 1,241,238 km2</w:t>
      </w:r>
      <w:r w:rsidR="00BE37FE">
        <w:rPr>
          <w:rFonts w:eastAsia="DengXian" w:cs="Arial"/>
        </w:rPr>
        <w:t xml:space="preserve"> (51% of its total surface area)</w:t>
      </w:r>
      <w:r w:rsidRPr="00B34388">
        <w:rPr>
          <w:rFonts w:eastAsia="DengXian" w:cs="Arial"/>
        </w:rPr>
        <w:t xml:space="preserve"> while </w:t>
      </w:r>
      <w:r w:rsidRPr="00B34388">
        <w:rPr>
          <w:rFonts w:eastAsia="DengXian" w:cs="Arial"/>
        </w:rPr>
        <w:lastRenderedPageBreak/>
        <w:t>the economy is heavily dependent on natural resources and agriculture, which employs nearly 80% of the country's workforce. Of this area, only 14% is considered suitable for agriculture, making the restoration of ecosystems and landscapes a central issue</w:t>
      </w:r>
      <w:r>
        <w:rPr>
          <w:rFonts w:eastAsia="DengXian" w:cs="Arial"/>
        </w:rPr>
        <w:t>.</w:t>
      </w:r>
    </w:p>
    <w:p w14:paraId="3E28FCC1" w14:textId="77777777" w:rsidR="00265282" w:rsidRDefault="00265282" w:rsidP="00A43E55">
      <w:pPr>
        <w:ind w:left="12" w:right="180"/>
        <w:rPr>
          <w:rFonts w:eastAsia="DengXian" w:cs="Arial"/>
        </w:rPr>
      </w:pPr>
    </w:p>
    <w:p w14:paraId="67B3A259" w14:textId="176D9F82" w:rsidR="001C1BDB" w:rsidRDefault="00967138" w:rsidP="009423F5">
      <w:pPr>
        <w:spacing w:after="120"/>
        <w:ind w:left="12"/>
        <w:jc w:val="both"/>
        <w:rPr>
          <w:rFonts w:cs="Arial"/>
          <w:szCs w:val="22"/>
        </w:rPr>
      </w:pPr>
      <w:r w:rsidRPr="0008635A">
        <w:rPr>
          <w:rFonts w:cs="Arial"/>
          <w:szCs w:val="22"/>
        </w:rPr>
        <w:t xml:space="preserve">The combination of drought, low rainfall and irregularity of rainfall in space and time, a 100 km southward shift in isohyets, climate change, human activities </w:t>
      </w:r>
      <w:r w:rsidR="003629F3" w:rsidRPr="0008635A">
        <w:rPr>
          <w:rFonts w:cs="Arial"/>
          <w:szCs w:val="22"/>
        </w:rPr>
        <w:t>have</w:t>
      </w:r>
      <w:r w:rsidRPr="0008635A">
        <w:rPr>
          <w:rFonts w:cs="Arial"/>
          <w:szCs w:val="22"/>
        </w:rPr>
        <w:t xml:space="preserve"> led to the disappearance of vegetation cover in many places and the impoverishment of populations whose survival depends on the natural environment. The pace of soil degradation in this semi-arid zone has accelerated, with the area of infertile land increasing by 10% over the last forty years (</w:t>
      </w:r>
      <w:r w:rsidRPr="000857C6">
        <w:rPr>
          <w:rFonts w:cs="Arial"/>
          <w:i/>
          <w:iCs/>
          <w:szCs w:val="22"/>
        </w:rPr>
        <w:t>FAO</w:t>
      </w:r>
      <w:r w:rsidRPr="0008635A">
        <w:rPr>
          <w:rFonts w:cs="Arial"/>
          <w:szCs w:val="22"/>
        </w:rPr>
        <w:t xml:space="preserve">). </w:t>
      </w:r>
    </w:p>
    <w:p w14:paraId="344BF398" w14:textId="77777777" w:rsidR="009423F5" w:rsidRDefault="009423F5" w:rsidP="009423F5">
      <w:pPr>
        <w:spacing w:after="120"/>
        <w:ind w:left="12"/>
        <w:jc w:val="both"/>
        <w:rPr>
          <w:rFonts w:cs="Arial"/>
          <w:szCs w:val="22"/>
        </w:rPr>
      </w:pPr>
    </w:p>
    <w:p w14:paraId="07B9958A" w14:textId="77777777" w:rsidR="001C1BDB" w:rsidRPr="00652E0A" w:rsidRDefault="001C1BDB" w:rsidP="001C1BDB">
      <w:pPr>
        <w:ind w:left="12" w:right="180"/>
        <w:rPr>
          <w:rFonts w:eastAsia="DengXian" w:cs="Arial"/>
          <w:b/>
          <w:bCs/>
          <w:u w:val="single"/>
        </w:rPr>
      </w:pPr>
      <w:r w:rsidRPr="00652E0A">
        <w:rPr>
          <w:rFonts w:eastAsia="DengXian" w:cs="Arial"/>
          <w:b/>
          <w:bCs/>
          <w:u w:val="single"/>
        </w:rPr>
        <w:t>Environmental vulnerabilities</w:t>
      </w:r>
    </w:p>
    <w:p w14:paraId="75AA8933" w14:textId="0EC6FEC7" w:rsidR="001C1BDB" w:rsidRDefault="001C1BDB" w:rsidP="001C1BDB">
      <w:pPr>
        <w:spacing w:before="120" w:after="120"/>
        <w:ind w:left="14" w:right="187"/>
      </w:pPr>
      <w:r>
        <w:t xml:space="preserve">Mali’s low economic development, limited land suitable for agriculture, and poverty make the country particularly vulnerable to climate change. Climatic changes are already a significant threat to the country’s development and the nutrition and health of its inhabitants, due in part to erratic rainfall, increased crop pests, rainfall shortages, and breaks during critical growing periods, as well as desertification over the last 50 years. The most highly stressed regions of the country are in the south where agriculture is concentrated, including Sikasso, Mopti, and Segou. Not only are these regions critical to the country’s continued food security, </w:t>
      </w:r>
      <w:proofErr w:type="gramStart"/>
      <w:r>
        <w:t>they</w:t>
      </w:r>
      <w:proofErr w:type="gramEnd"/>
      <w:r>
        <w:t xml:space="preserve"> are also endowed with many ecosystem services which are deteriorating, have high population densities and high levels of poverty. </w:t>
      </w:r>
    </w:p>
    <w:p w14:paraId="2A5E60F7" w14:textId="77777777" w:rsidR="001C1BDB" w:rsidRDefault="001C1BDB" w:rsidP="001C1BDB">
      <w:pPr>
        <w:spacing w:before="120" w:after="120"/>
        <w:ind w:left="14" w:right="187"/>
      </w:pPr>
      <w:r>
        <w:t xml:space="preserve">Climate variability and change already strongly influence activities across Mali. The following is a summary of recent climate trends for Mali from the World Bank’s Climate Knowledge Portal (since 1960 unless otherwise noted): </w:t>
      </w:r>
    </w:p>
    <w:p w14:paraId="5874C3D6" w14:textId="77777777" w:rsidR="00E61972" w:rsidRDefault="001C1BDB" w:rsidP="00114117">
      <w:pPr>
        <w:pStyle w:val="ListParagraph"/>
        <w:numPr>
          <w:ilvl w:val="0"/>
          <w:numId w:val="25"/>
        </w:numPr>
        <w:spacing w:before="120" w:after="120"/>
        <w:ind w:right="187"/>
      </w:pPr>
      <w:r>
        <w:t>Mean annual temperature has increased by 0.7°C since 1960, an average rate of 0.15°C per decade. The rate of increase is most rapid in the hot, dry season, April through June.</w:t>
      </w:r>
    </w:p>
    <w:p w14:paraId="0F75E261" w14:textId="7E3DBED9" w:rsidR="001608CC" w:rsidRPr="001608CC" w:rsidRDefault="001608CC" w:rsidP="001608CC">
      <w:pPr>
        <w:pStyle w:val="ListParagraph"/>
        <w:spacing w:before="120" w:after="120"/>
        <w:ind w:left="734" w:right="187"/>
        <w:jc w:val="center"/>
        <w:rPr>
          <w:b/>
          <w:bCs/>
        </w:rPr>
      </w:pPr>
      <w:r w:rsidRPr="001608CC">
        <w:rPr>
          <w:b/>
          <w:bCs/>
          <w:u w:val="single"/>
        </w:rPr>
        <w:t>Fig. 1</w:t>
      </w:r>
      <w:r w:rsidRPr="001608CC">
        <w:rPr>
          <w:b/>
          <w:bCs/>
        </w:rPr>
        <w:t>:</w:t>
      </w:r>
    </w:p>
    <w:p w14:paraId="4DC12635" w14:textId="513087F2" w:rsidR="00E94B2C" w:rsidRDefault="007F4251" w:rsidP="007F4251">
      <w:pPr>
        <w:spacing w:before="120" w:after="120"/>
        <w:ind w:right="187"/>
        <w:jc w:val="center"/>
      </w:pPr>
      <w:r w:rsidRPr="00E93D9E">
        <w:rPr>
          <w:noProof/>
        </w:rPr>
        <w:drawing>
          <wp:inline distT="0" distB="0" distL="0" distR="0" wp14:anchorId="598849C0" wp14:editId="5C8232F9">
            <wp:extent cx="4038600" cy="3281700"/>
            <wp:effectExtent l="0" t="0" r="0" b="0"/>
            <wp:docPr id="164990726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07268" name="Picture 1" descr="A graph of different colored lines&#10;&#10;Description automatically generated"/>
                    <pic:cNvPicPr/>
                  </pic:nvPicPr>
                  <pic:blipFill>
                    <a:blip r:embed="rId12"/>
                    <a:stretch>
                      <a:fillRect/>
                    </a:stretch>
                  </pic:blipFill>
                  <pic:spPr>
                    <a:xfrm>
                      <a:off x="0" y="0"/>
                      <a:ext cx="4042739" cy="3285064"/>
                    </a:xfrm>
                    <a:prstGeom prst="rect">
                      <a:avLst/>
                    </a:prstGeom>
                  </pic:spPr>
                </pic:pic>
              </a:graphicData>
            </a:graphic>
          </wp:inline>
        </w:drawing>
      </w:r>
    </w:p>
    <w:p w14:paraId="40C3D07E" w14:textId="2695EB39" w:rsidR="00C7064D" w:rsidRPr="00C7064D" w:rsidRDefault="00C7064D" w:rsidP="007F4251">
      <w:pPr>
        <w:spacing w:before="120" w:after="120"/>
        <w:ind w:right="187"/>
        <w:jc w:val="center"/>
        <w:rPr>
          <w:i/>
          <w:iCs/>
          <w:sz w:val="16"/>
          <w:szCs w:val="16"/>
        </w:rPr>
      </w:pPr>
      <w:r w:rsidRPr="00C7064D">
        <w:rPr>
          <w:i/>
          <w:iCs/>
          <w:sz w:val="16"/>
          <w:szCs w:val="16"/>
        </w:rPr>
        <w:t>Source: World Bank Climate Knowledge Portal</w:t>
      </w:r>
    </w:p>
    <w:p w14:paraId="306C9050" w14:textId="77777777" w:rsidR="001C1BDB" w:rsidRDefault="001C1BDB" w:rsidP="00114117">
      <w:pPr>
        <w:pStyle w:val="ListParagraph"/>
        <w:numPr>
          <w:ilvl w:val="0"/>
          <w:numId w:val="25"/>
        </w:numPr>
        <w:spacing w:before="120" w:after="120"/>
        <w:ind w:right="187"/>
      </w:pPr>
      <w:r>
        <w:lastRenderedPageBreak/>
        <w:t xml:space="preserve">Droughts have become more frequent, especially in the northern areas, which have seen increased migration. </w:t>
      </w:r>
    </w:p>
    <w:p w14:paraId="4FE9269A" w14:textId="77777777" w:rsidR="001C1BDB" w:rsidRDefault="001C1BDB" w:rsidP="00114117">
      <w:pPr>
        <w:pStyle w:val="ListParagraph"/>
        <w:numPr>
          <w:ilvl w:val="0"/>
          <w:numId w:val="25"/>
        </w:numPr>
        <w:spacing w:before="120" w:after="120"/>
        <w:ind w:right="187"/>
      </w:pPr>
      <w:r>
        <w:t xml:space="preserve">The frequency of days considered hot has not changed significantly in Mali, but the frequency of nights considered hot have increased significantly except during December to February. </w:t>
      </w:r>
    </w:p>
    <w:p w14:paraId="3E7ABE1C" w14:textId="77777777" w:rsidR="001C1BDB" w:rsidRDefault="001C1BDB" w:rsidP="00114117">
      <w:pPr>
        <w:pStyle w:val="ListParagraph"/>
        <w:numPr>
          <w:ilvl w:val="0"/>
          <w:numId w:val="25"/>
        </w:numPr>
        <w:spacing w:before="120" w:after="120"/>
        <w:ind w:right="187"/>
      </w:pPr>
      <w:r>
        <w:t xml:space="preserve">Rainfall in the Sahel is characterized by high variability on both annual and inter-decadal time scales, which make trends since 1960 difficult to categorize. The early 1960s, 1990s, and 2000s were particularly wet years while the 1980s were markedly dry. The unpredictability of the rainy season across Mali has been a subject of much debate and reporting, nevertheless, statistical analyses will need to be conducted </w:t>
      </w:r>
      <w:proofErr w:type="gramStart"/>
      <w:r>
        <w:t>in order to</w:t>
      </w:r>
      <w:proofErr w:type="gramEnd"/>
      <w:r>
        <w:t xml:space="preserve"> substantiate these claims.</w:t>
      </w:r>
    </w:p>
    <w:p w14:paraId="05DBFBB0" w14:textId="77777777" w:rsidR="001C1BDB" w:rsidRDefault="001C1BDB" w:rsidP="001C1BDB">
      <w:pPr>
        <w:spacing w:before="120" w:after="120"/>
        <w:ind w:left="14" w:right="187"/>
        <w:rPr>
          <w:rFonts w:eastAsia="DengXian" w:cs="Arial"/>
        </w:rPr>
      </w:pPr>
      <w:r>
        <w:rPr>
          <w:rFonts w:eastAsia="DengXian" w:cs="Arial"/>
        </w:rPr>
        <w:t>The</w:t>
      </w:r>
      <w:r w:rsidRPr="00E118CB">
        <w:rPr>
          <w:rFonts w:eastAsia="DengXian" w:cs="Arial"/>
        </w:rPr>
        <w:t xml:space="preserve"> climate change effects are apparent in several sectors of activity, including agriculture, which accounts for 74% of households. In some areas</w:t>
      </w:r>
      <w:r>
        <w:rPr>
          <w:rFonts w:eastAsia="DengXian" w:cs="Arial"/>
        </w:rPr>
        <w:t xml:space="preserve"> such as Kayes and Segou (</w:t>
      </w:r>
      <w:r w:rsidRPr="00E118CB">
        <w:rPr>
          <w:rFonts w:eastAsia="DengXian" w:cs="Arial"/>
        </w:rPr>
        <w:t>also known for their high migration potential</w:t>
      </w:r>
      <w:r>
        <w:rPr>
          <w:rFonts w:eastAsia="DengXian" w:cs="Arial"/>
        </w:rPr>
        <w:t>)</w:t>
      </w:r>
      <w:r w:rsidRPr="00E118CB">
        <w:rPr>
          <w:rFonts w:eastAsia="DengXian" w:cs="Arial"/>
        </w:rPr>
        <w:t xml:space="preserve">, climate disruption has an impact on food security and population displacement. </w:t>
      </w:r>
      <w:r>
        <w:rPr>
          <w:rFonts w:eastAsia="DengXian" w:cs="Arial"/>
        </w:rPr>
        <w:t xml:space="preserve"> </w:t>
      </w:r>
    </w:p>
    <w:p w14:paraId="0A30A4D1" w14:textId="77777777" w:rsidR="001C1BDB" w:rsidRDefault="001C1BDB" w:rsidP="001C1BDB">
      <w:pPr>
        <w:ind w:left="12" w:right="180"/>
        <w:rPr>
          <w:rFonts w:eastAsia="DengXian" w:cs="Arial"/>
        </w:rPr>
      </w:pPr>
    </w:p>
    <w:p w14:paraId="072F913D" w14:textId="77777777" w:rsidR="001C1BDB" w:rsidRPr="00D676B3" w:rsidRDefault="001C1BDB" w:rsidP="001C1BDB">
      <w:pPr>
        <w:ind w:left="12" w:right="180"/>
        <w:rPr>
          <w:rFonts w:eastAsia="DengXian" w:cs="Arial"/>
        </w:rPr>
      </w:pPr>
      <w:r w:rsidRPr="00B92AA1">
        <w:rPr>
          <w:rFonts w:eastAsia="DengXian" w:cs="Arial"/>
          <w:u w:val="single"/>
        </w:rPr>
        <w:t>Droughts</w:t>
      </w:r>
      <w:r>
        <w:rPr>
          <w:rFonts w:eastAsia="DengXian" w:cs="Arial"/>
        </w:rPr>
        <w:t xml:space="preserve">: </w:t>
      </w:r>
      <w:r>
        <w:t xml:space="preserve">Droughts due to erratic rainfall are part and parcel of the natural variability in climate across Mali, and several traditional mechanisms are employed across the country to adapt to drought conditions. Nevertheless, more frequent and longer droughts have plagued Mali in recent decades, exacerbating natural adaptive capacities. The 2004 drought across the north, brought about by rainfall deficits, seriously affected transhumant populations, forcing pastoralists to remain near permanent water sources and leading to considerable overgrazing. Crop losses in and around Mopti, Segou, and Tombouctou are often the result of extended dry spells, poor rainfall and dry conditions. </w:t>
      </w:r>
    </w:p>
    <w:p w14:paraId="46E38430" w14:textId="77777777" w:rsidR="001C1BDB" w:rsidRDefault="001C1BDB" w:rsidP="001C1BDB">
      <w:pPr>
        <w:ind w:left="12" w:right="180"/>
      </w:pPr>
    </w:p>
    <w:p w14:paraId="2152F3AA" w14:textId="77777777" w:rsidR="001C1BDB" w:rsidRDefault="001C1BDB" w:rsidP="001C1BDB">
      <w:pPr>
        <w:ind w:left="12" w:right="180"/>
      </w:pPr>
      <w:r w:rsidRPr="00D676B3">
        <w:rPr>
          <w:u w:val="single"/>
        </w:rPr>
        <w:t>Floods</w:t>
      </w:r>
      <w:r>
        <w:t>: Expanding agriculture, coupled with poor land management practices, particularly on the Niger River flood plain, has significantly increased erosion and sedimentation, and the propensity of some areas to experience severe flooding and subsequent crop loss. One clear example of this is the 2000 events in Mopti and Gao, where dry spells led to late planting of the area’s rice crops, which were lost to subsequent flooding of the river prior to emergence.</w:t>
      </w:r>
    </w:p>
    <w:p w14:paraId="5ACD4991" w14:textId="77777777" w:rsidR="001C1BDB" w:rsidRDefault="001C1BDB" w:rsidP="00E94B2C">
      <w:pPr>
        <w:ind w:left="0" w:right="180"/>
        <w:rPr>
          <w:rFonts w:eastAsia="DengXian" w:cs="Arial"/>
        </w:rPr>
      </w:pPr>
    </w:p>
    <w:p w14:paraId="108C2090" w14:textId="77777777" w:rsidR="001C1BDB" w:rsidRPr="00D676B3" w:rsidRDefault="001C1BDB" w:rsidP="001C1BDB">
      <w:pPr>
        <w:ind w:left="12" w:right="180"/>
        <w:rPr>
          <w:rFonts w:eastAsia="DengXian" w:cs="Arial"/>
        </w:rPr>
      </w:pPr>
      <w:r w:rsidRPr="00D676B3">
        <w:rPr>
          <w:rFonts w:eastAsia="DengXian" w:cs="Arial"/>
          <w:u w:val="single"/>
        </w:rPr>
        <w:t>Deforestation</w:t>
      </w:r>
      <w:r w:rsidRPr="00D676B3">
        <w:rPr>
          <w:rFonts w:eastAsia="DengXian" w:cs="Arial"/>
        </w:rPr>
        <w:t>:</w:t>
      </w:r>
      <w:r>
        <w:rPr>
          <w:rFonts w:eastAsia="DengXian" w:cs="Arial"/>
        </w:rPr>
        <w:t xml:space="preserve"> </w:t>
      </w:r>
      <w:r w:rsidRPr="00D676B3">
        <w:rPr>
          <w:rFonts w:eastAsia="DengXian" w:cs="Arial"/>
        </w:rPr>
        <w:t>Deforestation in Mali is driven by various factors, including agricultural expansion, overgrazing, and the demand for firewood and charcoal. This loss of forest cover exacerbates soil erosion, reduces biodiversity, and diminishes the capacity of ecosystems to provide essential services like water regulation and carbon sequestration. The regions of Kayes, Sikasso, and Segou are particularly affected, where the removal of forested areas for agriculture and fuel has led to significant environmental degradation. Reforestation and sustainable land management practices are crucial to reversing these trends and protecting Mali's natural heritage.</w:t>
      </w:r>
    </w:p>
    <w:p w14:paraId="0AAA4E51" w14:textId="77777777" w:rsidR="001C1BDB" w:rsidRPr="00D676B3" w:rsidRDefault="001C1BDB" w:rsidP="00F33837">
      <w:pPr>
        <w:ind w:left="0" w:right="180"/>
        <w:rPr>
          <w:rFonts w:eastAsia="DengXian" w:cs="Arial"/>
        </w:rPr>
      </w:pPr>
    </w:p>
    <w:p w14:paraId="428B3405" w14:textId="77777777" w:rsidR="001C1BDB" w:rsidRPr="00D676B3" w:rsidRDefault="001C1BDB" w:rsidP="001C1BDB">
      <w:pPr>
        <w:ind w:left="12" w:right="180"/>
        <w:rPr>
          <w:rFonts w:eastAsia="DengXian" w:cs="Arial"/>
        </w:rPr>
      </w:pPr>
      <w:r w:rsidRPr="00D676B3">
        <w:rPr>
          <w:rFonts w:eastAsia="DengXian" w:cs="Arial"/>
          <w:u w:val="single"/>
        </w:rPr>
        <w:t>Water Scarcity</w:t>
      </w:r>
      <w:r w:rsidRPr="00D676B3">
        <w:rPr>
          <w:rFonts w:eastAsia="DengXian" w:cs="Arial"/>
        </w:rPr>
        <w:t>:</w:t>
      </w:r>
      <w:r>
        <w:rPr>
          <w:rFonts w:eastAsia="DengXian" w:cs="Arial"/>
        </w:rPr>
        <w:t xml:space="preserve"> </w:t>
      </w:r>
      <w:r w:rsidRPr="00D676B3">
        <w:rPr>
          <w:rFonts w:eastAsia="DengXian" w:cs="Arial"/>
        </w:rPr>
        <w:t>Water scarcity is a growing challenge in Mali, exacerbated by climate change, population growth, and increased competition for water resources. The Niger River and its tributaries, which are critical for agriculture, drinking water, and hydroelectricity, are under stress from overuse and pollution. Investments in water-efficient irrigation systems, integrated water resource management, and the protection of water catchments are necessary to ensure sustainable water use and availability for all sectors.</w:t>
      </w:r>
    </w:p>
    <w:p w14:paraId="71577F4D" w14:textId="77777777" w:rsidR="001C1BDB" w:rsidRPr="00D676B3" w:rsidRDefault="001C1BDB" w:rsidP="001C1BDB">
      <w:pPr>
        <w:ind w:left="12" w:right="180"/>
        <w:rPr>
          <w:rFonts w:eastAsia="DengXian" w:cs="Arial"/>
        </w:rPr>
      </w:pPr>
    </w:p>
    <w:p w14:paraId="44BBA4DC" w14:textId="77777777" w:rsidR="001C1BDB" w:rsidRPr="00D676B3" w:rsidRDefault="001C1BDB" w:rsidP="001C1BDB">
      <w:pPr>
        <w:ind w:left="12" w:right="180"/>
        <w:rPr>
          <w:rFonts w:eastAsia="DengXian" w:cs="Arial"/>
        </w:rPr>
      </w:pPr>
      <w:r w:rsidRPr="00D676B3">
        <w:rPr>
          <w:rFonts w:eastAsia="DengXian" w:cs="Arial"/>
          <w:u w:val="single"/>
        </w:rPr>
        <w:t>Rising Temperatures</w:t>
      </w:r>
      <w:r w:rsidRPr="00D676B3">
        <w:rPr>
          <w:rFonts w:eastAsia="DengXian" w:cs="Arial"/>
        </w:rPr>
        <w:t>:</w:t>
      </w:r>
      <w:r>
        <w:rPr>
          <w:rFonts w:eastAsia="DengXian" w:cs="Arial"/>
        </w:rPr>
        <w:t xml:space="preserve"> </w:t>
      </w:r>
      <w:r w:rsidRPr="00D676B3">
        <w:rPr>
          <w:rFonts w:eastAsia="DengXian" w:cs="Arial"/>
        </w:rPr>
        <w:t>Mali is experiencing rising temperatures due to global warming, with significant implications for its ecosystems, agricultural productivity, and human health. Higher temperatures increase evapotranspiration, leading to soil dryness and reduced water availability for crops. They also contribute to the spread of pests and diseases affecting both plants and humans. Adaptation measures, such as the development of heat-tolerant crop varieties and the expansion of shade-providing agroforestry systems, are critical to addressing the challenges posed by rising temperatures.</w:t>
      </w:r>
    </w:p>
    <w:p w14:paraId="6DB0575F" w14:textId="77777777" w:rsidR="001C1BDB" w:rsidRPr="00D676B3" w:rsidRDefault="001C1BDB" w:rsidP="001C1BDB">
      <w:pPr>
        <w:ind w:left="12" w:right="180"/>
        <w:rPr>
          <w:rFonts w:eastAsia="DengXian" w:cs="Arial"/>
        </w:rPr>
      </w:pPr>
    </w:p>
    <w:p w14:paraId="3722FF1F" w14:textId="6AD0BE6C" w:rsidR="001C1BDB" w:rsidRDefault="001C1BDB" w:rsidP="00BF2F67">
      <w:pPr>
        <w:ind w:left="12" w:right="180"/>
        <w:rPr>
          <w:rFonts w:eastAsia="DengXian" w:cs="Arial"/>
        </w:rPr>
      </w:pPr>
      <w:r w:rsidRPr="00D676B3">
        <w:rPr>
          <w:rFonts w:eastAsia="DengXian" w:cs="Arial"/>
          <w:u w:val="single"/>
        </w:rPr>
        <w:lastRenderedPageBreak/>
        <w:t>Biodiversity Loss</w:t>
      </w:r>
      <w:r w:rsidRPr="00D676B3">
        <w:rPr>
          <w:rFonts w:eastAsia="DengXian" w:cs="Arial"/>
        </w:rPr>
        <w:t>:</w:t>
      </w:r>
      <w:r>
        <w:rPr>
          <w:rFonts w:eastAsia="DengXian" w:cs="Arial"/>
        </w:rPr>
        <w:t xml:space="preserve"> </w:t>
      </w:r>
      <w:r w:rsidRPr="00D676B3">
        <w:rPr>
          <w:rFonts w:eastAsia="DengXian" w:cs="Arial"/>
        </w:rPr>
        <w:t>Biodiversity loss in Mali is a consequence of habitat destruction, deforestation, overfishing, and climate change impacts. The loss of species and genetic diversity undermines ecosystem resilience, reduces the availability of medicinal plants, and jeopardizes the traditional knowledge systems that depend on these natural resources. Conservation efforts, including the establishment of protected areas, community-based natural resource management, and the promotion of sustainable use practices, are vital for preserving Mali's biodiversity for future generations</w:t>
      </w:r>
      <w:r>
        <w:rPr>
          <w:rFonts w:eastAsia="DengXian" w:cs="Arial"/>
        </w:rPr>
        <w:t>.</w:t>
      </w:r>
    </w:p>
    <w:p w14:paraId="54A22938" w14:textId="77777777" w:rsidR="001C1BDB" w:rsidRDefault="001C1BDB" w:rsidP="001C1BDB">
      <w:pPr>
        <w:ind w:left="0" w:right="180"/>
        <w:rPr>
          <w:rFonts w:eastAsia="DengXian" w:cs="Arial"/>
        </w:rPr>
      </w:pPr>
    </w:p>
    <w:p w14:paraId="6C1424D4" w14:textId="77777777" w:rsidR="001C1BDB" w:rsidRDefault="001C1BDB" w:rsidP="001C1BDB">
      <w:pPr>
        <w:ind w:left="0" w:right="180"/>
        <w:rPr>
          <w:rFonts w:eastAsia="DengXian" w:cs="Arial"/>
        </w:rPr>
      </w:pPr>
      <w:r w:rsidRPr="00490C55">
        <w:rPr>
          <w:rFonts w:eastAsia="DengXian" w:cs="Arial"/>
        </w:rPr>
        <w:t xml:space="preserve">The intertwining challenges of security concerns, economic fluctuations, and climatic adversities </w:t>
      </w:r>
      <w:r>
        <w:rPr>
          <w:rFonts w:eastAsia="DengXian" w:cs="Arial"/>
        </w:rPr>
        <w:t xml:space="preserve">therefore </w:t>
      </w:r>
      <w:r w:rsidRPr="00490C55">
        <w:rPr>
          <w:rFonts w:eastAsia="DengXian" w:cs="Arial"/>
        </w:rPr>
        <w:t>weave a complex narrative. However, in this complexity lies the opportunity for transformative action, epitomized by</w:t>
      </w:r>
      <w:r>
        <w:rPr>
          <w:rFonts w:eastAsia="DengXian" w:cs="Arial"/>
        </w:rPr>
        <w:t xml:space="preserve"> this project which is </w:t>
      </w:r>
      <w:r w:rsidRPr="00490C55">
        <w:rPr>
          <w:rFonts w:eastAsia="DengXian" w:cs="Arial"/>
        </w:rPr>
        <w:t>aligned with the GGW’s objectives</w:t>
      </w:r>
    </w:p>
    <w:p w14:paraId="5C10B340" w14:textId="77777777" w:rsidR="001C1BDB" w:rsidRPr="002113CB" w:rsidRDefault="001C1BDB" w:rsidP="00DF0647">
      <w:pPr>
        <w:spacing w:after="120"/>
        <w:ind w:left="12"/>
        <w:jc w:val="both"/>
        <w:rPr>
          <w:rFonts w:cs="Arial"/>
          <w:szCs w:val="22"/>
        </w:rPr>
      </w:pPr>
    </w:p>
    <w:p w14:paraId="758809F2" w14:textId="31A18E8C" w:rsidR="00234BD6" w:rsidRPr="002113CB" w:rsidRDefault="00234BD6" w:rsidP="002113CB">
      <w:pPr>
        <w:spacing w:after="120"/>
        <w:ind w:left="12"/>
        <w:jc w:val="both"/>
        <w:rPr>
          <w:rFonts w:cs="Arial"/>
          <w:b/>
          <w:bCs/>
          <w:szCs w:val="22"/>
        </w:rPr>
      </w:pPr>
      <w:r w:rsidRPr="00234BD6">
        <w:rPr>
          <w:rFonts w:cs="Arial"/>
          <w:b/>
          <w:bCs/>
          <w:szCs w:val="22"/>
        </w:rPr>
        <w:t>Climate Challenges and Environmental Vulnerabilities in Mali</w:t>
      </w:r>
    </w:p>
    <w:p w14:paraId="2357500D" w14:textId="7D0008F5" w:rsidR="00684306" w:rsidRPr="00684306" w:rsidRDefault="00684306" w:rsidP="00A43E55">
      <w:pPr>
        <w:ind w:left="12" w:right="180"/>
        <w:rPr>
          <w:rFonts w:eastAsia="DengXian" w:cs="Arial"/>
        </w:rPr>
      </w:pPr>
      <w:r w:rsidRPr="00682BDC">
        <w:rPr>
          <w:rFonts w:eastAsia="DengXian" w:cs="Arial"/>
          <w:u w:val="single"/>
        </w:rPr>
        <w:t>Climate Intensification</w:t>
      </w:r>
      <w:r w:rsidRPr="00684306">
        <w:rPr>
          <w:rFonts w:eastAsia="DengXian" w:cs="Arial"/>
        </w:rPr>
        <w:t xml:space="preserve">: The narrative of </w:t>
      </w:r>
      <w:r w:rsidR="00284180">
        <w:rPr>
          <w:rFonts w:eastAsia="DengXian" w:cs="Arial"/>
        </w:rPr>
        <w:t>Mali’s</w:t>
      </w:r>
      <w:r w:rsidRPr="00684306">
        <w:rPr>
          <w:rFonts w:eastAsia="DengXian" w:cs="Arial"/>
        </w:rPr>
        <w:t xml:space="preserve"> planet's climate has been characterized by intensifying patterns. A 1.2°C increase in global temperatures since the pre-industrial era, as per the IPCC, is echoing with amplified repercussions on natural ecosystems and human societies.</w:t>
      </w:r>
    </w:p>
    <w:p w14:paraId="67A6BB97" w14:textId="0D483320" w:rsidR="00684306" w:rsidRPr="00684306" w:rsidRDefault="00C7064D" w:rsidP="00C7064D">
      <w:pPr>
        <w:spacing w:before="120"/>
        <w:ind w:left="14" w:right="187"/>
        <w:jc w:val="center"/>
        <w:rPr>
          <w:rFonts w:eastAsia="DengXian" w:cs="Arial"/>
        </w:rPr>
      </w:pPr>
      <w:r w:rsidRPr="00C7064D">
        <w:rPr>
          <w:rFonts w:eastAsia="DengXian" w:cs="Arial"/>
          <w:b/>
          <w:bCs/>
          <w:u w:val="single"/>
        </w:rPr>
        <w:t>Fig. 2</w:t>
      </w:r>
      <w:r>
        <w:rPr>
          <w:rFonts w:eastAsia="DengXian" w:cs="Arial"/>
        </w:rPr>
        <w:t>:</w:t>
      </w:r>
    </w:p>
    <w:p w14:paraId="5DC99FD8" w14:textId="1AF04722" w:rsidR="006846E2" w:rsidRDefault="006846E2" w:rsidP="006846E2">
      <w:pPr>
        <w:ind w:left="12" w:right="180"/>
        <w:jc w:val="center"/>
        <w:rPr>
          <w:rFonts w:eastAsia="DengXian" w:cs="Arial"/>
        </w:rPr>
      </w:pPr>
      <w:r w:rsidRPr="004A1FE7">
        <w:rPr>
          <w:noProof/>
        </w:rPr>
        <w:drawing>
          <wp:inline distT="0" distB="0" distL="0" distR="0" wp14:anchorId="0EE59D6D" wp14:editId="19D5094F">
            <wp:extent cx="3497794" cy="3474720"/>
            <wp:effectExtent l="0" t="0" r="7620" b="0"/>
            <wp:docPr id="115770716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7161" name="Picture 1" descr="A screenshot of a map&#10;&#10;Description automatically generated"/>
                    <pic:cNvPicPr/>
                  </pic:nvPicPr>
                  <pic:blipFill>
                    <a:blip r:embed="rId13"/>
                    <a:stretch>
                      <a:fillRect/>
                    </a:stretch>
                  </pic:blipFill>
                  <pic:spPr>
                    <a:xfrm>
                      <a:off x="0" y="0"/>
                      <a:ext cx="3497794" cy="3474720"/>
                    </a:xfrm>
                    <a:prstGeom prst="rect">
                      <a:avLst/>
                    </a:prstGeom>
                  </pic:spPr>
                </pic:pic>
              </a:graphicData>
            </a:graphic>
          </wp:inline>
        </w:drawing>
      </w:r>
    </w:p>
    <w:p w14:paraId="4F624C34" w14:textId="4B0A2427" w:rsidR="006846E2" w:rsidRDefault="00C7064D" w:rsidP="006846E2">
      <w:pPr>
        <w:ind w:left="12" w:right="180"/>
        <w:jc w:val="center"/>
        <w:rPr>
          <w:rFonts w:eastAsia="DengXian" w:cs="Arial"/>
          <w:i/>
          <w:iCs/>
          <w:sz w:val="14"/>
          <w:szCs w:val="14"/>
        </w:rPr>
      </w:pPr>
      <w:r w:rsidRPr="00C7064D">
        <w:rPr>
          <w:rFonts w:eastAsia="DengXian" w:cs="Arial"/>
          <w:i/>
          <w:iCs/>
          <w:sz w:val="14"/>
          <w:szCs w:val="14"/>
        </w:rPr>
        <w:t>Source: IPCC</w:t>
      </w:r>
    </w:p>
    <w:p w14:paraId="4BDE50B6" w14:textId="77777777" w:rsidR="00C7064D" w:rsidRDefault="00C7064D" w:rsidP="006846E2">
      <w:pPr>
        <w:ind w:left="12" w:right="180"/>
        <w:jc w:val="center"/>
        <w:rPr>
          <w:rFonts w:eastAsia="DengXian" w:cs="Arial"/>
          <w:i/>
          <w:iCs/>
          <w:sz w:val="14"/>
          <w:szCs w:val="14"/>
        </w:rPr>
      </w:pPr>
    </w:p>
    <w:p w14:paraId="4E7D4CE0" w14:textId="77777777" w:rsidR="00C7064D" w:rsidRDefault="00C7064D" w:rsidP="006846E2">
      <w:pPr>
        <w:ind w:left="12" w:right="180"/>
        <w:jc w:val="center"/>
        <w:rPr>
          <w:rFonts w:eastAsia="DengXian" w:cs="Arial"/>
          <w:i/>
          <w:iCs/>
          <w:sz w:val="14"/>
          <w:szCs w:val="14"/>
        </w:rPr>
      </w:pPr>
    </w:p>
    <w:p w14:paraId="35E5E86B" w14:textId="77777777" w:rsidR="00C7064D" w:rsidRDefault="00C7064D" w:rsidP="006846E2">
      <w:pPr>
        <w:ind w:left="12" w:right="180"/>
        <w:jc w:val="center"/>
        <w:rPr>
          <w:rFonts w:eastAsia="DengXian" w:cs="Arial"/>
          <w:i/>
          <w:iCs/>
          <w:sz w:val="14"/>
          <w:szCs w:val="14"/>
        </w:rPr>
      </w:pPr>
    </w:p>
    <w:p w14:paraId="63148443" w14:textId="77777777" w:rsidR="00C7064D" w:rsidRDefault="00C7064D" w:rsidP="006846E2">
      <w:pPr>
        <w:ind w:left="12" w:right="180"/>
        <w:jc w:val="center"/>
        <w:rPr>
          <w:rFonts w:eastAsia="DengXian" w:cs="Arial"/>
          <w:i/>
          <w:iCs/>
          <w:sz w:val="14"/>
          <w:szCs w:val="14"/>
        </w:rPr>
      </w:pPr>
    </w:p>
    <w:p w14:paraId="48C2E0BB" w14:textId="77777777" w:rsidR="00C7064D" w:rsidRDefault="00C7064D" w:rsidP="006846E2">
      <w:pPr>
        <w:ind w:left="12" w:right="180"/>
        <w:jc w:val="center"/>
        <w:rPr>
          <w:rFonts w:eastAsia="DengXian" w:cs="Arial"/>
          <w:i/>
          <w:iCs/>
          <w:sz w:val="14"/>
          <w:szCs w:val="14"/>
        </w:rPr>
      </w:pPr>
    </w:p>
    <w:p w14:paraId="2AE3FC14" w14:textId="77777777" w:rsidR="00C7064D" w:rsidRDefault="00C7064D" w:rsidP="006846E2">
      <w:pPr>
        <w:ind w:left="12" w:right="180"/>
        <w:jc w:val="center"/>
        <w:rPr>
          <w:rFonts w:eastAsia="DengXian" w:cs="Arial"/>
          <w:i/>
          <w:iCs/>
          <w:sz w:val="14"/>
          <w:szCs w:val="14"/>
        </w:rPr>
      </w:pPr>
    </w:p>
    <w:p w14:paraId="47A9016F" w14:textId="77777777" w:rsidR="00C7064D" w:rsidRDefault="00C7064D" w:rsidP="006846E2">
      <w:pPr>
        <w:ind w:left="12" w:right="180"/>
        <w:jc w:val="center"/>
        <w:rPr>
          <w:rFonts w:eastAsia="DengXian" w:cs="Arial"/>
          <w:i/>
          <w:iCs/>
          <w:sz w:val="14"/>
          <w:szCs w:val="14"/>
        </w:rPr>
      </w:pPr>
    </w:p>
    <w:p w14:paraId="1F6BDD3D" w14:textId="77777777" w:rsidR="00C7064D" w:rsidRDefault="00C7064D" w:rsidP="006846E2">
      <w:pPr>
        <w:ind w:left="12" w:right="180"/>
        <w:jc w:val="center"/>
        <w:rPr>
          <w:rFonts w:eastAsia="DengXian" w:cs="Arial"/>
          <w:i/>
          <w:iCs/>
          <w:sz w:val="14"/>
          <w:szCs w:val="14"/>
        </w:rPr>
      </w:pPr>
    </w:p>
    <w:p w14:paraId="657269DC" w14:textId="77777777" w:rsidR="00C7064D" w:rsidRDefault="00C7064D" w:rsidP="006846E2">
      <w:pPr>
        <w:ind w:left="12" w:right="180"/>
        <w:jc w:val="center"/>
        <w:rPr>
          <w:rFonts w:eastAsia="DengXian" w:cs="Arial"/>
          <w:i/>
          <w:iCs/>
          <w:sz w:val="14"/>
          <w:szCs w:val="14"/>
        </w:rPr>
      </w:pPr>
    </w:p>
    <w:p w14:paraId="429DA9EB" w14:textId="77777777" w:rsidR="00C7064D" w:rsidRDefault="00C7064D" w:rsidP="006846E2">
      <w:pPr>
        <w:ind w:left="12" w:right="180"/>
        <w:jc w:val="center"/>
        <w:rPr>
          <w:rFonts w:eastAsia="DengXian" w:cs="Arial"/>
          <w:i/>
          <w:iCs/>
          <w:sz w:val="14"/>
          <w:szCs w:val="14"/>
        </w:rPr>
      </w:pPr>
    </w:p>
    <w:p w14:paraId="689FC749" w14:textId="77777777" w:rsidR="00C7064D" w:rsidRDefault="00C7064D" w:rsidP="006846E2">
      <w:pPr>
        <w:ind w:left="12" w:right="180"/>
        <w:jc w:val="center"/>
        <w:rPr>
          <w:rFonts w:eastAsia="DengXian" w:cs="Arial"/>
          <w:i/>
          <w:iCs/>
          <w:sz w:val="14"/>
          <w:szCs w:val="14"/>
        </w:rPr>
      </w:pPr>
    </w:p>
    <w:p w14:paraId="14C7BAA8" w14:textId="77777777" w:rsidR="00C7064D" w:rsidRDefault="00C7064D" w:rsidP="006846E2">
      <w:pPr>
        <w:ind w:left="12" w:right="180"/>
        <w:jc w:val="center"/>
        <w:rPr>
          <w:rFonts w:eastAsia="DengXian" w:cs="Arial"/>
          <w:i/>
          <w:iCs/>
          <w:sz w:val="14"/>
          <w:szCs w:val="14"/>
        </w:rPr>
      </w:pPr>
    </w:p>
    <w:p w14:paraId="25E90D00" w14:textId="77777777" w:rsidR="00C7064D" w:rsidRDefault="00C7064D" w:rsidP="006846E2">
      <w:pPr>
        <w:ind w:left="12" w:right="180"/>
        <w:jc w:val="center"/>
        <w:rPr>
          <w:rFonts w:eastAsia="DengXian" w:cs="Arial"/>
          <w:i/>
          <w:iCs/>
          <w:sz w:val="14"/>
          <w:szCs w:val="14"/>
        </w:rPr>
      </w:pPr>
    </w:p>
    <w:p w14:paraId="57F089D6" w14:textId="77777777" w:rsidR="00C7064D" w:rsidRDefault="00C7064D" w:rsidP="006846E2">
      <w:pPr>
        <w:ind w:left="12" w:right="180"/>
        <w:jc w:val="center"/>
        <w:rPr>
          <w:rFonts w:eastAsia="DengXian" w:cs="Arial"/>
          <w:i/>
          <w:iCs/>
          <w:sz w:val="14"/>
          <w:szCs w:val="14"/>
        </w:rPr>
      </w:pPr>
    </w:p>
    <w:p w14:paraId="7CB61D0A" w14:textId="77777777" w:rsidR="00C7064D" w:rsidRDefault="00C7064D" w:rsidP="006846E2">
      <w:pPr>
        <w:ind w:left="12" w:right="180"/>
        <w:jc w:val="center"/>
        <w:rPr>
          <w:rFonts w:eastAsia="DengXian" w:cs="Arial"/>
          <w:i/>
          <w:iCs/>
          <w:sz w:val="14"/>
          <w:szCs w:val="14"/>
        </w:rPr>
      </w:pPr>
    </w:p>
    <w:p w14:paraId="17B68B3C" w14:textId="77777777" w:rsidR="00C7064D" w:rsidRDefault="00C7064D" w:rsidP="006846E2">
      <w:pPr>
        <w:ind w:left="12" w:right="180"/>
        <w:jc w:val="center"/>
        <w:rPr>
          <w:rFonts w:eastAsia="DengXian" w:cs="Arial"/>
          <w:i/>
          <w:iCs/>
          <w:sz w:val="14"/>
          <w:szCs w:val="14"/>
        </w:rPr>
      </w:pPr>
    </w:p>
    <w:p w14:paraId="41F181F2" w14:textId="77777777" w:rsidR="00C7064D" w:rsidRDefault="00C7064D" w:rsidP="006846E2">
      <w:pPr>
        <w:ind w:left="12" w:right="180"/>
        <w:jc w:val="center"/>
        <w:rPr>
          <w:rFonts w:eastAsia="DengXian" w:cs="Arial"/>
          <w:i/>
          <w:iCs/>
          <w:sz w:val="14"/>
          <w:szCs w:val="14"/>
        </w:rPr>
      </w:pPr>
    </w:p>
    <w:p w14:paraId="1A2FF882" w14:textId="77777777" w:rsidR="00C7064D" w:rsidRDefault="00C7064D" w:rsidP="006846E2">
      <w:pPr>
        <w:ind w:left="12" w:right="180"/>
        <w:jc w:val="center"/>
        <w:rPr>
          <w:rFonts w:eastAsia="DengXian" w:cs="Arial"/>
          <w:i/>
          <w:iCs/>
          <w:sz w:val="14"/>
          <w:szCs w:val="14"/>
        </w:rPr>
      </w:pPr>
    </w:p>
    <w:p w14:paraId="422E4DDE" w14:textId="77777777" w:rsidR="00C7064D" w:rsidRDefault="00C7064D" w:rsidP="006846E2">
      <w:pPr>
        <w:ind w:left="12" w:right="180"/>
        <w:jc w:val="center"/>
        <w:rPr>
          <w:rFonts w:eastAsia="DengXian" w:cs="Arial"/>
          <w:i/>
          <w:iCs/>
          <w:sz w:val="14"/>
          <w:szCs w:val="14"/>
        </w:rPr>
      </w:pPr>
    </w:p>
    <w:p w14:paraId="6C28E0D6" w14:textId="6D20CEA0" w:rsidR="00C7064D" w:rsidRPr="00C7064D" w:rsidRDefault="00C7064D" w:rsidP="006846E2">
      <w:pPr>
        <w:ind w:left="12" w:right="180"/>
        <w:jc w:val="center"/>
        <w:rPr>
          <w:rFonts w:eastAsia="DengXian" w:cs="Arial"/>
          <w:b/>
          <w:bCs/>
          <w:szCs w:val="22"/>
          <w:u w:val="single"/>
        </w:rPr>
      </w:pPr>
      <w:r w:rsidRPr="00C7064D">
        <w:rPr>
          <w:rFonts w:eastAsia="DengXian" w:cs="Arial"/>
          <w:b/>
          <w:bCs/>
          <w:szCs w:val="22"/>
          <w:u w:val="single"/>
        </w:rPr>
        <w:lastRenderedPageBreak/>
        <w:t>Fig. 3:</w:t>
      </w:r>
    </w:p>
    <w:p w14:paraId="11E04904" w14:textId="7D5EF48E" w:rsidR="006846E2" w:rsidRDefault="006846E2" w:rsidP="006846E2">
      <w:pPr>
        <w:ind w:left="12" w:right="180"/>
        <w:jc w:val="center"/>
        <w:rPr>
          <w:rFonts w:eastAsia="DengXian" w:cs="Arial"/>
        </w:rPr>
      </w:pPr>
      <w:r w:rsidRPr="00401400">
        <w:rPr>
          <w:noProof/>
        </w:rPr>
        <w:drawing>
          <wp:inline distT="0" distB="0" distL="0" distR="0" wp14:anchorId="7C9F1C66" wp14:editId="7F117507">
            <wp:extent cx="3954780" cy="3890212"/>
            <wp:effectExtent l="0" t="0" r="7620" b="0"/>
            <wp:docPr id="1360820840" name="Picture 1" descr="A graph showing the temperature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20840" name="Picture 1" descr="A graph showing the temperature of the earth&#10;&#10;Description automatically generated"/>
                    <pic:cNvPicPr/>
                  </pic:nvPicPr>
                  <pic:blipFill>
                    <a:blip r:embed="rId14"/>
                    <a:stretch>
                      <a:fillRect/>
                    </a:stretch>
                  </pic:blipFill>
                  <pic:spPr>
                    <a:xfrm>
                      <a:off x="0" y="0"/>
                      <a:ext cx="3955475" cy="3890896"/>
                    </a:xfrm>
                    <a:prstGeom prst="rect">
                      <a:avLst/>
                    </a:prstGeom>
                  </pic:spPr>
                </pic:pic>
              </a:graphicData>
            </a:graphic>
          </wp:inline>
        </w:drawing>
      </w:r>
    </w:p>
    <w:p w14:paraId="675D08F4" w14:textId="52A1C9CC" w:rsidR="00C7064D" w:rsidRPr="00C7064D" w:rsidRDefault="00C7064D" w:rsidP="006846E2">
      <w:pPr>
        <w:ind w:left="12" w:right="180"/>
        <w:jc w:val="center"/>
        <w:rPr>
          <w:rFonts w:eastAsia="DengXian" w:cs="Arial"/>
          <w:i/>
          <w:iCs/>
          <w:sz w:val="14"/>
          <w:szCs w:val="14"/>
        </w:rPr>
      </w:pPr>
      <w:r w:rsidRPr="00C7064D">
        <w:rPr>
          <w:rFonts w:eastAsia="DengXian" w:cs="Arial"/>
          <w:i/>
          <w:iCs/>
          <w:sz w:val="14"/>
          <w:szCs w:val="14"/>
        </w:rPr>
        <w:t>Source: IPCC</w:t>
      </w:r>
    </w:p>
    <w:p w14:paraId="64014DBF" w14:textId="77777777" w:rsidR="007F4251" w:rsidRDefault="007F4251" w:rsidP="00A43E55">
      <w:pPr>
        <w:ind w:left="12" w:right="180"/>
        <w:rPr>
          <w:rFonts w:eastAsia="DengXian" w:cs="Arial"/>
          <w:u w:val="single"/>
        </w:rPr>
      </w:pPr>
    </w:p>
    <w:p w14:paraId="02778AE4" w14:textId="3C92BA49" w:rsidR="00684306" w:rsidRPr="00684306" w:rsidRDefault="00684306" w:rsidP="00A43E55">
      <w:pPr>
        <w:ind w:left="12" w:right="180"/>
        <w:rPr>
          <w:rFonts w:eastAsia="DengXian" w:cs="Arial"/>
        </w:rPr>
      </w:pPr>
      <w:r w:rsidRPr="00682BDC">
        <w:rPr>
          <w:rFonts w:eastAsia="DengXian" w:cs="Arial"/>
          <w:u w:val="single"/>
        </w:rPr>
        <w:t>Anthropogenic Amplifiers</w:t>
      </w:r>
      <w:r w:rsidRPr="00684306">
        <w:rPr>
          <w:rFonts w:eastAsia="DengXian" w:cs="Arial"/>
        </w:rPr>
        <w:t>: Human-induced activities, including the unprecedented escalation in greenhouse gas emissions, have intensified the natural climate variability. Emissions have surged by 50% since 1990, triggering environmental consequences of an unforeseen scale.</w:t>
      </w:r>
    </w:p>
    <w:p w14:paraId="3F180A0C" w14:textId="77777777" w:rsidR="003A1AC8" w:rsidRPr="00684306" w:rsidRDefault="003A1AC8" w:rsidP="00A43E55">
      <w:pPr>
        <w:ind w:left="12" w:right="180"/>
        <w:rPr>
          <w:rFonts w:eastAsia="DengXian" w:cs="Arial"/>
        </w:rPr>
      </w:pPr>
    </w:p>
    <w:p w14:paraId="57DA3CE7" w14:textId="5BE4B646" w:rsidR="00684306" w:rsidRPr="00684306" w:rsidRDefault="003A1AC8" w:rsidP="00A43E55">
      <w:pPr>
        <w:ind w:left="12" w:right="180"/>
        <w:rPr>
          <w:rFonts w:eastAsia="DengXian" w:cs="Arial"/>
        </w:rPr>
      </w:pPr>
      <w:r w:rsidRPr="00682BDC">
        <w:rPr>
          <w:rFonts w:eastAsia="DengXian" w:cs="Arial"/>
          <w:u w:val="single"/>
        </w:rPr>
        <w:t>Environmental Vulnerabilities</w:t>
      </w:r>
      <w:r w:rsidRPr="003A1AC8">
        <w:rPr>
          <w:rFonts w:eastAsia="DengXian" w:cs="Arial"/>
        </w:rPr>
        <w:t>:</w:t>
      </w:r>
      <w:r w:rsidR="00C6349E">
        <w:rPr>
          <w:rFonts w:eastAsia="DengXian" w:cs="Arial"/>
        </w:rPr>
        <w:t xml:space="preserve"> </w:t>
      </w:r>
      <w:r w:rsidR="00684306" w:rsidRPr="00684306">
        <w:rPr>
          <w:rFonts w:eastAsia="DengXian" w:cs="Arial"/>
        </w:rPr>
        <w:t>Mali’s Climate Paradox: In Mali, the climate dilemma unveils a stark reality. A 0.8°C increment in temperatures since 1960 is not just a statistic but a revelation of dwindling agricultural yields, intensifying water stress, and exacerbated health crises.</w:t>
      </w:r>
    </w:p>
    <w:p w14:paraId="6A5F5FC7" w14:textId="77777777" w:rsidR="00684306" w:rsidRPr="00684306" w:rsidRDefault="00684306" w:rsidP="00A43E55">
      <w:pPr>
        <w:ind w:left="12" w:right="180"/>
        <w:rPr>
          <w:rFonts w:eastAsia="DengXian" w:cs="Arial"/>
        </w:rPr>
      </w:pPr>
    </w:p>
    <w:p w14:paraId="67EA4AC7" w14:textId="77777777" w:rsidR="00684306" w:rsidRPr="00684306" w:rsidRDefault="00684306" w:rsidP="00A43E55">
      <w:pPr>
        <w:ind w:left="12" w:right="180"/>
        <w:rPr>
          <w:rFonts w:eastAsia="DengXian" w:cs="Arial"/>
        </w:rPr>
      </w:pPr>
      <w:r w:rsidRPr="00682BDC">
        <w:rPr>
          <w:rFonts w:eastAsia="DengXian" w:cs="Arial"/>
          <w:u w:val="single"/>
        </w:rPr>
        <w:t>Rainfall Anomalies</w:t>
      </w:r>
      <w:r w:rsidRPr="00684306">
        <w:rPr>
          <w:rFonts w:eastAsia="DengXian" w:cs="Arial"/>
        </w:rPr>
        <w:t xml:space="preserve">: A 5% deviation in rainfall patterns, oscillating between severe droughts and devastating floods, is undermining the social and economic fabrics of Malian communities, especially in vulnerable regions like Kayes, </w:t>
      </w:r>
      <w:proofErr w:type="spellStart"/>
      <w:r w:rsidRPr="00684306">
        <w:rPr>
          <w:rFonts w:eastAsia="DengXian" w:cs="Arial"/>
        </w:rPr>
        <w:t>Nioro</w:t>
      </w:r>
      <w:proofErr w:type="spellEnd"/>
      <w:r w:rsidRPr="00684306">
        <w:rPr>
          <w:rFonts w:eastAsia="DengXian" w:cs="Arial"/>
        </w:rPr>
        <w:t>, and Segou.</w:t>
      </w:r>
    </w:p>
    <w:p w14:paraId="2243AD4E" w14:textId="77777777" w:rsidR="003A1AC8" w:rsidRPr="00682BDC" w:rsidRDefault="003A1AC8" w:rsidP="00A43E55">
      <w:pPr>
        <w:ind w:left="12" w:right="180"/>
        <w:rPr>
          <w:rFonts w:eastAsia="DengXian" w:cs="Arial"/>
          <w:u w:val="single"/>
        </w:rPr>
      </w:pPr>
    </w:p>
    <w:p w14:paraId="04985217" w14:textId="1785E6E6" w:rsidR="00684306" w:rsidRPr="00684306" w:rsidRDefault="003A1AC8" w:rsidP="00A43E55">
      <w:pPr>
        <w:ind w:left="12" w:right="180"/>
        <w:rPr>
          <w:rFonts w:eastAsia="DengXian" w:cs="Arial"/>
        </w:rPr>
      </w:pPr>
      <w:r w:rsidRPr="00682BDC">
        <w:rPr>
          <w:rFonts w:eastAsia="DengXian" w:cs="Arial"/>
          <w:u w:val="single"/>
        </w:rPr>
        <w:t xml:space="preserve">Desertification and </w:t>
      </w:r>
      <w:r w:rsidR="00A07BEB" w:rsidRPr="00682BDC">
        <w:rPr>
          <w:rFonts w:eastAsia="DengXian" w:cs="Arial"/>
          <w:u w:val="single"/>
        </w:rPr>
        <w:t>flooding</w:t>
      </w:r>
      <w:r w:rsidR="00C6349E" w:rsidRPr="00682BDC">
        <w:rPr>
          <w:rFonts w:eastAsia="DengXian" w:cs="Arial"/>
          <w:u w:val="single"/>
        </w:rPr>
        <w:t xml:space="preserve"> due to the </w:t>
      </w:r>
      <w:r w:rsidR="00684306" w:rsidRPr="00682BDC">
        <w:rPr>
          <w:rFonts w:eastAsia="DengXian" w:cs="Arial"/>
          <w:u w:val="single"/>
        </w:rPr>
        <w:t>Sahara’s Onslaught</w:t>
      </w:r>
      <w:r w:rsidR="00684306" w:rsidRPr="00684306">
        <w:rPr>
          <w:rFonts w:eastAsia="DengXian" w:cs="Arial"/>
        </w:rPr>
        <w:t xml:space="preserve">: The unyielding advance of the Sahara, fueled by a combination of climatic and anthropogenic factors, </w:t>
      </w:r>
      <w:r w:rsidR="001151E7">
        <w:rPr>
          <w:rFonts w:eastAsia="DengXian" w:cs="Arial"/>
        </w:rPr>
        <w:t xml:space="preserve">has caused </w:t>
      </w:r>
      <w:r w:rsidR="00684306" w:rsidRPr="00684306">
        <w:rPr>
          <w:rFonts w:eastAsia="DengXian" w:cs="Arial"/>
        </w:rPr>
        <w:t>not just a loss of 50,000 sq. km of arable land annually but a threat to the livelihoods of millions.</w:t>
      </w:r>
    </w:p>
    <w:p w14:paraId="6291E69D" w14:textId="77777777" w:rsidR="00684306" w:rsidRPr="00684306" w:rsidRDefault="00684306" w:rsidP="00684306">
      <w:pPr>
        <w:ind w:left="0" w:right="180"/>
        <w:rPr>
          <w:rFonts w:eastAsia="DengXian" w:cs="Arial"/>
        </w:rPr>
      </w:pPr>
    </w:p>
    <w:p w14:paraId="1248FFF6" w14:textId="77777777" w:rsidR="00684306" w:rsidRPr="00684306" w:rsidRDefault="00684306" w:rsidP="003629F3">
      <w:pPr>
        <w:ind w:left="0" w:right="180"/>
        <w:rPr>
          <w:rFonts w:eastAsia="DengXian" w:cs="Arial"/>
        </w:rPr>
      </w:pPr>
      <w:r w:rsidRPr="00682BDC">
        <w:rPr>
          <w:rFonts w:eastAsia="DengXian" w:cs="Arial"/>
          <w:u w:val="single"/>
        </w:rPr>
        <w:t>Agricultural Undermining</w:t>
      </w:r>
      <w:r w:rsidRPr="00684306">
        <w:rPr>
          <w:rFonts w:eastAsia="DengXian" w:cs="Arial"/>
        </w:rPr>
        <w:t>: A 25% reduction in agricultural productivity, as reported by UNCCD, corresponds to escalated food insecurity, malnutrition, and socio-economic instabilities.</w:t>
      </w:r>
    </w:p>
    <w:p w14:paraId="15903B90" w14:textId="77777777" w:rsidR="00684306" w:rsidRPr="00684306" w:rsidRDefault="00684306" w:rsidP="003629F3">
      <w:pPr>
        <w:ind w:left="-187" w:right="180"/>
        <w:rPr>
          <w:rFonts w:eastAsia="DengXian" w:cs="Arial"/>
        </w:rPr>
      </w:pPr>
    </w:p>
    <w:p w14:paraId="11A13120" w14:textId="65015E66" w:rsidR="00684306" w:rsidRPr="00684306" w:rsidRDefault="00684306" w:rsidP="003629F3">
      <w:pPr>
        <w:ind w:left="0" w:right="180"/>
        <w:rPr>
          <w:rFonts w:eastAsia="DengXian" w:cs="Arial"/>
        </w:rPr>
      </w:pPr>
      <w:r w:rsidRPr="00682BDC">
        <w:rPr>
          <w:rFonts w:eastAsia="DengXian" w:cs="Arial"/>
          <w:u w:val="single"/>
        </w:rPr>
        <w:t>Current Landscape of Biodiversity Decline</w:t>
      </w:r>
      <w:r w:rsidRPr="00684306">
        <w:rPr>
          <w:rFonts w:eastAsia="DengXian" w:cs="Arial"/>
        </w:rPr>
        <w:t>: The alarming report by the United Nations of a potential extinction of a million species transcends beyond numbers. Each species lost symbolizes an unraveling thread of the intricate ecological, economic, and cultural tapestry.</w:t>
      </w:r>
      <w:r w:rsidR="000A43A5">
        <w:rPr>
          <w:rFonts w:eastAsia="DengXian" w:cs="Arial"/>
        </w:rPr>
        <w:t xml:space="preserve"> </w:t>
      </w:r>
      <w:r w:rsidRPr="00684306">
        <w:rPr>
          <w:rFonts w:eastAsia="DengXian" w:cs="Arial"/>
        </w:rPr>
        <w:t>In Mali, a 40% decline in specific indigenous species, as per the National Biodiversity Report, is echoing the unprecedented impacts on ecosystems’ integrity and resilience.</w:t>
      </w:r>
    </w:p>
    <w:p w14:paraId="6FE65F34" w14:textId="77777777" w:rsidR="00684306" w:rsidRPr="00682BDC" w:rsidRDefault="00684306" w:rsidP="00684306">
      <w:pPr>
        <w:ind w:left="0" w:right="180"/>
        <w:rPr>
          <w:rFonts w:eastAsia="DengXian" w:cs="Arial"/>
          <w:u w:val="single"/>
        </w:rPr>
      </w:pPr>
    </w:p>
    <w:p w14:paraId="2CB6B6C8" w14:textId="18371015" w:rsidR="00684306" w:rsidRPr="00684306" w:rsidRDefault="00684306" w:rsidP="00682BDC">
      <w:pPr>
        <w:ind w:left="0" w:right="180"/>
        <w:rPr>
          <w:rFonts w:eastAsia="DengXian" w:cs="Arial"/>
        </w:rPr>
      </w:pPr>
      <w:r w:rsidRPr="00682BDC">
        <w:rPr>
          <w:rFonts w:eastAsia="DengXian" w:cs="Arial"/>
          <w:u w:val="single"/>
        </w:rPr>
        <w:lastRenderedPageBreak/>
        <w:t>Consequences of Ecosystems Degradation</w:t>
      </w:r>
      <w:r w:rsidR="006C7E4F" w:rsidRPr="00682BDC">
        <w:rPr>
          <w:rFonts w:eastAsia="DengXian" w:cs="Arial"/>
          <w:u w:val="single"/>
        </w:rPr>
        <w:t xml:space="preserve"> - </w:t>
      </w:r>
      <w:r w:rsidRPr="00682BDC">
        <w:rPr>
          <w:rFonts w:eastAsia="DengXian" w:cs="Arial"/>
          <w:u w:val="single"/>
        </w:rPr>
        <w:t>Wildlife Population Descent</w:t>
      </w:r>
      <w:r w:rsidRPr="00684306">
        <w:rPr>
          <w:rFonts w:eastAsia="DengXian" w:cs="Arial"/>
        </w:rPr>
        <w:t>: The 68% decline in global wildlife populations is a herald of disrupted ecological cycles, diminished ecosystem services, and the erosion of natural buffers against climatic extremities.</w:t>
      </w:r>
      <w:r w:rsidR="001A1F09">
        <w:rPr>
          <w:rFonts w:eastAsia="DengXian" w:cs="Arial"/>
        </w:rPr>
        <w:t xml:space="preserve"> </w:t>
      </w:r>
      <w:r w:rsidRPr="00684306">
        <w:rPr>
          <w:rFonts w:eastAsia="DengXian" w:cs="Arial"/>
        </w:rPr>
        <w:t xml:space="preserve">Mali’s Ecosystems </w:t>
      </w:r>
      <w:r w:rsidR="001A1F09">
        <w:rPr>
          <w:rFonts w:eastAsia="DengXian" w:cs="Arial"/>
        </w:rPr>
        <w:t xml:space="preserve">are </w:t>
      </w:r>
      <w:r w:rsidRPr="00684306">
        <w:rPr>
          <w:rFonts w:eastAsia="DengXian" w:cs="Arial"/>
        </w:rPr>
        <w:t>at the Brink</w:t>
      </w:r>
      <w:r w:rsidR="00C96E7C">
        <w:rPr>
          <w:rFonts w:eastAsia="DengXian" w:cs="Arial"/>
        </w:rPr>
        <w:t>; e</w:t>
      </w:r>
      <w:r w:rsidRPr="00684306">
        <w:rPr>
          <w:rFonts w:eastAsia="DengXian" w:cs="Arial"/>
        </w:rPr>
        <w:t>cosystems in Kayes and Segou</w:t>
      </w:r>
      <w:r w:rsidR="00C96E7C">
        <w:rPr>
          <w:rFonts w:eastAsia="DengXian" w:cs="Arial"/>
        </w:rPr>
        <w:t xml:space="preserve"> have typically been </w:t>
      </w:r>
      <w:r w:rsidR="00A10ECA">
        <w:rPr>
          <w:rFonts w:eastAsia="DengXian" w:cs="Arial"/>
        </w:rPr>
        <w:t>relatively more resilient but</w:t>
      </w:r>
      <w:r w:rsidRPr="00684306">
        <w:rPr>
          <w:rFonts w:eastAsia="DengXian" w:cs="Arial"/>
        </w:rPr>
        <w:t>, with a 35% decline in native vegetation cover, they</w:t>
      </w:r>
      <w:r w:rsidR="00A10ECA">
        <w:rPr>
          <w:rFonts w:eastAsia="DengXian" w:cs="Arial"/>
        </w:rPr>
        <w:t xml:space="preserve"> now </w:t>
      </w:r>
      <w:r w:rsidR="003629F3">
        <w:rPr>
          <w:rFonts w:eastAsia="DengXian" w:cs="Arial"/>
        </w:rPr>
        <w:t>require</w:t>
      </w:r>
      <w:r w:rsidRPr="00684306">
        <w:rPr>
          <w:rFonts w:eastAsia="DengXian" w:cs="Arial"/>
        </w:rPr>
        <w:t xml:space="preserve"> an urgent call to action.</w:t>
      </w:r>
    </w:p>
    <w:p w14:paraId="788EE04F" w14:textId="77777777" w:rsidR="00684306" w:rsidRPr="00684306" w:rsidRDefault="00684306" w:rsidP="00682BDC">
      <w:pPr>
        <w:ind w:left="-187" w:right="180"/>
        <w:rPr>
          <w:rFonts w:eastAsia="DengXian" w:cs="Arial"/>
        </w:rPr>
      </w:pPr>
    </w:p>
    <w:p w14:paraId="63F4CB5A" w14:textId="4299E86E" w:rsidR="00684306" w:rsidRPr="00684306" w:rsidRDefault="00684306" w:rsidP="00682BDC">
      <w:pPr>
        <w:ind w:left="0" w:right="180"/>
        <w:rPr>
          <w:rFonts w:eastAsia="DengXian" w:cs="Arial"/>
        </w:rPr>
      </w:pPr>
      <w:r w:rsidRPr="00682BDC">
        <w:rPr>
          <w:rFonts w:eastAsia="DengXian" w:cs="Arial"/>
          <w:u w:val="single"/>
        </w:rPr>
        <w:t>Direct Impacts on Human Well-being</w:t>
      </w:r>
      <w:r w:rsidRPr="00684306">
        <w:rPr>
          <w:rFonts w:eastAsia="DengXian" w:cs="Arial"/>
        </w:rPr>
        <w:t>:</w:t>
      </w:r>
      <w:r w:rsidR="00682BDC">
        <w:rPr>
          <w:rFonts w:eastAsia="DengXian" w:cs="Arial"/>
        </w:rPr>
        <w:t xml:space="preserve"> </w:t>
      </w:r>
      <w:r w:rsidRPr="00684306">
        <w:rPr>
          <w:rFonts w:eastAsia="DengXian" w:cs="Arial"/>
        </w:rPr>
        <w:t>Food Security Precipice: A 20% reduction in crop yields, as highlighted by the FAO, not only amplifies food insecurity but undermines economic and social stability. In Mali, where 80% of the population is reliant on agriculture, this is a silent crisis unfolding.</w:t>
      </w:r>
    </w:p>
    <w:p w14:paraId="0C00DB77" w14:textId="77777777" w:rsidR="00684306" w:rsidRPr="00684306" w:rsidRDefault="00684306" w:rsidP="00682BDC">
      <w:pPr>
        <w:ind w:left="0" w:right="180"/>
        <w:rPr>
          <w:rFonts w:eastAsia="DengXian" w:cs="Arial"/>
        </w:rPr>
      </w:pPr>
      <w:r w:rsidRPr="00684306">
        <w:rPr>
          <w:rFonts w:eastAsia="DengXian" w:cs="Arial"/>
        </w:rPr>
        <w:t>Health and Livelihoods: The intertwined nature of human well-being and biodiversity is unveiled in the 30% increase in climate-induced diseases, anchored in environmental degradation.</w:t>
      </w:r>
    </w:p>
    <w:p w14:paraId="17F00B32" w14:textId="77777777" w:rsidR="00684306" w:rsidRPr="00682BDC" w:rsidRDefault="00684306" w:rsidP="00684306">
      <w:pPr>
        <w:ind w:left="0" w:right="180"/>
        <w:rPr>
          <w:rFonts w:eastAsia="DengXian" w:cs="Arial"/>
          <w:u w:val="single"/>
        </w:rPr>
      </w:pPr>
    </w:p>
    <w:p w14:paraId="2BF3B73F" w14:textId="29F5C0FB" w:rsidR="00684306" w:rsidRPr="00684306" w:rsidRDefault="00684306" w:rsidP="00684306">
      <w:pPr>
        <w:ind w:left="0" w:right="180"/>
        <w:rPr>
          <w:rFonts w:eastAsia="DengXian" w:cs="Arial"/>
        </w:rPr>
      </w:pPr>
      <w:r w:rsidRPr="00682BDC">
        <w:rPr>
          <w:rFonts w:eastAsia="DengXian" w:cs="Arial"/>
          <w:u w:val="single"/>
        </w:rPr>
        <w:t>Environmental and Social Impacts</w:t>
      </w:r>
      <w:r w:rsidRPr="00684306">
        <w:rPr>
          <w:rFonts w:eastAsia="DengXian" w:cs="Arial"/>
        </w:rPr>
        <w:t>:</w:t>
      </w:r>
      <w:r w:rsidR="003629F3">
        <w:rPr>
          <w:rFonts w:eastAsia="DengXian" w:cs="Arial"/>
        </w:rPr>
        <w:t xml:space="preserve"> </w:t>
      </w:r>
      <w:r w:rsidRPr="00684306">
        <w:rPr>
          <w:rFonts w:eastAsia="DengXian" w:cs="Arial"/>
        </w:rPr>
        <w:t>Forest Loss Echoes: The loss of 12 million hectares of forest annually worldwide, as per the Global Forest Watch, in Mali, translates to loss of livelihoods, cultural erosion, and escalated vulnerability to climatic shocks.</w:t>
      </w:r>
    </w:p>
    <w:p w14:paraId="3FC9C86C" w14:textId="77777777" w:rsidR="00684306" w:rsidRPr="00684306" w:rsidRDefault="00684306" w:rsidP="00684306">
      <w:pPr>
        <w:ind w:left="0" w:right="180"/>
        <w:rPr>
          <w:rFonts w:eastAsia="DengXian" w:cs="Arial"/>
        </w:rPr>
      </w:pPr>
    </w:p>
    <w:p w14:paraId="3B1ABD96" w14:textId="117272FB" w:rsidR="00684306" w:rsidRPr="00684306" w:rsidRDefault="00684306" w:rsidP="00684306">
      <w:pPr>
        <w:ind w:left="0" w:right="180"/>
        <w:rPr>
          <w:rFonts w:eastAsia="DengXian" w:cs="Arial"/>
        </w:rPr>
      </w:pPr>
      <w:r w:rsidRPr="00682BDC">
        <w:rPr>
          <w:rFonts w:eastAsia="DengXian" w:cs="Arial"/>
          <w:u w:val="single"/>
        </w:rPr>
        <w:t>The Climate-Livelihoods Nexus</w:t>
      </w:r>
      <w:r w:rsidRPr="00684306">
        <w:rPr>
          <w:rFonts w:eastAsia="DengXian" w:cs="Arial"/>
        </w:rPr>
        <w:t xml:space="preserve">: For communities in Kayes, </w:t>
      </w:r>
      <w:proofErr w:type="spellStart"/>
      <w:r w:rsidRPr="00684306">
        <w:rPr>
          <w:rFonts w:eastAsia="DengXian" w:cs="Arial"/>
        </w:rPr>
        <w:t>Nioro</w:t>
      </w:r>
      <w:proofErr w:type="spellEnd"/>
      <w:r w:rsidRPr="00684306">
        <w:rPr>
          <w:rFonts w:eastAsia="DengXian" w:cs="Arial"/>
        </w:rPr>
        <w:t>, and Segou, every hectare of forest lost, every species extinct, and every degree of temperature rise is</w:t>
      </w:r>
      <w:r w:rsidR="00710293">
        <w:rPr>
          <w:rFonts w:eastAsia="DengXian" w:cs="Arial"/>
        </w:rPr>
        <w:t xml:space="preserve"> not</w:t>
      </w:r>
      <w:r w:rsidRPr="00684306">
        <w:rPr>
          <w:rFonts w:eastAsia="DengXian" w:cs="Arial"/>
        </w:rPr>
        <w:t xml:space="preserve"> an isolated event but a complex, intertwined cascade of environmental, social, and economic repercussions.</w:t>
      </w:r>
    </w:p>
    <w:p w14:paraId="0BE801FB" w14:textId="77777777" w:rsidR="00684306" w:rsidRPr="00684306" w:rsidRDefault="00684306" w:rsidP="00684306">
      <w:pPr>
        <w:ind w:left="0" w:right="180"/>
        <w:rPr>
          <w:rFonts w:eastAsia="DengXian" w:cs="Arial"/>
        </w:rPr>
      </w:pPr>
    </w:p>
    <w:p w14:paraId="5EA0AF88" w14:textId="659B30E4" w:rsidR="00684306" w:rsidRPr="00684306" w:rsidRDefault="0059761C" w:rsidP="00684306">
      <w:pPr>
        <w:ind w:left="0" w:right="180"/>
        <w:rPr>
          <w:rFonts w:eastAsia="DengXian" w:cs="Arial"/>
        </w:rPr>
      </w:pPr>
      <w:r>
        <w:rPr>
          <w:rFonts w:eastAsia="DengXian" w:cs="Arial"/>
        </w:rPr>
        <w:t xml:space="preserve">The challenges described above </w:t>
      </w:r>
      <w:r w:rsidR="003629F3" w:rsidRPr="00684306">
        <w:rPr>
          <w:rFonts w:eastAsia="DengXian" w:cs="Arial"/>
        </w:rPr>
        <w:t>underscore</w:t>
      </w:r>
      <w:r w:rsidR="00684306" w:rsidRPr="00684306">
        <w:rPr>
          <w:rFonts w:eastAsia="DengXian" w:cs="Arial"/>
        </w:rPr>
        <w:t xml:space="preserve"> an imperative, urgent, and non-negotiable shift towards comprehensive, integrative, and collaborative approaches in addressing the multi-dimensional facets of environmental challenges. </w:t>
      </w:r>
      <w:r w:rsidR="002110E2">
        <w:rPr>
          <w:rFonts w:eastAsia="DengXian" w:cs="Arial"/>
        </w:rPr>
        <w:t xml:space="preserve">They call for </w:t>
      </w:r>
      <w:r w:rsidR="00684306" w:rsidRPr="00684306">
        <w:rPr>
          <w:rFonts w:eastAsia="DengXian" w:cs="Arial"/>
        </w:rPr>
        <w:t xml:space="preserve">innovation, sustainability, and a </w:t>
      </w:r>
      <w:r w:rsidR="00D01E11">
        <w:rPr>
          <w:rFonts w:eastAsia="DengXian" w:cs="Arial"/>
        </w:rPr>
        <w:t xml:space="preserve">path </w:t>
      </w:r>
      <w:r w:rsidR="00684306" w:rsidRPr="00684306">
        <w:rPr>
          <w:rFonts w:eastAsia="DengXian" w:cs="Arial"/>
        </w:rPr>
        <w:t>towards a balanced coexistence where the vitality of the environment and the prosperity of human societies are mutually inclusive and reciprocally enhancing.</w:t>
      </w:r>
    </w:p>
    <w:p w14:paraId="557ADAD5" w14:textId="77777777" w:rsidR="00684306" w:rsidRPr="00684306" w:rsidRDefault="00684306" w:rsidP="00684306">
      <w:pPr>
        <w:ind w:left="0" w:right="180"/>
        <w:rPr>
          <w:rFonts w:eastAsia="DengXian" w:cs="Arial"/>
        </w:rPr>
      </w:pPr>
    </w:p>
    <w:p w14:paraId="33DA34EB" w14:textId="77777777" w:rsidR="00652E0A" w:rsidRDefault="00652E0A" w:rsidP="00D01E11">
      <w:pPr>
        <w:ind w:left="0" w:right="180"/>
        <w:rPr>
          <w:rFonts w:eastAsia="DengXian" w:cs="Arial"/>
          <w:b/>
          <w:bCs/>
        </w:rPr>
      </w:pPr>
    </w:p>
    <w:p w14:paraId="0D9C53E3" w14:textId="2E757163" w:rsidR="00386BF9" w:rsidRDefault="000B5CE7" w:rsidP="00D01E11">
      <w:pPr>
        <w:ind w:left="0" w:right="180"/>
        <w:rPr>
          <w:rFonts w:eastAsia="DengXian" w:cs="Arial"/>
          <w:b/>
        </w:rPr>
      </w:pPr>
      <w:r w:rsidRPr="00BF2F67">
        <w:rPr>
          <w:rFonts w:eastAsia="DengXian" w:cs="Arial"/>
          <w:b/>
        </w:rPr>
        <w:t>Project area</w:t>
      </w:r>
      <w:r w:rsidR="00DE33CD" w:rsidRPr="00BF2F67">
        <w:rPr>
          <w:rFonts w:eastAsia="DengXian" w:cs="Arial"/>
          <w:b/>
        </w:rPr>
        <w:t xml:space="preserve">: Kayes, </w:t>
      </w:r>
      <w:proofErr w:type="spellStart"/>
      <w:r w:rsidR="00DE33CD" w:rsidRPr="00BF2F67">
        <w:rPr>
          <w:rFonts w:eastAsia="DengXian" w:cs="Arial"/>
          <w:b/>
        </w:rPr>
        <w:t>Nioro</w:t>
      </w:r>
      <w:proofErr w:type="spellEnd"/>
      <w:r w:rsidR="00DE33CD" w:rsidRPr="00BF2F67">
        <w:rPr>
          <w:rFonts w:eastAsia="DengXian" w:cs="Arial"/>
          <w:b/>
        </w:rPr>
        <w:t xml:space="preserve"> and Segou</w:t>
      </w:r>
    </w:p>
    <w:p w14:paraId="381353FB" w14:textId="77777777" w:rsidR="00024E49" w:rsidRDefault="00024E49" w:rsidP="00024E49">
      <w:pPr>
        <w:spacing w:before="120" w:after="120"/>
        <w:ind w:left="14" w:right="187"/>
        <w:rPr>
          <w:rFonts w:eastAsia="DengXian" w:cs="Arial"/>
        </w:rPr>
      </w:pPr>
      <w:r w:rsidRPr="00652E0A">
        <w:rPr>
          <w:rFonts w:eastAsia="DengXian" w:cs="Arial"/>
        </w:rPr>
        <w:t xml:space="preserve">Kayes, </w:t>
      </w:r>
      <w:proofErr w:type="spellStart"/>
      <w:r w:rsidRPr="00652E0A">
        <w:rPr>
          <w:rFonts w:eastAsia="DengXian" w:cs="Arial"/>
        </w:rPr>
        <w:t>Nioro</w:t>
      </w:r>
      <w:proofErr w:type="spellEnd"/>
      <w:r w:rsidRPr="00652E0A">
        <w:rPr>
          <w:rFonts w:eastAsia="DengXian" w:cs="Arial"/>
        </w:rPr>
        <w:t>, and Segou in Mali</w:t>
      </w:r>
      <w:r w:rsidRPr="001055CE">
        <w:rPr>
          <w:rFonts w:eastAsia="DengXian" w:cs="Arial"/>
        </w:rPr>
        <w:t xml:space="preserve"> are severely affected by global environmental issues, including climate change, deforestation, and biodiversity loss. These areas</w:t>
      </w:r>
      <w:r>
        <w:rPr>
          <w:rFonts w:eastAsia="DengXian" w:cs="Arial"/>
        </w:rPr>
        <w:t xml:space="preserve"> </w:t>
      </w:r>
      <w:r w:rsidRPr="001055CE">
        <w:rPr>
          <w:rFonts w:eastAsia="DengXian" w:cs="Arial"/>
        </w:rPr>
        <w:t>face amplified vulnerabilities due to the exacerbating effects of global warming, leading to intensified droughts, erratic rainfall, and escalating temperatures.</w:t>
      </w:r>
    </w:p>
    <w:p w14:paraId="69AB7C23" w14:textId="77777777" w:rsidR="00024E49" w:rsidRPr="00024E49" w:rsidRDefault="00024E49" w:rsidP="00670BAC">
      <w:pPr>
        <w:spacing w:before="240" w:after="120"/>
        <w:ind w:left="0" w:right="187"/>
        <w:rPr>
          <w:rFonts w:eastAsia="DengXian" w:cs="Arial"/>
          <w:b/>
          <w:bCs/>
        </w:rPr>
      </w:pPr>
      <w:r w:rsidRPr="00024E49">
        <w:rPr>
          <w:rFonts w:eastAsia="DengXian" w:cs="Arial"/>
          <w:b/>
          <w:bCs/>
        </w:rPr>
        <w:t>Kayes</w:t>
      </w:r>
    </w:p>
    <w:p w14:paraId="4E3BDD74" w14:textId="77777777" w:rsidR="00024E49" w:rsidRPr="00BF2F67" w:rsidRDefault="00024E49" w:rsidP="00D01E11">
      <w:pPr>
        <w:ind w:left="0" w:right="180"/>
        <w:rPr>
          <w:rFonts w:eastAsia="DengXian" w:cs="Arial"/>
          <w:b/>
          <w:bCs/>
        </w:rPr>
      </w:pPr>
    </w:p>
    <w:p w14:paraId="73D58D00" w14:textId="4CCBA457" w:rsidR="00386BF9" w:rsidRPr="00BF2F67" w:rsidRDefault="00C7064D" w:rsidP="007F4251">
      <w:pPr>
        <w:ind w:left="0" w:right="180"/>
        <w:jc w:val="center"/>
        <w:rPr>
          <w:rFonts w:eastAsia="DengXian" w:cs="Arial"/>
          <w:b/>
        </w:rPr>
      </w:pPr>
      <w:r>
        <w:rPr>
          <w:noProof/>
        </w:rPr>
        <w:lastRenderedPageBreak/>
        <mc:AlternateContent>
          <mc:Choice Requires="wps">
            <w:drawing>
              <wp:anchor distT="0" distB="0" distL="114300" distR="114300" simplePos="0" relativeHeight="251658246" behindDoc="0" locked="0" layoutInCell="1" allowOverlap="1" wp14:anchorId="3C71278C" wp14:editId="5E799B7D">
                <wp:simplePos x="0" y="0"/>
                <wp:positionH relativeFrom="column">
                  <wp:posOffset>1644650</wp:posOffset>
                </wp:positionH>
                <wp:positionV relativeFrom="paragraph">
                  <wp:posOffset>2175510</wp:posOffset>
                </wp:positionV>
                <wp:extent cx="590550" cy="584200"/>
                <wp:effectExtent l="0" t="0" r="19050" b="25400"/>
                <wp:wrapNone/>
                <wp:docPr id="3" name="Oval 3"/>
                <wp:cNvGraphicFramePr/>
                <a:graphic xmlns:a="http://schemas.openxmlformats.org/drawingml/2006/main">
                  <a:graphicData uri="http://schemas.microsoft.com/office/word/2010/wordprocessingShape">
                    <wps:wsp>
                      <wps:cNvSpPr/>
                      <wps:spPr>
                        <a:xfrm>
                          <a:off x="0" y="0"/>
                          <a:ext cx="590550" cy="584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AD43F" id="Oval 3" o:spid="_x0000_s1026" style="position:absolute;margin-left:129.5pt;margin-top:171.3pt;width:46.5pt;height:4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" filled="f" strokecolor="red" strokeweight="1pt">
                <v:stroke joinstyle="miter"/>
              </v:oval>
            </w:pict>
          </mc:Fallback>
        </mc:AlternateContent>
      </w:r>
      <w:r>
        <w:rPr>
          <w:noProof/>
        </w:rPr>
        <mc:AlternateContent>
          <mc:Choice Requires="wps">
            <w:drawing>
              <wp:anchor distT="0" distB="0" distL="114300" distR="114300" simplePos="0" relativeHeight="251659270" behindDoc="0" locked="0" layoutInCell="1" allowOverlap="1" wp14:anchorId="3271EE5A" wp14:editId="2642538A">
                <wp:simplePos x="0" y="0"/>
                <wp:positionH relativeFrom="column">
                  <wp:posOffset>2044700</wp:posOffset>
                </wp:positionH>
                <wp:positionV relativeFrom="paragraph">
                  <wp:posOffset>2437130</wp:posOffset>
                </wp:positionV>
                <wp:extent cx="69850" cy="69850"/>
                <wp:effectExtent l="0" t="0" r="25400" b="25400"/>
                <wp:wrapNone/>
                <wp:docPr id="7" name="Oval 7"/>
                <wp:cNvGraphicFramePr/>
                <a:graphic xmlns:a="http://schemas.openxmlformats.org/drawingml/2006/main">
                  <a:graphicData uri="http://schemas.microsoft.com/office/word/2010/wordprocessingShape">
                    <wps:wsp>
                      <wps:cNvSpPr/>
                      <wps:spPr>
                        <a:xfrm>
                          <a:off x="0" y="0"/>
                          <a:ext cx="69850" cy="698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E42D6" id="Oval 7" o:spid="_x0000_s1026" style="position:absolute;margin-left:161pt;margin-top:191.9pt;width:5.5pt;height:5.5pt;z-index:251659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" fillcolor="red" strokecolor="#1f3763 [1604]" strokeweight="1pt">
                <v:stroke joinstyle="miter"/>
              </v:oval>
            </w:pict>
          </mc:Fallback>
        </mc:AlternateContent>
      </w:r>
      <w:r w:rsidRPr="00C7064D">
        <w:rPr>
          <w:rFonts w:eastAsia="DengXian" w:cs="Arial"/>
          <w:b/>
          <w:noProof/>
        </w:rPr>
        <mc:AlternateContent>
          <mc:Choice Requires="wps">
            <w:drawing>
              <wp:anchor distT="45720" distB="45720" distL="114300" distR="114300" simplePos="0" relativeHeight="251661318" behindDoc="0" locked="0" layoutInCell="1" allowOverlap="1" wp14:anchorId="24BF99B4" wp14:editId="44150931">
                <wp:simplePos x="0" y="0"/>
                <wp:positionH relativeFrom="column">
                  <wp:align>center</wp:align>
                </wp:positionH>
                <wp:positionV relativeFrom="paragraph">
                  <wp:posOffset>182880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40B121" w14:textId="64D9B236" w:rsidR="00C7064D" w:rsidRPr="00C7064D" w:rsidRDefault="00C7064D">
                            <w:pPr>
                              <w:rPr>
                                <w:sz w:val="16"/>
                                <w:szCs w:val="16"/>
                              </w:rPr>
                            </w:pPr>
                            <w:r w:rsidRPr="00C7064D">
                              <w:rPr>
                                <w:b/>
                                <w:bCs/>
                                <w:sz w:val="16"/>
                                <w:szCs w:val="16"/>
                                <w:u w:val="single"/>
                              </w:rPr>
                              <w:t>Fig. 4:</w:t>
                            </w:r>
                            <w:r w:rsidRPr="00C7064D">
                              <w:rPr>
                                <w:sz w:val="16"/>
                                <w:szCs w:val="16"/>
                              </w:rPr>
                              <w:t xml:space="preserve"> Map of Mali by </w:t>
                            </w:r>
                            <w:proofErr w:type="spellStart"/>
                            <w:r w:rsidRPr="00C7064D">
                              <w:rPr>
                                <w:sz w:val="16"/>
                                <w:szCs w:val="16"/>
                              </w:rPr>
                              <w:t>reions</w:t>
                            </w:r>
                            <w:proofErr w:type="spellEnd"/>
                            <w:r w:rsidRPr="00C7064D">
                              <w:rPr>
                                <w:sz w:val="16"/>
                                <w:szCs w:val="16"/>
                              </w:rPr>
                              <w:t xml:space="preserve"> with focus on Kayes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BF99B4"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131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" stroked="f">
                <v:textbox style="mso-fit-shape-to-text:t">
                  <w:txbxContent>
                    <w:p w14:paraId="6140B121" w14:textId="64D9B236" w:rsidR="00C7064D" w:rsidRPr="00C7064D" w:rsidRDefault="00C7064D">
                      <w:pPr>
                        <w:rPr>
                          <w:sz w:val="16"/>
                          <w:szCs w:val="16"/>
                        </w:rPr>
                      </w:pPr>
                      <w:r w:rsidRPr="00C7064D">
                        <w:rPr>
                          <w:b/>
                          <w:bCs/>
                          <w:sz w:val="16"/>
                          <w:szCs w:val="16"/>
                          <w:u w:val="single"/>
                        </w:rPr>
                        <w:t>Fig. 4:</w:t>
                      </w:r>
                      <w:r w:rsidRPr="00C7064D">
                        <w:rPr>
                          <w:sz w:val="16"/>
                          <w:szCs w:val="16"/>
                        </w:rPr>
                        <w:t xml:space="preserve"> Map of Mali by </w:t>
                      </w:r>
                      <w:proofErr w:type="spellStart"/>
                      <w:r w:rsidRPr="00C7064D">
                        <w:rPr>
                          <w:sz w:val="16"/>
                          <w:szCs w:val="16"/>
                        </w:rPr>
                        <w:t>reions</w:t>
                      </w:r>
                      <w:proofErr w:type="spellEnd"/>
                      <w:r w:rsidRPr="00C7064D">
                        <w:rPr>
                          <w:sz w:val="16"/>
                          <w:szCs w:val="16"/>
                        </w:rPr>
                        <w:t xml:space="preserve"> with focus on Kayes</w:t>
                      </w:r>
                    </w:p>
                  </w:txbxContent>
                </v:textbox>
                <w10:wrap type="square"/>
              </v:shape>
            </w:pict>
          </mc:Fallback>
        </mc:AlternateContent>
      </w:r>
      <w:r w:rsidR="00386BF9" w:rsidRPr="00BF2F67">
        <w:rPr>
          <w:noProof/>
        </w:rPr>
        <w:drawing>
          <wp:inline distT="0" distB="0" distL="0" distR="0" wp14:anchorId="7B709FAA" wp14:editId="30C33BF2">
            <wp:extent cx="3390900" cy="2751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3535" cy="2761926"/>
                    </a:xfrm>
                    <a:prstGeom prst="rect">
                      <a:avLst/>
                    </a:prstGeom>
                  </pic:spPr>
                </pic:pic>
              </a:graphicData>
            </a:graphic>
          </wp:inline>
        </w:drawing>
      </w:r>
    </w:p>
    <w:p w14:paraId="54DE46AE" w14:textId="413BB767" w:rsidR="00694FE4" w:rsidRPr="00BF2F67" w:rsidRDefault="00694FE4" w:rsidP="0024696A">
      <w:pPr>
        <w:spacing w:before="120" w:after="120"/>
        <w:ind w:left="0" w:right="187"/>
        <w:rPr>
          <w:rFonts w:eastAsia="DengXian" w:cs="Arial"/>
        </w:rPr>
      </w:pPr>
      <w:r w:rsidRPr="00BF2F67">
        <w:rPr>
          <w:rFonts w:eastAsia="DengXian" w:cs="Arial"/>
        </w:rPr>
        <w:t xml:space="preserve">Former capital of Upper Senegal-Niger, Kayes is today the administrative, political and economy of the first economic region of </w:t>
      </w:r>
      <w:proofErr w:type="gramStart"/>
      <w:r w:rsidRPr="00BF2F67">
        <w:rPr>
          <w:rFonts w:eastAsia="DengXian" w:cs="Arial"/>
        </w:rPr>
        <w:t>the Mali</w:t>
      </w:r>
      <w:proofErr w:type="gramEnd"/>
      <w:r w:rsidRPr="00BF2F67">
        <w:rPr>
          <w:rFonts w:eastAsia="DengXian" w:cs="Arial"/>
        </w:rPr>
        <w:t>. it is located 595 km west of Bamako and extends on both sides of the Senegal River.</w:t>
      </w:r>
    </w:p>
    <w:p w14:paraId="070CB50D" w14:textId="5B3BC081" w:rsidR="00102652" w:rsidRPr="00BF2F67" w:rsidRDefault="00102652" w:rsidP="0024696A">
      <w:pPr>
        <w:spacing w:before="120" w:after="120"/>
        <w:ind w:left="0" w:right="187"/>
        <w:rPr>
          <w:rFonts w:eastAsia="DengXian" w:cs="Arial"/>
        </w:rPr>
      </w:pPr>
      <w:r w:rsidRPr="00BF2F67">
        <w:rPr>
          <w:rFonts w:eastAsia="DengXian" w:cs="Arial"/>
        </w:rPr>
        <w:t xml:space="preserve">Kayes is both the terminus of </w:t>
      </w:r>
      <w:proofErr w:type="spellStart"/>
      <w:r w:rsidRPr="00BF2F67">
        <w:rPr>
          <w:rFonts w:eastAsia="DengXian" w:cs="Arial"/>
        </w:rPr>
        <w:t>Sénégal</w:t>
      </w:r>
      <w:proofErr w:type="spellEnd"/>
      <w:r w:rsidRPr="00BF2F67">
        <w:rPr>
          <w:rFonts w:eastAsia="DengXian" w:cs="Arial"/>
        </w:rPr>
        <w:t xml:space="preserve"> River traffic and an important stop on the Mali Railway (Regie des Chemins de Fer du Mali; in Senegal, Regie des Chemins de Fer du Senegal). The area in which Kayes is situated has an economy based on subsistence agriculture. The most important crop is peanuts (groundnuts), and some livestock is raised. Pop. (1998) 67,424; (2009) 127,368.</w:t>
      </w:r>
    </w:p>
    <w:p w14:paraId="23AAA31A" w14:textId="6E3094BE" w:rsidR="0024696A" w:rsidRDefault="0024696A" w:rsidP="0024696A">
      <w:pPr>
        <w:spacing w:before="120" w:after="120"/>
        <w:ind w:left="0" w:right="187"/>
        <w:rPr>
          <w:rFonts w:eastAsia="DengXian" w:cs="Arial"/>
        </w:rPr>
      </w:pPr>
      <w:r w:rsidRPr="00BF2F67">
        <w:rPr>
          <w:rFonts w:eastAsia="DengXian" w:cs="Arial"/>
        </w:rPr>
        <w:t xml:space="preserve">The city is found in the Sudano-Sahelian zone. The weather is characterized by 2 seasons (a dry season and a season rainy) and the average annual temperature is 40°C. </w:t>
      </w:r>
      <w:proofErr w:type="gramStart"/>
      <w:r w:rsidRPr="00BF2F67">
        <w:rPr>
          <w:rFonts w:eastAsia="DengXian" w:cs="Arial"/>
        </w:rPr>
        <w:t>it</w:t>
      </w:r>
      <w:proofErr w:type="gramEnd"/>
      <w:r w:rsidRPr="00BF2F67">
        <w:rPr>
          <w:rFonts w:eastAsia="DengXian" w:cs="Arial"/>
        </w:rPr>
        <w:t xml:space="preserve"> is surrounded by many hills which partly explains the presence of numerous rivers and rice-growing plains. </w:t>
      </w:r>
      <w:proofErr w:type="spellStart"/>
      <w:r w:rsidRPr="00BF2F67">
        <w:rPr>
          <w:rFonts w:eastAsia="DengXian" w:cs="Arial"/>
        </w:rPr>
        <w:t>kayes</w:t>
      </w:r>
      <w:proofErr w:type="spellEnd"/>
      <w:r w:rsidRPr="00BF2F67">
        <w:rPr>
          <w:rFonts w:eastAsia="DengXian" w:cs="Arial"/>
        </w:rPr>
        <w:t xml:space="preserve"> has 127,368 inhabitants, of which 50.7% are women. The population density is 51 inhabitants per square kilometer. The proportion of young people is estimated to </w:t>
      </w:r>
      <w:proofErr w:type="gramStart"/>
      <w:r w:rsidRPr="00BF2F67">
        <w:rPr>
          <w:rFonts w:eastAsia="DengXian" w:cs="Arial"/>
        </w:rPr>
        <w:t>more</w:t>
      </w:r>
      <w:proofErr w:type="gramEnd"/>
      <w:r w:rsidRPr="00BF2F67">
        <w:rPr>
          <w:rFonts w:eastAsia="DengXian" w:cs="Arial"/>
        </w:rPr>
        <w:t xml:space="preserve"> than 50% of the total population. The annual growth rate is 2.5%. With independence in 1960, the town of Kayes saw a massive return of emigrants, economic development recorded from then on constant progress. Territory planning has undergone rapid development in recent years.</w:t>
      </w:r>
    </w:p>
    <w:p w14:paraId="61B4E869" w14:textId="242098D5" w:rsidR="00EA1981" w:rsidRPr="00122F66" w:rsidRDefault="00EA1981" w:rsidP="00670BAC">
      <w:pPr>
        <w:spacing w:before="240"/>
        <w:ind w:left="0" w:right="187"/>
        <w:rPr>
          <w:rFonts w:eastAsia="DengXian" w:cs="Arial"/>
          <w:b/>
          <w:bCs/>
        </w:rPr>
      </w:pPr>
      <w:proofErr w:type="spellStart"/>
      <w:r w:rsidRPr="00122F66">
        <w:rPr>
          <w:rFonts w:eastAsia="DengXian" w:cs="Arial"/>
          <w:b/>
          <w:bCs/>
        </w:rPr>
        <w:t>Nioro</w:t>
      </w:r>
      <w:proofErr w:type="spellEnd"/>
    </w:p>
    <w:p w14:paraId="480FBB18" w14:textId="72B74A77" w:rsidR="009B4B43" w:rsidRPr="00BF2F67" w:rsidRDefault="00EA1981" w:rsidP="009B4B43">
      <w:pPr>
        <w:ind w:left="0" w:right="180"/>
        <w:rPr>
          <w:rFonts w:eastAsia="DengXian" w:cs="Arial"/>
        </w:rPr>
      </w:pPr>
      <w:proofErr w:type="spellStart"/>
      <w:r w:rsidRPr="00BF2F67">
        <w:rPr>
          <w:rFonts w:eastAsia="DengXian" w:cs="Arial"/>
        </w:rPr>
        <w:t>Nioro</w:t>
      </w:r>
      <w:proofErr w:type="spellEnd"/>
      <w:r w:rsidRPr="00BF2F67">
        <w:rPr>
          <w:rFonts w:eastAsia="DengXian" w:cs="Arial"/>
        </w:rPr>
        <w:t xml:space="preserve"> du Sahel, often referred to as simply </w:t>
      </w:r>
      <w:proofErr w:type="spellStart"/>
      <w:r w:rsidRPr="00BF2F67">
        <w:rPr>
          <w:rFonts w:eastAsia="DengXian" w:cs="Arial"/>
        </w:rPr>
        <w:t>Nioro</w:t>
      </w:r>
      <w:proofErr w:type="spellEnd"/>
      <w:r w:rsidRPr="00BF2F67">
        <w:rPr>
          <w:rFonts w:eastAsia="DengXian" w:cs="Arial"/>
        </w:rPr>
        <w:t>, is a town and urban commune in the Kayes Region of western Mali, 241 km from the city of Kayes. It is located 275 miles north-west of the Malian capital Bamako</w:t>
      </w:r>
      <w:r w:rsidR="00FB3CC2" w:rsidRPr="00BF2F67">
        <w:rPr>
          <w:rFonts w:eastAsia="DengXian" w:cs="Arial"/>
        </w:rPr>
        <w:t xml:space="preserve"> and</w:t>
      </w:r>
      <w:r w:rsidR="009B4B43" w:rsidRPr="00BF2F67">
        <w:rPr>
          <w:rFonts w:eastAsia="DengXian" w:cs="Arial"/>
        </w:rPr>
        <w:t xml:space="preserve"> near the border with Mauritania, at 240 meters (785 feet) above sea level.</w:t>
      </w:r>
    </w:p>
    <w:p w14:paraId="58767A0D" w14:textId="77777777" w:rsidR="00122F66" w:rsidRDefault="00122F66" w:rsidP="005737C9">
      <w:pPr>
        <w:ind w:left="0" w:right="180"/>
        <w:jc w:val="center"/>
        <w:rPr>
          <w:rFonts w:eastAsia="DengXian" w:cs="Arial"/>
        </w:rPr>
      </w:pPr>
    </w:p>
    <w:p w14:paraId="3249EAC7" w14:textId="77777777" w:rsidR="00122F66" w:rsidRDefault="00122F66" w:rsidP="005737C9">
      <w:pPr>
        <w:ind w:left="0" w:right="180"/>
        <w:jc w:val="center"/>
        <w:rPr>
          <w:rFonts w:eastAsia="DengXian" w:cs="Arial"/>
        </w:rPr>
      </w:pPr>
    </w:p>
    <w:p w14:paraId="6FBD645D" w14:textId="77777777" w:rsidR="00122F66" w:rsidRDefault="00122F66" w:rsidP="005737C9">
      <w:pPr>
        <w:ind w:left="0" w:right="180"/>
        <w:jc w:val="center"/>
        <w:rPr>
          <w:rFonts w:eastAsia="DengXian" w:cs="Arial"/>
        </w:rPr>
      </w:pPr>
    </w:p>
    <w:p w14:paraId="193D294A" w14:textId="77777777" w:rsidR="00122F66" w:rsidRDefault="00122F66" w:rsidP="005737C9">
      <w:pPr>
        <w:ind w:left="0" w:right="180"/>
        <w:jc w:val="center"/>
        <w:rPr>
          <w:rFonts w:eastAsia="DengXian" w:cs="Arial"/>
        </w:rPr>
      </w:pPr>
    </w:p>
    <w:p w14:paraId="0C7AB1C6" w14:textId="77777777" w:rsidR="00122F66" w:rsidRDefault="00122F66" w:rsidP="005737C9">
      <w:pPr>
        <w:ind w:left="0" w:right="180"/>
        <w:jc w:val="center"/>
        <w:rPr>
          <w:rFonts w:eastAsia="DengXian" w:cs="Arial"/>
        </w:rPr>
      </w:pPr>
    </w:p>
    <w:p w14:paraId="364624CE" w14:textId="77777777" w:rsidR="00122F66" w:rsidRDefault="00122F66" w:rsidP="005737C9">
      <w:pPr>
        <w:ind w:left="0" w:right="180"/>
        <w:jc w:val="center"/>
        <w:rPr>
          <w:rFonts w:eastAsia="DengXian" w:cs="Arial"/>
        </w:rPr>
      </w:pPr>
    </w:p>
    <w:p w14:paraId="364A19B0" w14:textId="77777777" w:rsidR="00122F66" w:rsidRDefault="00122F66" w:rsidP="005737C9">
      <w:pPr>
        <w:ind w:left="0" w:right="180"/>
        <w:jc w:val="center"/>
        <w:rPr>
          <w:rFonts w:eastAsia="DengXian" w:cs="Arial"/>
        </w:rPr>
      </w:pPr>
    </w:p>
    <w:p w14:paraId="4D855504" w14:textId="77777777" w:rsidR="00122F66" w:rsidRDefault="00122F66" w:rsidP="005737C9">
      <w:pPr>
        <w:ind w:left="0" w:right="180"/>
        <w:jc w:val="center"/>
        <w:rPr>
          <w:rFonts w:eastAsia="DengXian" w:cs="Arial"/>
        </w:rPr>
      </w:pPr>
    </w:p>
    <w:p w14:paraId="45CDE21D" w14:textId="77777777" w:rsidR="00122F66" w:rsidRDefault="00122F66" w:rsidP="005737C9">
      <w:pPr>
        <w:ind w:left="0" w:right="180"/>
        <w:jc w:val="center"/>
        <w:rPr>
          <w:rFonts w:eastAsia="DengXian" w:cs="Arial"/>
        </w:rPr>
      </w:pPr>
    </w:p>
    <w:p w14:paraId="68DF80B6" w14:textId="77777777" w:rsidR="00122F66" w:rsidRDefault="00122F66" w:rsidP="005737C9">
      <w:pPr>
        <w:ind w:left="0" w:right="180"/>
        <w:jc w:val="center"/>
        <w:rPr>
          <w:rFonts w:eastAsia="DengXian" w:cs="Arial"/>
        </w:rPr>
      </w:pPr>
    </w:p>
    <w:p w14:paraId="50457900" w14:textId="77777777" w:rsidR="00122F66" w:rsidRDefault="00122F66" w:rsidP="005737C9">
      <w:pPr>
        <w:ind w:left="0" w:right="180"/>
        <w:jc w:val="center"/>
        <w:rPr>
          <w:rFonts w:eastAsia="DengXian" w:cs="Arial"/>
        </w:rPr>
      </w:pPr>
    </w:p>
    <w:p w14:paraId="53527E93" w14:textId="324C24C5" w:rsidR="00122F66" w:rsidRPr="00122F66" w:rsidRDefault="00122F66" w:rsidP="005737C9">
      <w:pPr>
        <w:ind w:left="0" w:right="180"/>
        <w:jc w:val="center"/>
        <w:rPr>
          <w:rFonts w:eastAsia="DengXian" w:cs="Arial"/>
          <w:sz w:val="20"/>
          <w:szCs w:val="20"/>
        </w:rPr>
      </w:pPr>
      <w:r w:rsidRPr="00122F66">
        <w:rPr>
          <w:rFonts w:eastAsia="DengXian" w:cs="Arial"/>
          <w:b/>
          <w:bCs/>
          <w:sz w:val="20"/>
          <w:szCs w:val="20"/>
          <w:u w:val="single"/>
        </w:rPr>
        <w:lastRenderedPageBreak/>
        <w:t>Fig. 5:</w:t>
      </w:r>
      <w:r w:rsidRPr="00122F66">
        <w:rPr>
          <w:rFonts w:eastAsia="DengXian" w:cs="Arial"/>
          <w:sz w:val="20"/>
          <w:szCs w:val="20"/>
        </w:rPr>
        <w:t xml:space="preserve"> Map of Mali by </w:t>
      </w:r>
      <w:proofErr w:type="spellStart"/>
      <w:r w:rsidRPr="00122F66">
        <w:rPr>
          <w:rFonts w:eastAsia="DengXian" w:cs="Arial"/>
          <w:sz w:val="20"/>
          <w:szCs w:val="20"/>
        </w:rPr>
        <w:t>reions</w:t>
      </w:r>
      <w:proofErr w:type="spellEnd"/>
      <w:r w:rsidRPr="00122F66">
        <w:rPr>
          <w:rFonts w:eastAsia="DengXian" w:cs="Arial"/>
          <w:sz w:val="20"/>
          <w:szCs w:val="20"/>
        </w:rPr>
        <w:t xml:space="preserve"> with focus on city of </w:t>
      </w:r>
      <w:proofErr w:type="spellStart"/>
      <w:r w:rsidRPr="00122F66">
        <w:rPr>
          <w:rFonts w:eastAsia="DengXian" w:cs="Arial"/>
          <w:sz w:val="20"/>
          <w:szCs w:val="20"/>
        </w:rPr>
        <w:t>Nioro</w:t>
      </w:r>
      <w:proofErr w:type="spellEnd"/>
    </w:p>
    <w:p w14:paraId="1535A83D" w14:textId="4683DAC4" w:rsidR="00122F66" w:rsidRPr="00BF2F67" w:rsidRDefault="00122F66" w:rsidP="005737C9">
      <w:pPr>
        <w:ind w:left="0" w:right="180"/>
        <w:jc w:val="center"/>
        <w:rPr>
          <w:rFonts w:eastAsia="DengXian" w:cs="Arial"/>
        </w:rPr>
      </w:pPr>
      <w:r>
        <w:rPr>
          <w:noProof/>
        </w:rPr>
        <w:drawing>
          <wp:inline distT="0" distB="0" distL="0" distR="0" wp14:anchorId="4B6C6A4B" wp14:editId="193697F7">
            <wp:extent cx="4551614" cy="25171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0587" cy="2522102"/>
                    </a:xfrm>
                    <a:prstGeom prst="rect">
                      <a:avLst/>
                    </a:prstGeom>
                  </pic:spPr>
                </pic:pic>
              </a:graphicData>
            </a:graphic>
          </wp:inline>
        </w:drawing>
      </w:r>
    </w:p>
    <w:p w14:paraId="65ED9365" w14:textId="77777777" w:rsidR="00676EE2" w:rsidRDefault="00676EE2" w:rsidP="005E657F">
      <w:pPr>
        <w:ind w:left="0" w:right="180"/>
        <w:rPr>
          <w:rFonts w:eastAsia="DengXian" w:cs="Arial"/>
        </w:rPr>
      </w:pPr>
    </w:p>
    <w:p w14:paraId="36E35D67" w14:textId="096AEC08" w:rsidR="005E657F" w:rsidRPr="00BF2F67" w:rsidRDefault="005E657F" w:rsidP="005E657F">
      <w:pPr>
        <w:ind w:left="0" w:right="180"/>
        <w:rPr>
          <w:rFonts w:eastAsia="DengXian" w:cs="Arial"/>
        </w:rPr>
      </w:pPr>
      <w:r w:rsidRPr="00BF2F67">
        <w:rPr>
          <w:rFonts w:eastAsia="DengXian" w:cs="Arial"/>
        </w:rPr>
        <w:t xml:space="preserve">The urban commune of </w:t>
      </w:r>
      <w:proofErr w:type="spellStart"/>
      <w:r w:rsidRPr="00BF2F67">
        <w:rPr>
          <w:rFonts w:eastAsia="DengXian" w:cs="Arial"/>
        </w:rPr>
        <w:t>Nioro</w:t>
      </w:r>
      <w:proofErr w:type="spellEnd"/>
      <w:r w:rsidRPr="00BF2F67">
        <w:rPr>
          <w:rFonts w:eastAsia="DengXian" w:cs="Arial"/>
        </w:rPr>
        <w:t xml:space="preserve"> du Sahel covers an area of 186.8 km2</w:t>
      </w:r>
      <w:r w:rsidR="00756328" w:rsidRPr="00BF2F67">
        <w:rPr>
          <w:rFonts w:eastAsia="DengXian" w:cs="Arial"/>
        </w:rPr>
        <w:t xml:space="preserve"> and is </w:t>
      </w:r>
      <w:r w:rsidRPr="00BF2F67">
        <w:rPr>
          <w:rFonts w:eastAsia="DengXian" w:cs="Arial"/>
        </w:rPr>
        <w:t xml:space="preserve">made </w:t>
      </w:r>
      <w:proofErr w:type="spellStart"/>
      <w:proofErr w:type="gramStart"/>
      <w:r w:rsidRPr="00BF2F67">
        <w:rPr>
          <w:rFonts w:eastAsia="DengXian" w:cs="Arial"/>
        </w:rPr>
        <w:t>ofseven</w:t>
      </w:r>
      <w:proofErr w:type="spellEnd"/>
      <w:proofErr w:type="gramEnd"/>
      <w:r w:rsidRPr="00BF2F67">
        <w:rPr>
          <w:rFonts w:eastAsia="DengXian" w:cs="Arial"/>
        </w:rPr>
        <w:t xml:space="preserve"> (7) central districts and eight (08) peripheral districts.</w:t>
      </w:r>
      <w:r w:rsidR="00756328" w:rsidRPr="00BF2F67">
        <w:rPr>
          <w:rFonts w:eastAsia="DengXian" w:cs="Arial"/>
        </w:rPr>
        <w:t xml:space="preserve"> </w:t>
      </w:r>
      <w:r w:rsidRPr="00BF2F67">
        <w:rPr>
          <w:rFonts w:eastAsia="DengXian" w:cs="Arial"/>
        </w:rPr>
        <w:t xml:space="preserve">The main roads make </w:t>
      </w:r>
      <w:proofErr w:type="spellStart"/>
      <w:r w:rsidRPr="00BF2F67">
        <w:rPr>
          <w:rFonts w:eastAsia="DengXian" w:cs="Arial"/>
        </w:rPr>
        <w:t>Nioro</w:t>
      </w:r>
      <w:proofErr w:type="spellEnd"/>
      <w:r w:rsidRPr="00BF2F67">
        <w:rPr>
          <w:rFonts w:eastAsia="DengXian" w:cs="Arial"/>
        </w:rPr>
        <w:t xml:space="preserve"> du Sahel a crossroads between Mali and Mauritania where</w:t>
      </w:r>
      <w:r w:rsidR="00756328" w:rsidRPr="00BF2F67">
        <w:rPr>
          <w:rFonts w:eastAsia="DengXian" w:cs="Arial"/>
        </w:rPr>
        <w:t xml:space="preserve"> </w:t>
      </w:r>
      <w:r w:rsidRPr="00BF2F67">
        <w:rPr>
          <w:rFonts w:eastAsia="DengXian" w:cs="Arial"/>
        </w:rPr>
        <w:t>important exchanges take place</w:t>
      </w:r>
      <w:r w:rsidR="008351F7" w:rsidRPr="00BF2F67">
        <w:rPr>
          <w:rFonts w:eastAsia="DengXian" w:cs="Arial"/>
        </w:rPr>
        <w:t>.</w:t>
      </w:r>
    </w:p>
    <w:p w14:paraId="60C0EA29" w14:textId="77777777" w:rsidR="00606A51" w:rsidRPr="00BF2F67" w:rsidRDefault="00606A51" w:rsidP="00606A51">
      <w:pPr>
        <w:ind w:left="0" w:right="180"/>
        <w:rPr>
          <w:rFonts w:eastAsia="DengXian" w:cs="Arial"/>
        </w:rPr>
      </w:pPr>
      <w:r w:rsidRPr="00BF2F67">
        <w:rPr>
          <w:rFonts w:eastAsia="DengXian" w:cs="Arial"/>
        </w:rPr>
        <w:t>The climate is Sahelian type characterized by an alternation of two seasons with temperatures</w:t>
      </w:r>
    </w:p>
    <w:p w14:paraId="4D302814" w14:textId="3C104236" w:rsidR="00606A51" w:rsidRDefault="00606A51" w:rsidP="00606A51">
      <w:pPr>
        <w:ind w:left="0" w:right="180"/>
        <w:rPr>
          <w:rFonts w:eastAsia="DengXian" w:cs="Arial"/>
        </w:rPr>
      </w:pPr>
      <w:r w:rsidRPr="00BF2F67">
        <w:rPr>
          <w:rFonts w:eastAsia="DengXian" w:cs="Arial"/>
        </w:rPr>
        <w:t xml:space="preserve">varying between 19°C and 45°C depending on the seasons. The rainy season which lasts from July to October is </w:t>
      </w:r>
      <w:proofErr w:type="gramStart"/>
      <w:r w:rsidRPr="00BF2F67">
        <w:rPr>
          <w:rFonts w:eastAsia="DengXian" w:cs="Arial"/>
        </w:rPr>
        <w:t>short</w:t>
      </w:r>
      <w:proofErr w:type="gramEnd"/>
      <w:r w:rsidRPr="00BF2F67">
        <w:rPr>
          <w:rFonts w:eastAsia="DengXian" w:cs="Arial"/>
        </w:rPr>
        <w:t xml:space="preserve"> running roughly from June to September. The hottest time of the year goes from April to June, before the rains arrive. The plant formation of the </w:t>
      </w:r>
      <w:proofErr w:type="spellStart"/>
      <w:r w:rsidRPr="00BF2F67">
        <w:rPr>
          <w:rFonts w:eastAsia="DengXian" w:cs="Arial"/>
        </w:rPr>
        <w:t>sylvo</w:t>
      </w:r>
      <w:proofErr w:type="spellEnd"/>
      <w:r w:rsidRPr="00BF2F67">
        <w:rPr>
          <w:rFonts w:eastAsia="DengXian" w:cs="Arial"/>
        </w:rPr>
        <w:t>-pastoral area is the wooded savannah</w:t>
      </w:r>
      <w:r w:rsidR="004B35AD" w:rsidRPr="00BF2F67">
        <w:rPr>
          <w:rFonts w:eastAsia="DengXian" w:cs="Arial"/>
        </w:rPr>
        <w:t xml:space="preserve"> and is </w:t>
      </w:r>
      <w:r w:rsidRPr="00BF2F67">
        <w:rPr>
          <w:rFonts w:eastAsia="DengXian" w:cs="Arial"/>
        </w:rPr>
        <w:t>composed</w:t>
      </w:r>
      <w:r w:rsidR="0080229F" w:rsidRPr="00BF2F67">
        <w:rPr>
          <w:rFonts w:eastAsia="DengXian" w:cs="Arial"/>
        </w:rPr>
        <w:t xml:space="preserve"> </w:t>
      </w:r>
      <w:proofErr w:type="gramStart"/>
      <w:r w:rsidRPr="00BF2F67">
        <w:rPr>
          <w:rFonts w:eastAsia="DengXian" w:cs="Arial"/>
        </w:rPr>
        <w:t>mainly</w:t>
      </w:r>
      <w:proofErr w:type="gramEnd"/>
      <w:r w:rsidRPr="00BF2F67">
        <w:rPr>
          <w:rFonts w:eastAsia="DengXian" w:cs="Arial"/>
        </w:rPr>
        <w:t xml:space="preserve"> acacia and thorn trees.</w:t>
      </w:r>
    </w:p>
    <w:p w14:paraId="20E8E5A6" w14:textId="7A0AC0A4" w:rsidR="004B35AD" w:rsidRPr="00BF2F67" w:rsidRDefault="004B35AD" w:rsidP="004B35AD">
      <w:pPr>
        <w:ind w:left="0" w:right="180"/>
        <w:rPr>
          <w:rFonts w:eastAsia="DengXian" w:cs="Arial"/>
        </w:rPr>
      </w:pPr>
      <w:r w:rsidRPr="00BF2F67">
        <w:rPr>
          <w:rFonts w:eastAsia="DengXian" w:cs="Arial"/>
        </w:rPr>
        <w:t xml:space="preserve">The urban commune is mainly composed of </w:t>
      </w:r>
      <w:proofErr w:type="spellStart"/>
      <w:r w:rsidRPr="00BF2F67">
        <w:rPr>
          <w:rFonts w:eastAsia="DengXian" w:cs="Arial"/>
        </w:rPr>
        <w:t>Sarakolés</w:t>
      </w:r>
      <w:proofErr w:type="spellEnd"/>
      <w:r w:rsidRPr="00BF2F67">
        <w:rPr>
          <w:rFonts w:eastAsia="DengXian" w:cs="Arial"/>
        </w:rPr>
        <w:t xml:space="preserve"> or </w:t>
      </w:r>
      <w:proofErr w:type="spellStart"/>
      <w:r w:rsidRPr="00BF2F67">
        <w:rPr>
          <w:rFonts w:eastAsia="DengXian" w:cs="Arial"/>
        </w:rPr>
        <w:t>Soninkés</w:t>
      </w:r>
      <w:proofErr w:type="spellEnd"/>
      <w:r w:rsidRPr="00BF2F67">
        <w:rPr>
          <w:rFonts w:eastAsia="DengXian" w:cs="Arial"/>
        </w:rPr>
        <w:t xml:space="preserve">, of </w:t>
      </w:r>
      <w:proofErr w:type="spellStart"/>
      <w:r w:rsidRPr="00BF2F67">
        <w:rPr>
          <w:rFonts w:eastAsia="DengXian" w:cs="Arial"/>
        </w:rPr>
        <w:t>Peulhs</w:t>
      </w:r>
      <w:proofErr w:type="spellEnd"/>
      <w:r w:rsidRPr="00BF2F67">
        <w:rPr>
          <w:rFonts w:eastAsia="DengXian" w:cs="Arial"/>
        </w:rPr>
        <w:t xml:space="preserve">, </w:t>
      </w:r>
      <w:proofErr w:type="spellStart"/>
      <w:r w:rsidRPr="00BF2F67">
        <w:rPr>
          <w:rFonts w:eastAsia="DengXian" w:cs="Arial"/>
        </w:rPr>
        <w:t>Bambaras</w:t>
      </w:r>
      <w:proofErr w:type="spellEnd"/>
      <w:r w:rsidRPr="00BF2F67">
        <w:rPr>
          <w:rFonts w:eastAsia="DengXian" w:cs="Arial"/>
        </w:rPr>
        <w:t xml:space="preserve"> and Moors.</w:t>
      </w:r>
    </w:p>
    <w:p w14:paraId="21BEC289" w14:textId="77777777" w:rsidR="004B35AD" w:rsidRPr="00BF2F67" w:rsidRDefault="004B35AD" w:rsidP="004B35AD">
      <w:pPr>
        <w:ind w:left="0" w:right="180"/>
        <w:rPr>
          <w:rFonts w:eastAsia="DengXian" w:cs="Arial"/>
        </w:rPr>
      </w:pPr>
      <w:r w:rsidRPr="00BF2F67">
        <w:rPr>
          <w:rFonts w:eastAsia="DengXian" w:cs="Arial"/>
        </w:rPr>
        <w:t>According to the provisional results of the General Population and Housing Census RGPH</w:t>
      </w:r>
    </w:p>
    <w:p w14:paraId="2E39C236" w14:textId="77777777" w:rsidR="004B35AD" w:rsidRPr="00BF2F67" w:rsidRDefault="004B35AD" w:rsidP="004B35AD">
      <w:pPr>
        <w:ind w:left="0" w:right="180"/>
        <w:rPr>
          <w:rFonts w:eastAsia="DengXian" w:cs="Arial"/>
        </w:rPr>
      </w:pPr>
      <w:r w:rsidRPr="00BF2F67">
        <w:rPr>
          <w:rFonts w:eastAsia="DengXian" w:cs="Arial"/>
        </w:rPr>
        <w:t xml:space="preserve">2009, the urban commune of </w:t>
      </w:r>
      <w:proofErr w:type="spellStart"/>
      <w:r w:rsidRPr="00BF2F67">
        <w:rPr>
          <w:rFonts w:eastAsia="DengXian" w:cs="Arial"/>
        </w:rPr>
        <w:t>Nioro</w:t>
      </w:r>
      <w:proofErr w:type="spellEnd"/>
      <w:r w:rsidRPr="00BF2F67">
        <w:rPr>
          <w:rFonts w:eastAsia="DengXian" w:cs="Arial"/>
        </w:rPr>
        <w:t xml:space="preserve"> du Sahel had 5,110 households for 433,792 inhabitants including</w:t>
      </w:r>
    </w:p>
    <w:p w14:paraId="78DC4D2F" w14:textId="77777777" w:rsidR="004B35AD" w:rsidRPr="00BF2F67" w:rsidRDefault="004B35AD" w:rsidP="004B35AD">
      <w:pPr>
        <w:ind w:left="0" w:right="180"/>
        <w:rPr>
          <w:rFonts w:eastAsia="DengXian" w:cs="Arial"/>
        </w:rPr>
      </w:pPr>
      <w:r w:rsidRPr="00BF2F67">
        <w:rPr>
          <w:rFonts w:eastAsia="DengXian" w:cs="Arial"/>
        </w:rPr>
        <w:t>22,421 men and 21,371 women. The average annual growth rate is 3.8%. This</w:t>
      </w:r>
    </w:p>
    <w:p w14:paraId="3689ED6D" w14:textId="77777777" w:rsidR="004B35AD" w:rsidRPr="00BF2F67" w:rsidRDefault="004B35AD" w:rsidP="004B35AD">
      <w:pPr>
        <w:ind w:left="0" w:right="180"/>
        <w:rPr>
          <w:rFonts w:eastAsia="DengXian" w:cs="Arial"/>
        </w:rPr>
      </w:pPr>
      <w:r w:rsidRPr="00BF2F67">
        <w:rPr>
          <w:rFonts w:eastAsia="DengXian" w:cs="Arial"/>
        </w:rPr>
        <w:t>population is very young since 45.29% are under 15 years old and at the same time, only</w:t>
      </w:r>
    </w:p>
    <w:p w14:paraId="5DB5F6E0" w14:textId="6466310F" w:rsidR="00974FC0" w:rsidRPr="009B4B43" w:rsidRDefault="004B35AD" w:rsidP="004B35AD">
      <w:pPr>
        <w:ind w:left="0" w:right="180"/>
        <w:rPr>
          <w:rFonts w:eastAsia="DengXian" w:cs="Arial"/>
        </w:rPr>
      </w:pPr>
      <w:r w:rsidRPr="00BF2F67">
        <w:rPr>
          <w:rFonts w:eastAsia="DengXian" w:cs="Arial"/>
        </w:rPr>
        <w:t>8.3% are 60 years old and over.</w:t>
      </w:r>
    </w:p>
    <w:p w14:paraId="22D8E760" w14:textId="11F561AC" w:rsidR="009B4B43" w:rsidRDefault="009B4B43" w:rsidP="009B4B43">
      <w:pPr>
        <w:ind w:left="0" w:right="180"/>
        <w:rPr>
          <w:rFonts w:eastAsia="DengXian" w:cs="Arial"/>
        </w:rPr>
      </w:pPr>
    </w:p>
    <w:p w14:paraId="092C7686" w14:textId="77777777" w:rsidR="00EA1981" w:rsidRDefault="00EA1981" w:rsidP="00D01E11">
      <w:pPr>
        <w:ind w:left="0" w:right="180"/>
        <w:rPr>
          <w:rFonts w:eastAsia="DengXian" w:cs="Arial"/>
        </w:rPr>
      </w:pPr>
    </w:p>
    <w:p w14:paraId="320D4EF6" w14:textId="7787E107" w:rsidR="00102652" w:rsidRPr="00122F66" w:rsidRDefault="00775487" w:rsidP="00D01E11">
      <w:pPr>
        <w:ind w:left="0" w:right="180"/>
        <w:rPr>
          <w:rFonts w:eastAsia="DengXian" w:cs="Arial"/>
          <w:b/>
          <w:bCs/>
        </w:rPr>
      </w:pPr>
      <w:r w:rsidRPr="00122F66">
        <w:rPr>
          <w:rFonts w:eastAsia="DengXian" w:cs="Arial"/>
          <w:b/>
          <w:bCs/>
        </w:rPr>
        <w:t>Segou</w:t>
      </w:r>
    </w:p>
    <w:p w14:paraId="5F12605A" w14:textId="7F6D73EC" w:rsidR="00E322D7" w:rsidRPr="00BF2F67" w:rsidRDefault="00E322D7" w:rsidP="00D01E11">
      <w:pPr>
        <w:ind w:left="0" w:right="180"/>
        <w:rPr>
          <w:rFonts w:eastAsia="DengXian" w:cs="Arial"/>
        </w:rPr>
      </w:pPr>
      <w:r w:rsidRPr="00BF2F67">
        <w:rPr>
          <w:rFonts w:eastAsia="DengXian" w:cs="Arial"/>
        </w:rPr>
        <w:t>Ségou, town, south-central Mali, western Africa</w:t>
      </w:r>
      <w:r w:rsidR="00E80A86" w:rsidRPr="00BF2F67">
        <w:rPr>
          <w:rFonts w:eastAsia="DengXian" w:cs="Arial"/>
        </w:rPr>
        <w:t>, at 290 meters above sea level (950 feet)</w:t>
      </w:r>
      <w:r w:rsidRPr="00BF2F67">
        <w:rPr>
          <w:rFonts w:eastAsia="DengXian" w:cs="Arial"/>
        </w:rPr>
        <w:t>. It extends for more than 4 miles (6 km) along the right bank of the Niger River.</w:t>
      </w:r>
    </w:p>
    <w:p w14:paraId="40F9C87E" w14:textId="77777777" w:rsidR="00775487" w:rsidRDefault="00775487" w:rsidP="00D01E11">
      <w:pPr>
        <w:ind w:left="0" w:right="180"/>
        <w:rPr>
          <w:rFonts w:eastAsia="DengXian" w:cs="Arial"/>
        </w:rPr>
      </w:pPr>
    </w:p>
    <w:p w14:paraId="441AF32A" w14:textId="77777777" w:rsidR="00122F66" w:rsidRDefault="00122F66" w:rsidP="00D01E11">
      <w:pPr>
        <w:ind w:left="0" w:right="180"/>
        <w:rPr>
          <w:rFonts w:eastAsia="DengXian" w:cs="Arial"/>
        </w:rPr>
      </w:pPr>
    </w:p>
    <w:p w14:paraId="768B304D" w14:textId="77777777" w:rsidR="00122F66" w:rsidRDefault="00122F66" w:rsidP="00D01E11">
      <w:pPr>
        <w:ind w:left="0" w:right="180"/>
        <w:rPr>
          <w:rFonts w:eastAsia="DengXian" w:cs="Arial"/>
        </w:rPr>
      </w:pPr>
    </w:p>
    <w:p w14:paraId="397DCCC6" w14:textId="77777777" w:rsidR="00122F66" w:rsidRDefault="00122F66" w:rsidP="00D01E11">
      <w:pPr>
        <w:ind w:left="0" w:right="180"/>
        <w:rPr>
          <w:rFonts w:eastAsia="DengXian" w:cs="Arial"/>
        </w:rPr>
      </w:pPr>
    </w:p>
    <w:p w14:paraId="7E8B4D74" w14:textId="77777777" w:rsidR="00122F66" w:rsidRDefault="00122F66" w:rsidP="00D01E11">
      <w:pPr>
        <w:ind w:left="0" w:right="180"/>
        <w:rPr>
          <w:rFonts w:eastAsia="DengXian" w:cs="Arial"/>
        </w:rPr>
      </w:pPr>
    </w:p>
    <w:p w14:paraId="1D893510" w14:textId="77777777" w:rsidR="00122F66" w:rsidRDefault="00122F66" w:rsidP="00D01E11">
      <w:pPr>
        <w:ind w:left="0" w:right="180"/>
        <w:rPr>
          <w:rFonts w:eastAsia="DengXian" w:cs="Arial"/>
        </w:rPr>
      </w:pPr>
    </w:p>
    <w:p w14:paraId="348D4169" w14:textId="77777777" w:rsidR="00122F66" w:rsidRDefault="00122F66" w:rsidP="00D01E11">
      <w:pPr>
        <w:ind w:left="0" w:right="180"/>
        <w:rPr>
          <w:rFonts w:eastAsia="DengXian" w:cs="Arial"/>
        </w:rPr>
      </w:pPr>
    </w:p>
    <w:p w14:paraId="3BC3344D" w14:textId="77777777" w:rsidR="00122F66" w:rsidRDefault="00122F66" w:rsidP="00D01E11">
      <w:pPr>
        <w:ind w:left="0" w:right="180"/>
        <w:rPr>
          <w:rFonts w:eastAsia="DengXian" w:cs="Arial"/>
        </w:rPr>
      </w:pPr>
    </w:p>
    <w:p w14:paraId="647F0978" w14:textId="77777777" w:rsidR="00122F66" w:rsidRDefault="00122F66" w:rsidP="00D01E11">
      <w:pPr>
        <w:ind w:left="0" w:right="180"/>
        <w:rPr>
          <w:rFonts w:eastAsia="DengXian" w:cs="Arial"/>
        </w:rPr>
      </w:pPr>
    </w:p>
    <w:p w14:paraId="74BE9E8C" w14:textId="77777777" w:rsidR="00122F66" w:rsidRDefault="00122F66" w:rsidP="00D01E11">
      <w:pPr>
        <w:ind w:left="0" w:right="180"/>
        <w:rPr>
          <w:rFonts w:eastAsia="DengXian" w:cs="Arial"/>
        </w:rPr>
      </w:pPr>
    </w:p>
    <w:p w14:paraId="4946E58F" w14:textId="77777777" w:rsidR="00122F66" w:rsidRDefault="00122F66" w:rsidP="00D01E11">
      <w:pPr>
        <w:ind w:left="0" w:right="180"/>
        <w:rPr>
          <w:rFonts w:eastAsia="DengXian" w:cs="Arial"/>
        </w:rPr>
      </w:pPr>
    </w:p>
    <w:p w14:paraId="46376253" w14:textId="77777777" w:rsidR="00122F66" w:rsidRDefault="00122F66" w:rsidP="00D01E11">
      <w:pPr>
        <w:ind w:left="0" w:right="180"/>
        <w:rPr>
          <w:rFonts w:eastAsia="DengXian" w:cs="Arial"/>
        </w:rPr>
      </w:pPr>
    </w:p>
    <w:p w14:paraId="5705B955" w14:textId="77777777" w:rsidR="00122F66" w:rsidRDefault="00122F66" w:rsidP="00D01E11">
      <w:pPr>
        <w:ind w:left="0" w:right="180"/>
        <w:rPr>
          <w:rFonts w:eastAsia="DengXian" w:cs="Arial"/>
        </w:rPr>
      </w:pPr>
    </w:p>
    <w:p w14:paraId="55942EF4" w14:textId="77777777" w:rsidR="00122F66" w:rsidRDefault="00122F66" w:rsidP="00D01E11">
      <w:pPr>
        <w:ind w:left="0" w:right="180"/>
        <w:rPr>
          <w:rFonts w:eastAsia="DengXian" w:cs="Arial"/>
        </w:rPr>
      </w:pPr>
    </w:p>
    <w:p w14:paraId="3A95C66F" w14:textId="77777777" w:rsidR="00122F66" w:rsidRDefault="00122F66" w:rsidP="00D01E11">
      <w:pPr>
        <w:ind w:left="0" w:right="180"/>
        <w:rPr>
          <w:rFonts w:eastAsia="DengXian" w:cs="Arial"/>
        </w:rPr>
      </w:pPr>
    </w:p>
    <w:p w14:paraId="06AA36F8" w14:textId="77777777" w:rsidR="00670BAC" w:rsidRDefault="00670BAC" w:rsidP="006F147A">
      <w:pPr>
        <w:ind w:left="0" w:right="180"/>
        <w:jc w:val="center"/>
        <w:rPr>
          <w:rFonts w:eastAsia="DengXian" w:cs="Arial"/>
          <w:b/>
          <w:bCs/>
          <w:sz w:val="18"/>
          <w:szCs w:val="18"/>
          <w:u w:val="single"/>
        </w:rPr>
      </w:pPr>
    </w:p>
    <w:p w14:paraId="222E3C79" w14:textId="51355928" w:rsidR="00122F66" w:rsidRDefault="00122F66" w:rsidP="006F147A">
      <w:pPr>
        <w:ind w:left="0" w:right="180"/>
        <w:jc w:val="center"/>
        <w:rPr>
          <w:rFonts w:eastAsia="DengXian" w:cs="Arial"/>
        </w:rPr>
      </w:pPr>
      <w:r w:rsidRPr="006F147A">
        <w:rPr>
          <w:rFonts w:eastAsia="DengXian" w:cs="Arial"/>
          <w:b/>
          <w:bCs/>
          <w:sz w:val="18"/>
          <w:szCs w:val="18"/>
          <w:u w:val="single"/>
        </w:rPr>
        <w:t>Fig. 6:</w:t>
      </w:r>
      <w:r w:rsidRPr="006F147A">
        <w:rPr>
          <w:rFonts w:eastAsia="DengXian" w:cs="Arial"/>
          <w:sz w:val="18"/>
          <w:szCs w:val="18"/>
        </w:rPr>
        <w:t xml:space="preserve"> Map of Mali with focus on </w:t>
      </w:r>
      <w:r w:rsidR="006F147A" w:rsidRPr="006F147A">
        <w:rPr>
          <w:rFonts w:eastAsia="DengXian" w:cs="Arial"/>
          <w:sz w:val="18"/>
          <w:szCs w:val="18"/>
        </w:rPr>
        <w:t>city of Segou</w:t>
      </w:r>
      <w:r w:rsidR="006F147A">
        <w:rPr>
          <w:rFonts w:eastAsia="DengXian" w:cs="Arial"/>
        </w:rPr>
        <w:t>.</w:t>
      </w:r>
    </w:p>
    <w:p w14:paraId="6C032FFE" w14:textId="13792EF6" w:rsidR="00775487" w:rsidRPr="00102652" w:rsidRDefault="00F35DB4" w:rsidP="004161EF">
      <w:pPr>
        <w:ind w:left="0" w:right="180"/>
        <w:jc w:val="center"/>
        <w:rPr>
          <w:rFonts w:eastAsia="DengXian" w:cs="Arial"/>
        </w:rPr>
      </w:pPr>
      <w:r>
        <w:rPr>
          <w:noProof/>
        </w:rPr>
        <w:drawing>
          <wp:inline distT="0" distB="0" distL="0" distR="0" wp14:anchorId="2B0B5442" wp14:editId="03050046">
            <wp:extent cx="3295650" cy="304324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5650" cy="3043248"/>
                    </a:xfrm>
                    <a:prstGeom prst="rect">
                      <a:avLst/>
                    </a:prstGeom>
                  </pic:spPr>
                </pic:pic>
              </a:graphicData>
            </a:graphic>
          </wp:inline>
        </w:drawing>
      </w:r>
    </w:p>
    <w:p w14:paraId="25D612BA" w14:textId="77777777" w:rsidR="00605394" w:rsidRPr="00BF2F67" w:rsidRDefault="00605394" w:rsidP="00605394">
      <w:pPr>
        <w:ind w:left="0" w:right="180"/>
        <w:rPr>
          <w:rFonts w:eastAsia="DengXian" w:cs="Arial"/>
        </w:rPr>
      </w:pPr>
      <w:r w:rsidRPr="00BF2F67">
        <w:rPr>
          <w:rFonts w:eastAsia="DengXian" w:cs="Arial"/>
        </w:rPr>
        <w:t xml:space="preserve">With a population of approximately 159,000, Ségou is in a densely populated region and has always been an important trading </w:t>
      </w:r>
      <w:proofErr w:type="spellStart"/>
      <w:r w:rsidRPr="00BF2F67">
        <w:rPr>
          <w:rFonts w:eastAsia="DengXian" w:cs="Arial"/>
        </w:rPr>
        <w:t>centre</w:t>
      </w:r>
      <w:proofErr w:type="spellEnd"/>
      <w:r w:rsidRPr="00BF2F67">
        <w:rPr>
          <w:rFonts w:eastAsia="DengXian" w:cs="Arial"/>
        </w:rPr>
        <w:t xml:space="preserve"> and is the headquarters of the Office du Niger, an extensive irrigation system begun in 1932. The region in which Ségou is situated is important agriculturally because of the efforts of the Office du Niger. Irrigated rice cultivation in the region has been expanded, and other crops include cotton, sugar, millet, peanuts (groundnuts), cassava, and beans. Livestock raising is also important. Pop. (1998) 105,305; (2009) 130,690.</w:t>
      </w:r>
    </w:p>
    <w:p w14:paraId="20991EB2" w14:textId="77777777" w:rsidR="00605394" w:rsidRPr="00744FEF" w:rsidRDefault="00605394" w:rsidP="00605394">
      <w:pPr>
        <w:ind w:left="0" w:right="180"/>
        <w:rPr>
          <w:rFonts w:eastAsia="DengXian" w:cs="Arial"/>
        </w:rPr>
      </w:pPr>
      <w:r w:rsidRPr="00BF2F67">
        <w:rPr>
          <w:rFonts w:eastAsia="DengXian" w:cs="Arial"/>
        </w:rPr>
        <w:t>The climate of Ségou is tropical, with a rainy season that runs roughly from June to September. The hottest time of the year goes from March to May, before the rains arrive.</w:t>
      </w:r>
      <w:r w:rsidRPr="00BF2F67">
        <w:t xml:space="preserve"> </w:t>
      </w:r>
      <w:r w:rsidRPr="00BF2F67">
        <w:rPr>
          <w:rFonts w:eastAsia="DengXian" w:cs="Arial"/>
        </w:rPr>
        <w:t>The average temperature of the coldest month (January) is of 25.6 °C (78.0 °F), that of the warmest month (May) is of 34.4 °C (94.0 °F).</w:t>
      </w:r>
    </w:p>
    <w:p w14:paraId="2B5E2C20" w14:textId="77777777" w:rsidR="00FA7F22" w:rsidRDefault="00FA7F22" w:rsidP="00D01E11">
      <w:pPr>
        <w:ind w:left="0" w:right="180"/>
        <w:rPr>
          <w:rFonts w:eastAsia="DengXian" w:cs="Arial"/>
          <w:b/>
          <w:bCs/>
        </w:rPr>
      </w:pPr>
    </w:p>
    <w:p w14:paraId="3061FE9F" w14:textId="77777777" w:rsidR="007937B3" w:rsidRDefault="007937B3" w:rsidP="00D01E11">
      <w:pPr>
        <w:ind w:left="0" w:right="180"/>
        <w:rPr>
          <w:rFonts w:eastAsia="DengXian" w:cs="Arial"/>
          <w:b/>
          <w:bCs/>
        </w:rPr>
      </w:pPr>
    </w:p>
    <w:p w14:paraId="13B8F08D" w14:textId="59524CB5" w:rsidR="00A435CD" w:rsidRPr="00A435CD" w:rsidRDefault="00A435CD" w:rsidP="00D01E11">
      <w:pPr>
        <w:ind w:left="0" w:right="180"/>
        <w:rPr>
          <w:rFonts w:eastAsia="DengXian" w:cs="Arial"/>
          <w:b/>
          <w:bCs/>
        </w:rPr>
      </w:pPr>
      <w:r w:rsidRPr="00A435CD">
        <w:rPr>
          <w:rFonts w:eastAsia="DengXian" w:cs="Arial"/>
          <w:b/>
          <w:bCs/>
        </w:rPr>
        <w:t>System Elements and Drivers of Change</w:t>
      </w:r>
    </w:p>
    <w:p w14:paraId="5EFC77AE" w14:textId="77777777" w:rsidR="00493C7A" w:rsidRPr="00493C7A" w:rsidRDefault="00493C7A" w:rsidP="00493C7A">
      <w:pPr>
        <w:ind w:right="180"/>
        <w:rPr>
          <w:rFonts w:eastAsia="DengXian" w:cs="Arial"/>
          <w:u w:val="single"/>
        </w:rPr>
      </w:pPr>
    </w:p>
    <w:p w14:paraId="020C76B4" w14:textId="5576CD98" w:rsidR="008872DD" w:rsidRPr="00D732C4" w:rsidRDefault="008872DD" w:rsidP="0066650B">
      <w:pPr>
        <w:ind w:left="0" w:right="180"/>
        <w:rPr>
          <w:rFonts w:eastAsia="DengXian" w:cs="Arial"/>
          <w:u w:val="single"/>
        </w:rPr>
      </w:pPr>
      <w:r w:rsidRPr="008872DD">
        <w:rPr>
          <w:rFonts w:eastAsia="DengXian" w:cs="Arial"/>
          <w:u w:val="single"/>
        </w:rPr>
        <w:t>Population Growth:</w:t>
      </w:r>
      <w:r w:rsidR="002149DF">
        <w:rPr>
          <w:rFonts w:eastAsia="DengXian" w:cs="Arial"/>
        </w:rPr>
        <w:t xml:space="preserve"> </w:t>
      </w:r>
      <w:r w:rsidR="002149DF" w:rsidRPr="002149DF">
        <w:rPr>
          <w:rFonts w:eastAsia="DengXian" w:cs="Arial"/>
        </w:rPr>
        <w:t xml:space="preserve">The regions of Kayes, </w:t>
      </w:r>
      <w:proofErr w:type="spellStart"/>
      <w:r w:rsidR="002149DF" w:rsidRPr="002149DF">
        <w:rPr>
          <w:rFonts w:eastAsia="DengXian" w:cs="Arial"/>
        </w:rPr>
        <w:t>Nioro</w:t>
      </w:r>
      <w:proofErr w:type="spellEnd"/>
      <w:r w:rsidR="002149DF" w:rsidRPr="002149DF">
        <w:rPr>
          <w:rFonts w:eastAsia="DengXian" w:cs="Arial"/>
        </w:rPr>
        <w:t>, and Segou have witnessed a population growth rate of approximately 2.8% annually. This dramatic increase translates to pressing demands for essential services and resources. The UN estimates that the demand for housing and food in these regions has surged by over 50% in the last two decades. This acceleration is compounded by a 35% conversion rate of forests and natural habitats into human settlements and farmlands. Waste generation per capita has also seen a 40% increment, with only 20% being processed effectively, leading to significant environmental stress.</w:t>
      </w:r>
      <w:r w:rsidRPr="008872DD">
        <w:rPr>
          <w:rFonts w:eastAsia="DengXian" w:cs="Arial"/>
        </w:rPr>
        <w:t xml:space="preserve"> This growth escalates the demand for housing, food, and other essential resources. With the influx of people, there is an intensified pressure on land resources, leading to habitat destruction and environmental degradation. Forests, wetlands, and other natural habitats are being converted into agricultural and residential lands to accommodate the rising population. The management of increased waste generation also becomes a pivotal concern, with improper disposal methods exacerbating pollution and environmental degradation.</w:t>
      </w:r>
    </w:p>
    <w:p w14:paraId="33329462" w14:textId="77777777" w:rsidR="008872DD" w:rsidRPr="008872DD" w:rsidRDefault="008872DD" w:rsidP="008872DD">
      <w:pPr>
        <w:ind w:right="180"/>
        <w:rPr>
          <w:rFonts w:eastAsia="DengXian" w:cs="Arial"/>
          <w:u w:val="single"/>
        </w:rPr>
      </w:pPr>
    </w:p>
    <w:p w14:paraId="7F9A1A4B" w14:textId="58658B45" w:rsidR="008872DD" w:rsidRPr="008872DD" w:rsidRDefault="008872DD" w:rsidP="007E48EE">
      <w:pPr>
        <w:ind w:left="0" w:right="180"/>
        <w:rPr>
          <w:rFonts w:eastAsia="DengXian" w:cs="Arial"/>
        </w:rPr>
      </w:pPr>
      <w:r w:rsidRPr="008872DD">
        <w:rPr>
          <w:rFonts w:eastAsia="DengXian" w:cs="Arial"/>
          <w:u w:val="single"/>
        </w:rPr>
        <w:t>Economic Development</w:t>
      </w:r>
      <w:r w:rsidRPr="008872DD">
        <w:rPr>
          <w:rFonts w:eastAsia="DengXian" w:cs="Arial"/>
        </w:rPr>
        <w:t>:</w:t>
      </w:r>
      <w:r w:rsidR="00D732C4">
        <w:rPr>
          <w:rFonts w:eastAsia="DengXian" w:cs="Arial"/>
        </w:rPr>
        <w:t xml:space="preserve"> </w:t>
      </w:r>
      <w:r w:rsidRPr="008872DD">
        <w:rPr>
          <w:rFonts w:eastAsia="DengXian" w:cs="Arial"/>
        </w:rPr>
        <w:t xml:space="preserve">In the regions of Kayes, </w:t>
      </w:r>
      <w:proofErr w:type="spellStart"/>
      <w:r w:rsidRPr="008872DD">
        <w:rPr>
          <w:rFonts w:eastAsia="DengXian" w:cs="Arial"/>
        </w:rPr>
        <w:t>Nioro</w:t>
      </w:r>
      <w:proofErr w:type="spellEnd"/>
      <w:r w:rsidRPr="008872DD">
        <w:rPr>
          <w:rFonts w:eastAsia="DengXian" w:cs="Arial"/>
        </w:rPr>
        <w:t>, and Segou, economic development is intimately linked with the environment.</w:t>
      </w:r>
      <w:r w:rsidR="006A77F8">
        <w:rPr>
          <w:rFonts w:eastAsia="DengXian" w:cs="Arial"/>
        </w:rPr>
        <w:t xml:space="preserve"> </w:t>
      </w:r>
      <w:r w:rsidR="006A77F8" w:rsidRPr="006A77F8">
        <w:rPr>
          <w:rFonts w:eastAsia="DengXian" w:cs="Arial"/>
        </w:rPr>
        <w:t xml:space="preserve">The GDP in Kayes, </w:t>
      </w:r>
      <w:proofErr w:type="spellStart"/>
      <w:r w:rsidR="006A77F8" w:rsidRPr="006A77F8">
        <w:rPr>
          <w:rFonts w:eastAsia="DengXian" w:cs="Arial"/>
        </w:rPr>
        <w:t>Nioro</w:t>
      </w:r>
      <w:proofErr w:type="spellEnd"/>
      <w:r w:rsidR="006A77F8" w:rsidRPr="006A77F8">
        <w:rPr>
          <w:rFonts w:eastAsia="DengXian" w:cs="Arial"/>
        </w:rPr>
        <w:t>, and Segou has been growing, yet it</w:t>
      </w:r>
      <w:r w:rsidR="00D01E11">
        <w:rPr>
          <w:rFonts w:eastAsia="DengXian" w:cs="Arial"/>
        </w:rPr>
        <w:t xml:space="preserve"> i</w:t>
      </w:r>
      <w:r w:rsidR="006A77F8" w:rsidRPr="006A77F8">
        <w:rPr>
          <w:rFonts w:eastAsia="DengXian" w:cs="Arial"/>
        </w:rPr>
        <w:t xml:space="preserve">s majorly anchored in agriculture, which employs approximately 70% of the population. However, data from the World Bank indicates a vulnerability, with a 3% annual decrease in agricultural productivity due </w:t>
      </w:r>
      <w:r w:rsidR="006A77F8" w:rsidRPr="006A77F8">
        <w:rPr>
          <w:rFonts w:eastAsia="DengXian" w:cs="Arial"/>
        </w:rPr>
        <w:lastRenderedPageBreak/>
        <w:t>to environmental degradation and climate change. The need for economic diversification is highlighted by a 25% fluctuation in income for families solely dependent on farming, underscoring the imperative for balanced, sustainable economic paradigms.</w:t>
      </w:r>
      <w:r w:rsidRPr="008872DD">
        <w:rPr>
          <w:rFonts w:eastAsia="DengXian" w:cs="Arial"/>
        </w:rPr>
        <w:t xml:space="preserve"> </w:t>
      </w:r>
      <w:r w:rsidR="002423A0" w:rsidRPr="008872DD">
        <w:rPr>
          <w:rFonts w:eastAsia="DengXian" w:cs="Arial"/>
        </w:rPr>
        <w:t>Most of</w:t>
      </w:r>
      <w:r w:rsidRPr="008872DD">
        <w:rPr>
          <w:rFonts w:eastAsia="DengXian" w:cs="Arial"/>
        </w:rPr>
        <w:t xml:space="preserve"> the population relies on agriculture, with lands being exploited for crop cultivation and livestock rearing. However, uncontrolled economic activities and the lack of diversification make these communities vulnerable to environmental changes and economic shocks. Diversifying income sources and promoting sustainable economic activities are essential to balance economic development and environmental conservation.</w:t>
      </w:r>
    </w:p>
    <w:p w14:paraId="71CCB065" w14:textId="77777777" w:rsidR="00191C28" w:rsidRPr="00191C28" w:rsidRDefault="00191C28" w:rsidP="00191C28">
      <w:pPr>
        <w:ind w:left="0" w:right="180"/>
        <w:rPr>
          <w:rFonts w:eastAsia="DengXian" w:cs="Arial"/>
        </w:rPr>
      </w:pPr>
    </w:p>
    <w:p w14:paraId="261F348A" w14:textId="470F20FB" w:rsidR="008A62A9" w:rsidRPr="008A62A9" w:rsidRDefault="00191C28" w:rsidP="008A62A9">
      <w:pPr>
        <w:ind w:left="0" w:right="180"/>
        <w:rPr>
          <w:rFonts w:eastAsia="DengXian" w:cs="Arial"/>
        </w:rPr>
      </w:pPr>
      <w:r w:rsidRPr="00191C28">
        <w:rPr>
          <w:rFonts w:eastAsia="DengXian" w:cs="Arial"/>
          <w:u w:val="single"/>
        </w:rPr>
        <w:t>Innovative Financing and Technology Integration</w:t>
      </w:r>
      <w:r w:rsidRPr="00191C28">
        <w:rPr>
          <w:rFonts w:eastAsia="DengXian" w:cs="Arial"/>
        </w:rPr>
        <w:t xml:space="preserve">: </w:t>
      </w:r>
      <w:r w:rsidR="008A62A9" w:rsidRPr="008A62A9">
        <w:rPr>
          <w:rFonts w:eastAsia="DengXian" w:cs="Arial"/>
        </w:rPr>
        <w:t xml:space="preserve">In the dynamic regions of Kayes, </w:t>
      </w:r>
      <w:proofErr w:type="spellStart"/>
      <w:r w:rsidR="008A62A9" w:rsidRPr="008A62A9">
        <w:rPr>
          <w:rFonts w:eastAsia="DengXian" w:cs="Arial"/>
        </w:rPr>
        <w:t>Nioro</w:t>
      </w:r>
      <w:proofErr w:type="spellEnd"/>
      <w:r w:rsidR="008A62A9" w:rsidRPr="008A62A9">
        <w:rPr>
          <w:rFonts w:eastAsia="DengXian" w:cs="Arial"/>
        </w:rPr>
        <w:t>, and Segou in Mali, the strategic adoption of innovative financing mechanisms and technology integration presents a pivotal approach to enhancing environmental conservation and sustainable development. The increasing embrace of technology across these areas signals a promising pathway to bridge the gap between traditional practices and sustainable integration. Notably, the widespread use of mobile technology, with a penetration rate of 60%, emerges as a powerful tool for environmental monitoring, climate information dissemination, and effective natural resource management.</w:t>
      </w:r>
    </w:p>
    <w:p w14:paraId="322EB993" w14:textId="4E7EDF02" w:rsidR="008A62A9" w:rsidRPr="008A62A9" w:rsidRDefault="008A62A9" w:rsidP="008A62A9">
      <w:pPr>
        <w:ind w:left="0" w:right="180"/>
        <w:rPr>
          <w:rFonts w:eastAsia="DengXian" w:cs="Arial"/>
        </w:rPr>
      </w:pPr>
      <w:r w:rsidRPr="008A62A9">
        <w:rPr>
          <w:rFonts w:eastAsia="DengXian" w:cs="Arial"/>
        </w:rPr>
        <w:t>This approach underscores the necessity for innovative financing to catalyze the adoption of sustainable technologies and practices. By leveraging digital solutions, Mali can unlock new possibilities for environmental conservation, offering vital insights and actionable data for combating climate change and land degradation. The focus on innovative financing expands beyond conventional models, introducing a suite of financial products and services designed to support climate-resilient agriculture, efficient water usage, and sustainable land management practices.</w:t>
      </w:r>
    </w:p>
    <w:p w14:paraId="014AABA4" w14:textId="5BD35664" w:rsidR="008872DD" w:rsidRPr="008872DD" w:rsidRDefault="008872DD" w:rsidP="008A62A9">
      <w:pPr>
        <w:ind w:left="0" w:right="180"/>
        <w:rPr>
          <w:rFonts w:eastAsia="DengXian" w:cs="Arial"/>
        </w:rPr>
      </w:pPr>
    </w:p>
    <w:p w14:paraId="28A7659B" w14:textId="77777777" w:rsidR="008872DD" w:rsidRPr="008872DD" w:rsidRDefault="008872DD" w:rsidP="007E48EE">
      <w:pPr>
        <w:ind w:left="0" w:right="180"/>
        <w:rPr>
          <w:rFonts w:eastAsia="DengXian" w:cs="Arial"/>
          <w:u w:val="single"/>
        </w:rPr>
      </w:pPr>
    </w:p>
    <w:p w14:paraId="2C679406" w14:textId="36D38210" w:rsidR="008872DD" w:rsidRPr="008872DD" w:rsidRDefault="008872DD" w:rsidP="007E48EE">
      <w:pPr>
        <w:ind w:left="0" w:right="180"/>
        <w:rPr>
          <w:rFonts w:eastAsia="DengXian" w:cs="Arial"/>
        </w:rPr>
      </w:pPr>
      <w:r w:rsidRPr="008872DD">
        <w:rPr>
          <w:rFonts w:eastAsia="DengXian" w:cs="Arial"/>
          <w:u w:val="single"/>
        </w:rPr>
        <w:t>Sociocultural and Political Factors</w:t>
      </w:r>
      <w:r w:rsidR="00D732C4">
        <w:rPr>
          <w:rFonts w:eastAsia="DengXian" w:cs="Arial"/>
        </w:rPr>
        <w:t xml:space="preserve">: </w:t>
      </w:r>
      <w:r w:rsidRPr="008872DD">
        <w:rPr>
          <w:rFonts w:eastAsia="DengXian" w:cs="Arial"/>
        </w:rPr>
        <w:t xml:space="preserve">The integration of sustainable practices in these regions is influenced by existing cultural norms, political structures, and societal attitudes. </w:t>
      </w:r>
      <w:r w:rsidR="00A44CF3" w:rsidRPr="00A44CF3">
        <w:rPr>
          <w:rFonts w:eastAsia="DengXian" w:cs="Arial"/>
        </w:rPr>
        <w:t>Policy and cultural dynamics play a pivotal role. However, only 15% of the existing policies are actively enforced, as per the National Environmental Agency's report. Community engagement in environmental initiatives is at 40%, yet the potential for impactful change is immense. The political landscape, marked by a 60% public trust level in governance as per the Afrobarometer survey, indicates an opportunity and necessity for robust, inclusive, and sustainable policy frameworks to bridge the gap between enactment and enforcement.</w:t>
      </w:r>
      <w:r w:rsidR="00A44CF3">
        <w:rPr>
          <w:rFonts w:eastAsia="DengXian" w:cs="Arial"/>
        </w:rPr>
        <w:t xml:space="preserve"> </w:t>
      </w:r>
      <w:r w:rsidRPr="008872DD">
        <w:rPr>
          <w:rFonts w:eastAsia="DengXian" w:cs="Arial"/>
        </w:rPr>
        <w:t>Policies and regulations that support environmental conservation, and the engagement of communities in decision-making processes, can foster a sense of ownership and enhance the effectiveness of environmental initiatives. Given the political context, stability and inclusive governance are foundational to implementing and sustaining environmental initiatives.</w:t>
      </w:r>
    </w:p>
    <w:p w14:paraId="1CA684D8" w14:textId="77777777" w:rsidR="008872DD" w:rsidRPr="008872DD" w:rsidRDefault="008872DD" w:rsidP="007E48EE">
      <w:pPr>
        <w:ind w:left="0" w:right="180"/>
        <w:rPr>
          <w:rFonts w:eastAsia="DengXian" w:cs="Arial"/>
        </w:rPr>
      </w:pPr>
    </w:p>
    <w:p w14:paraId="3F3E01DC" w14:textId="19CB7299" w:rsidR="00B472BA" w:rsidRPr="001354EE" w:rsidRDefault="008872DD" w:rsidP="007E48EE">
      <w:pPr>
        <w:ind w:left="0" w:right="180"/>
        <w:rPr>
          <w:rFonts w:eastAsia="DengXian" w:cs="Arial"/>
        </w:rPr>
      </w:pPr>
      <w:r w:rsidRPr="001354EE">
        <w:rPr>
          <w:rFonts w:eastAsia="DengXian" w:cs="Arial"/>
        </w:rPr>
        <w:t xml:space="preserve">Kayes, </w:t>
      </w:r>
      <w:proofErr w:type="spellStart"/>
      <w:r w:rsidRPr="001354EE">
        <w:rPr>
          <w:rFonts w:eastAsia="DengXian" w:cs="Arial"/>
        </w:rPr>
        <w:t>Nioro</w:t>
      </w:r>
      <w:proofErr w:type="spellEnd"/>
      <w:r w:rsidRPr="001354EE">
        <w:rPr>
          <w:rFonts w:eastAsia="DengXian" w:cs="Arial"/>
        </w:rPr>
        <w:t>, and Segou’s environmental and developmental trajectories are shaped by these intertwined factors. To mitigate environmental degradation, a holistic approach considering demographic pressures, economic necessities, technological innovations, and sociocultural and political dynamics is essential. Initiatives that foster sustainable land use, promote economic diversification, introduce adapted technologies, and align with sociocultural norms and political realities can engender a resilient, sustainable environment that supports current and future generations.</w:t>
      </w:r>
    </w:p>
    <w:p w14:paraId="13997985" w14:textId="77777777" w:rsidR="00D732C4" w:rsidRPr="009D294A" w:rsidRDefault="00D732C4" w:rsidP="007E48EE">
      <w:pPr>
        <w:ind w:left="0" w:right="180"/>
        <w:rPr>
          <w:rFonts w:eastAsia="DengXian" w:cs="Arial"/>
          <w:b/>
        </w:rPr>
      </w:pPr>
    </w:p>
    <w:p w14:paraId="71A8C1B8" w14:textId="77777777" w:rsidR="00DF0647" w:rsidRPr="009D294A" w:rsidRDefault="00DF0647" w:rsidP="00DF0647">
      <w:pPr>
        <w:ind w:left="0" w:right="180"/>
        <w:rPr>
          <w:rFonts w:eastAsia="DengXian" w:cs="Arial"/>
          <w:b/>
          <w:bCs/>
        </w:rPr>
      </w:pPr>
      <w:r w:rsidRPr="009D294A">
        <w:rPr>
          <w:rFonts w:eastAsia="DengXian" w:cs="Arial"/>
          <w:b/>
          <w:bCs/>
        </w:rPr>
        <w:t>Incorporating Climate Science and Forecasts to Address Future Vulnerabilities</w:t>
      </w:r>
    </w:p>
    <w:p w14:paraId="721CA9F9" w14:textId="77777777" w:rsidR="00DF0647" w:rsidRPr="00DF0647" w:rsidRDefault="00DF0647" w:rsidP="00DF0647">
      <w:pPr>
        <w:ind w:left="0" w:right="180"/>
        <w:rPr>
          <w:rFonts w:eastAsia="DengXian" w:cs="Arial"/>
        </w:rPr>
      </w:pPr>
    </w:p>
    <w:p w14:paraId="50B1B8A8" w14:textId="68B9B7A3" w:rsidR="00DF0647" w:rsidRDefault="00DF0647" w:rsidP="00DF0647">
      <w:pPr>
        <w:ind w:left="0" w:right="180"/>
        <w:rPr>
          <w:rFonts w:eastAsia="DengXian" w:cs="Arial"/>
        </w:rPr>
      </w:pPr>
      <w:r w:rsidRPr="00DF0647">
        <w:rPr>
          <w:rFonts w:eastAsia="DengXian" w:cs="Arial"/>
        </w:rPr>
        <w:t xml:space="preserve">The strategic integration of climate science and forecast models is crucial for enhancing the resilience and effectiveness of </w:t>
      </w:r>
      <w:r w:rsidR="00284180">
        <w:rPr>
          <w:rFonts w:eastAsia="DengXian" w:cs="Arial"/>
        </w:rPr>
        <w:t xml:space="preserve">the </w:t>
      </w:r>
      <w:r w:rsidRPr="00DF0647">
        <w:rPr>
          <w:rFonts w:eastAsia="DengXian" w:cs="Arial"/>
        </w:rPr>
        <w:t xml:space="preserve">project interventions in Mali. Climate science offers detailed insights into future climate conditions, enabling proactive adaptation strategies. Below, </w:t>
      </w:r>
      <w:proofErr w:type="gramStart"/>
      <w:r>
        <w:rPr>
          <w:rFonts w:eastAsia="DengXian" w:cs="Arial"/>
        </w:rPr>
        <w:t>are</w:t>
      </w:r>
      <w:proofErr w:type="gramEnd"/>
      <w:r>
        <w:rPr>
          <w:rFonts w:eastAsia="DengXian" w:cs="Arial"/>
        </w:rPr>
        <w:t xml:space="preserve"> the</w:t>
      </w:r>
      <w:r w:rsidRPr="00DF0647">
        <w:rPr>
          <w:rFonts w:eastAsia="DengXian" w:cs="Arial"/>
        </w:rPr>
        <w:t xml:space="preserve"> outline </w:t>
      </w:r>
      <w:r>
        <w:rPr>
          <w:rFonts w:eastAsia="DengXian" w:cs="Arial"/>
        </w:rPr>
        <w:t xml:space="preserve">for </w:t>
      </w:r>
      <w:r w:rsidRPr="00DF0647">
        <w:rPr>
          <w:rFonts w:eastAsia="DengXian" w:cs="Arial"/>
        </w:rPr>
        <w:t xml:space="preserve">climate forecasts highlighting Mali's persistent vulnerabilities and </w:t>
      </w:r>
      <w:r w:rsidR="00775281">
        <w:rPr>
          <w:rFonts w:eastAsia="DengXian" w:cs="Arial"/>
        </w:rPr>
        <w:t xml:space="preserve">the </w:t>
      </w:r>
      <w:r w:rsidRPr="00DF0647">
        <w:rPr>
          <w:rFonts w:eastAsia="DengXian" w:cs="Arial"/>
        </w:rPr>
        <w:t>planned informed, forward-looking adaptation measures.</w:t>
      </w:r>
    </w:p>
    <w:p w14:paraId="5EFF71DF" w14:textId="77777777" w:rsidR="00BE2D02" w:rsidRDefault="00BE2D02" w:rsidP="00DF0647">
      <w:pPr>
        <w:ind w:left="0" w:right="180"/>
        <w:rPr>
          <w:rFonts w:eastAsia="DengXian" w:cs="Arial"/>
        </w:rPr>
      </w:pPr>
    </w:p>
    <w:p w14:paraId="4B146CD5" w14:textId="77777777" w:rsidR="00BE2D02" w:rsidRPr="00DF0647" w:rsidRDefault="00BE2D02" w:rsidP="00BE2D02">
      <w:pPr>
        <w:ind w:left="0" w:right="180"/>
        <w:rPr>
          <w:rFonts w:eastAsia="DengXian" w:cs="Arial"/>
          <w:b/>
          <w:bCs/>
        </w:rPr>
      </w:pPr>
      <w:r w:rsidRPr="00DF0647">
        <w:rPr>
          <w:rFonts w:eastAsia="DengXian" w:cs="Arial"/>
          <w:b/>
          <w:bCs/>
        </w:rPr>
        <w:t>Projected Climate Changes and Implications for Mali:</w:t>
      </w:r>
    </w:p>
    <w:p w14:paraId="69A01320" w14:textId="77777777" w:rsidR="00BE2D02" w:rsidRPr="00DF0647" w:rsidRDefault="00BE2D02" w:rsidP="00BE2D02">
      <w:pPr>
        <w:ind w:left="0" w:right="180"/>
        <w:rPr>
          <w:rFonts w:eastAsia="DengXian" w:cs="Arial"/>
        </w:rPr>
      </w:pPr>
    </w:p>
    <w:p w14:paraId="3D0A941B" w14:textId="77777777" w:rsidR="00BE2D02" w:rsidRDefault="00BE2D02" w:rsidP="00BE2D02">
      <w:pPr>
        <w:ind w:left="0" w:right="180"/>
        <w:rPr>
          <w:rFonts w:eastAsia="DengXian" w:cs="Arial"/>
        </w:rPr>
      </w:pPr>
      <w:r w:rsidRPr="00DF0647">
        <w:rPr>
          <w:rFonts w:eastAsia="DengXian" w:cs="Arial"/>
          <w:b/>
          <w:bCs/>
        </w:rPr>
        <w:lastRenderedPageBreak/>
        <w:t>Temperature Increases</w:t>
      </w:r>
      <w:r w:rsidRPr="00DF0647">
        <w:rPr>
          <w:rFonts w:eastAsia="DengXian" w:cs="Arial"/>
        </w:rPr>
        <w:t xml:space="preserve">: According to the Intergovernmental Panel on Climate Change (IPCC), temperatures across </w:t>
      </w:r>
      <w:r w:rsidRPr="00912637">
        <w:rPr>
          <w:rFonts w:eastAsia="DengXian" w:cs="Arial"/>
          <w:b/>
          <w:bCs/>
        </w:rPr>
        <w:t>Mali are projected to rise by up to 1.5°C to 2°C</w:t>
      </w:r>
      <w:r w:rsidRPr="00DF0647">
        <w:rPr>
          <w:rFonts w:eastAsia="DengXian" w:cs="Arial"/>
        </w:rPr>
        <w:t xml:space="preserve"> </w:t>
      </w:r>
      <w:r w:rsidRPr="00912637">
        <w:rPr>
          <w:rFonts w:eastAsia="DengXian" w:cs="Arial"/>
          <w:b/>
          <w:bCs/>
        </w:rPr>
        <w:t>by 2050</w:t>
      </w:r>
      <w:r w:rsidRPr="00DF0647">
        <w:rPr>
          <w:rFonts w:eastAsia="DengXian" w:cs="Arial"/>
        </w:rPr>
        <w:t>. This increase will exacerbate heat stress on crops, diminish water availability, and elevate heat-related disease prevalence, putting additional stress on vulnerable communities.</w:t>
      </w:r>
    </w:p>
    <w:p w14:paraId="59E0B5B6" w14:textId="77777777" w:rsidR="00BE2D02" w:rsidRDefault="00BE2D02" w:rsidP="00BE2D02">
      <w:pPr>
        <w:ind w:left="0" w:right="180"/>
        <w:jc w:val="center"/>
        <w:rPr>
          <w:rFonts w:eastAsia="DengXian" w:cs="Arial"/>
        </w:rPr>
      </w:pPr>
      <w:r w:rsidRPr="006F147A">
        <w:rPr>
          <w:rFonts w:eastAsia="DengXian" w:cs="Arial"/>
          <w:b/>
          <w:bCs/>
          <w:u w:val="single"/>
        </w:rPr>
        <w:t>Fig. 7</w:t>
      </w:r>
      <w:r>
        <w:rPr>
          <w:rFonts w:eastAsia="DengXian" w:cs="Arial"/>
        </w:rPr>
        <w:t>:</w:t>
      </w:r>
    </w:p>
    <w:p w14:paraId="1CA7E228" w14:textId="77777777" w:rsidR="00BE2D02" w:rsidRPr="001B5FBC" w:rsidRDefault="00BE2D02" w:rsidP="00BE2D02">
      <w:pPr>
        <w:ind w:left="0" w:right="180"/>
        <w:rPr>
          <w:rFonts w:eastAsia="DengXian" w:cs="Arial"/>
        </w:rPr>
      </w:pPr>
      <w:r w:rsidRPr="001B5FBC">
        <w:rPr>
          <w:rFonts w:eastAsia="DengXian" w:cs="Arial"/>
          <w:noProof/>
        </w:rPr>
        <w:drawing>
          <wp:inline distT="0" distB="0" distL="0" distR="0" wp14:anchorId="04E3BCC1" wp14:editId="2FCCDBEE">
            <wp:extent cx="6522720" cy="3400588"/>
            <wp:effectExtent l="0" t="0" r="0" b="9525"/>
            <wp:docPr id="1865985787" name="Picture 1"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85787" name="Picture 1" descr="A graph of a temperature&#10;&#10;Description automatically generated with medium confidence"/>
                    <pic:cNvPicPr/>
                  </pic:nvPicPr>
                  <pic:blipFill>
                    <a:blip r:embed="rId18"/>
                    <a:stretch>
                      <a:fillRect/>
                    </a:stretch>
                  </pic:blipFill>
                  <pic:spPr>
                    <a:xfrm>
                      <a:off x="0" y="0"/>
                      <a:ext cx="6523063" cy="3400767"/>
                    </a:xfrm>
                    <a:prstGeom prst="rect">
                      <a:avLst/>
                    </a:prstGeom>
                  </pic:spPr>
                </pic:pic>
              </a:graphicData>
            </a:graphic>
          </wp:inline>
        </w:drawing>
      </w:r>
    </w:p>
    <w:p w14:paraId="6F9BE69B" w14:textId="77777777" w:rsidR="00BE2D02" w:rsidRDefault="00BE2D02" w:rsidP="00BE2D02">
      <w:pPr>
        <w:ind w:left="0" w:right="180"/>
        <w:rPr>
          <w:rFonts w:eastAsia="DengXian" w:cs="Arial"/>
        </w:rPr>
      </w:pPr>
    </w:p>
    <w:p w14:paraId="4AEAAC7D" w14:textId="77777777" w:rsidR="00BE2D02" w:rsidRPr="006F147A" w:rsidRDefault="00BE2D02" w:rsidP="00BE2D02">
      <w:pPr>
        <w:spacing w:after="120"/>
        <w:ind w:left="0" w:right="187"/>
        <w:jc w:val="center"/>
        <w:rPr>
          <w:rFonts w:eastAsia="DengXian" w:cs="Arial"/>
          <w:i/>
          <w:iCs/>
          <w:sz w:val="16"/>
          <w:szCs w:val="16"/>
        </w:rPr>
      </w:pPr>
      <w:r w:rsidRPr="006F147A">
        <w:rPr>
          <w:rFonts w:eastAsia="DengXian" w:cs="Arial"/>
          <w:i/>
          <w:iCs/>
          <w:sz w:val="16"/>
          <w:szCs w:val="16"/>
        </w:rPr>
        <w:t>Source: IPCC</w:t>
      </w:r>
    </w:p>
    <w:p w14:paraId="27E80BB5" w14:textId="77777777" w:rsidR="00BE2D02" w:rsidRDefault="00BE2D02" w:rsidP="00BE2D02">
      <w:pPr>
        <w:ind w:left="0" w:right="180"/>
        <w:rPr>
          <w:rFonts w:eastAsia="DengXian" w:cs="Arial"/>
        </w:rPr>
      </w:pPr>
      <w:r w:rsidRPr="001B5FBC">
        <w:rPr>
          <w:rFonts w:eastAsia="DengXian" w:cs="Arial"/>
        </w:rPr>
        <w:t xml:space="preserve">The graph above, from the Climate Knowledge Portal provided by the World Bank, visually represents the projected increase in mean surface air temperature anomalies in Mali. As depicted, the consistent warming trend across all months signifies a pressing need for adaptation strategies and underscores the urgency of the interventions proposed in </w:t>
      </w:r>
      <w:r>
        <w:rPr>
          <w:rFonts w:eastAsia="DengXian" w:cs="Arial"/>
        </w:rPr>
        <w:t>this</w:t>
      </w:r>
      <w:r w:rsidRPr="001B5FBC">
        <w:rPr>
          <w:rFonts w:eastAsia="DengXian" w:cs="Arial"/>
        </w:rPr>
        <w:t xml:space="preserve"> project.</w:t>
      </w:r>
    </w:p>
    <w:p w14:paraId="0C15DF7F" w14:textId="77777777" w:rsidR="00BE2D02" w:rsidRPr="00DF0647" w:rsidRDefault="00BE2D02" w:rsidP="00BE2D02">
      <w:pPr>
        <w:ind w:left="0" w:right="180"/>
        <w:rPr>
          <w:rFonts w:eastAsia="DengXian" w:cs="Arial"/>
        </w:rPr>
      </w:pPr>
    </w:p>
    <w:p w14:paraId="3E2BBC37" w14:textId="77777777" w:rsidR="00BE2D02" w:rsidRPr="00DF0647" w:rsidRDefault="00BE2D02" w:rsidP="00BE2D02">
      <w:pPr>
        <w:ind w:left="0" w:right="180"/>
        <w:rPr>
          <w:rFonts w:eastAsia="DengXian" w:cs="Arial"/>
        </w:rPr>
      </w:pPr>
      <w:r w:rsidRPr="00DF0647">
        <w:rPr>
          <w:rFonts w:eastAsia="DengXian" w:cs="Arial"/>
          <w:b/>
          <w:bCs/>
        </w:rPr>
        <w:t>Erratic Rainfall Patterns</w:t>
      </w:r>
      <w:r w:rsidRPr="00DF0647">
        <w:rPr>
          <w:rFonts w:eastAsia="DengXian" w:cs="Arial"/>
        </w:rPr>
        <w:t>: Climate models, including those from the World Meteorological Organization (WMO), show an increase in rainfall variability, characterized by prolonged dry spells punctuated by heavy rainfall events. This unpredictability will complicate farming schedules, heighten flood and drought risks, and challenge existing water management systems.</w:t>
      </w:r>
    </w:p>
    <w:p w14:paraId="2EE062D9" w14:textId="77777777" w:rsidR="00BE2D02" w:rsidRPr="00DF0647" w:rsidRDefault="00BE2D02" w:rsidP="00BE2D02">
      <w:pPr>
        <w:ind w:left="0" w:right="180"/>
        <w:rPr>
          <w:rFonts w:eastAsia="DengXian" w:cs="Arial"/>
        </w:rPr>
      </w:pPr>
    </w:p>
    <w:p w14:paraId="713CE2A4" w14:textId="77777777" w:rsidR="00BE2D02" w:rsidRPr="00DF0647" w:rsidRDefault="00BE2D02" w:rsidP="00BE2D02">
      <w:pPr>
        <w:ind w:left="0" w:right="180"/>
        <w:rPr>
          <w:rFonts w:eastAsia="DengXian" w:cs="Arial"/>
        </w:rPr>
      </w:pPr>
      <w:r w:rsidRPr="00DF0647">
        <w:rPr>
          <w:rFonts w:eastAsia="DengXian" w:cs="Arial"/>
          <w:b/>
          <w:bCs/>
        </w:rPr>
        <w:t>Desertification</w:t>
      </w:r>
      <w:r w:rsidRPr="00DF0647">
        <w:rPr>
          <w:rFonts w:eastAsia="DengXian" w:cs="Arial"/>
        </w:rPr>
        <w:t>: Climate forecasts indicate the Sahara Desert's continued expansion into Mali's productive lands, driven by rising temperatures and decreased rainfall. This trend could result in significant losses of arable land, biodiversity, and pasture for livestock.</w:t>
      </w:r>
    </w:p>
    <w:p w14:paraId="47CF962E" w14:textId="77777777" w:rsidR="00BE2D02" w:rsidRPr="00DF0647" w:rsidRDefault="00BE2D02" w:rsidP="00BE2D02">
      <w:pPr>
        <w:ind w:left="0" w:right="180"/>
        <w:rPr>
          <w:rFonts w:eastAsia="DengXian" w:cs="Arial"/>
        </w:rPr>
      </w:pPr>
    </w:p>
    <w:p w14:paraId="01C12C12" w14:textId="77777777" w:rsidR="00BE2D02" w:rsidRPr="00DF0647" w:rsidRDefault="00BE2D02" w:rsidP="00BE2D02">
      <w:pPr>
        <w:ind w:left="0" w:right="180"/>
        <w:rPr>
          <w:rFonts w:eastAsia="DengXian" w:cs="Arial"/>
        </w:rPr>
      </w:pPr>
      <w:r w:rsidRPr="00DF0647">
        <w:rPr>
          <w:rFonts w:eastAsia="DengXian" w:cs="Arial"/>
          <w:b/>
          <w:bCs/>
        </w:rPr>
        <w:t>Agricultural Vulnerability:</w:t>
      </w:r>
      <w:r w:rsidRPr="00DF0647">
        <w:rPr>
          <w:rFonts w:eastAsia="DengXian" w:cs="Arial"/>
        </w:rPr>
        <w:t xml:space="preserve"> The agriculture sector, vital to Mali's economy and populace, faces increased risk. Climate projections suggest a notable decrease in crop yields due to the compounded effects of higher temperatures, shifting precipitation patterns, and escalated pest and disease outbreaks.</w:t>
      </w:r>
    </w:p>
    <w:p w14:paraId="596677F2" w14:textId="77777777" w:rsidR="00BE2D02" w:rsidRPr="00DF0647" w:rsidRDefault="00BE2D02" w:rsidP="00DF0647">
      <w:pPr>
        <w:ind w:left="0" w:right="180"/>
        <w:rPr>
          <w:rFonts w:eastAsia="DengXian" w:cs="Arial"/>
        </w:rPr>
      </w:pPr>
    </w:p>
    <w:p w14:paraId="4E4E48A7" w14:textId="77777777" w:rsidR="00BE2D02" w:rsidRDefault="00BE2D02" w:rsidP="00BE2D02">
      <w:pPr>
        <w:ind w:left="0" w:right="180"/>
        <w:rPr>
          <w:rFonts w:eastAsia="DengXian" w:cs="Arial"/>
          <w:b/>
          <w:bCs/>
        </w:rPr>
      </w:pPr>
      <w:r w:rsidRPr="000B0487">
        <w:rPr>
          <w:rFonts w:eastAsia="DengXian" w:cs="Arial"/>
          <w:b/>
          <w:bCs/>
        </w:rPr>
        <w:t>Understanding Mali's Climate Vulnerabilities for Targeted Intervention</w:t>
      </w:r>
    </w:p>
    <w:p w14:paraId="2C45FE2B" w14:textId="77777777" w:rsidR="00BE2D02" w:rsidRPr="00684306" w:rsidRDefault="00BE2D02" w:rsidP="00BE2D02">
      <w:pPr>
        <w:ind w:left="0" w:right="180"/>
        <w:rPr>
          <w:rFonts w:eastAsia="DengXian" w:cs="Arial"/>
        </w:rPr>
      </w:pPr>
    </w:p>
    <w:p w14:paraId="143486C0" w14:textId="6303ECF7" w:rsidR="00BE2D02" w:rsidRPr="0056493A" w:rsidRDefault="00BE2D02" w:rsidP="00BE2D02">
      <w:pPr>
        <w:ind w:left="0" w:right="180"/>
        <w:rPr>
          <w:rFonts w:eastAsia="DengXian" w:cs="Arial"/>
        </w:rPr>
      </w:pPr>
      <w:r w:rsidRPr="0056493A">
        <w:rPr>
          <w:rFonts w:eastAsia="DengXian" w:cs="Arial"/>
        </w:rPr>
        <w:t xml:space="preserve">Mali, a country characterized by its vast expanses and a rich tapestry of cultural heritage, is at a critical juncture. The nation faces multifaceted challenges that are magnified by environmental vulnerabilities </w:t>
      </w:r>
      <w:r w:rsidRPr="0056493A">
        <w:rPr>
          <w:rFonts w:eastAsia="DengXian" w:cs="Arial"/>
        </w:rPr>
        <w:lastRenderedPageBreak/>
        <w:t xml:space="preserve">and exacerbated by the impacts of climate change. These challenges have profound implications on the country's socio-economic stability and ecological balance. To provide a comprehensive understanding of these challenges and to justify the need for targeted interventions, </w:t>
      </w:r>
      <w:r w:rsidR="00BA2CB9">
        <w:rPr>
          <w:rFonts w:eastAsia="DengXian" w:cs="Arial"/>
        </w:rPr>
        <w:t xml:space="preserve">as </w:t>
      </w:r>
      <w:r w:rsidR="00811E22">
        <w:rPr>
          <w:rFonts w:eastAsia="DengXian" w:cs="Arial"/>
        </w:rPr>
        <w:t xml:space="preserve">per the Climate change knowledge portal of the </w:t>
      </w:r>
      <w:proofErr w:type="spellStart"/>
      <w:r w:rsidR="00811E22">
        <w:rPr>
          <w:rFonts w:eastAsia="DengXian" w:cs="Arial"/>
        </w:rPr>
        <w:t>the</w:t>
      </w:r>
      <w:proofErr w:type="spellEnd"/>
      <w:r w:rsidR="00811E22">
        <w:rPr>
          <w:rFonts w:eastAsia="DengXian" w:cs="Arial"/>
        </w:rPr>
        <w:t xml:space="preserve"> World Bank, </w:t>
      </w:r>
      <w:r w:rsidRPr="0056493A">
        <w:rPr>
          <w:rFonts w:eastAsia="DengXian" w:cs="Arial"/>
        </w:rPr>
        <w:t>the following table encapsulates Mali's key vulnerabilities:</w:t>
      </w:r>
    </w:p>
    <w:p w14:paraId="3E222008" w14:textId="77777777" w:rsidR="00BE2D02" w:rsidRPr="0056493A" w:rsidRDefault="00BE2D02" w:rsidP="00BE2D02">
      <w:pPr>
        <w:ind w:left="0" w:right="180"/>
        <w:rPr>
          <w:rFonts w:eastAsia="DengXian" w:cs="Arial"/>
        </w:rPr>
      </w:pPr>
    </w:p>
    <w:tbl>
      <w:tblPr>
        <w:tblStyle w:val="TableGrid"/>
        <w:tblW w:w="0" w:type="auto"/>
        <w:tblLook w:val="04A0" w:firstRow="1" w:lastRow="0" w:firstColumn="1" w:lastColumn="0" w:noHBand="0" w:noVBand="1"/>
      </w:tblPr>
      <w:tblGrid>
        <w:gridCol w:w="1803"/>
        <w:gridCol w:w="7014"/>
        <w:gridCol w:w="1433"/>
      </w:tblGrid>
      <w:tr w:rsidR="00BE2D02" w14:paraId="0FEDE7A1" w14:textId="77777777" w:rsidTr="00344A45">
        <w:trPr>
          <w:trHeight w:val="259"/>
        </w:trPr>
        <w:tc>
          <w:tcPr>
            <w:tcW w:w="1745" w:type="dxa"/>
            <w:shd w:val="clear" w:color="auto" w:fill="BDD6EE" w:themeFill="accent5" w:themeFillTint="66"/>
          </w:tcPr>
          <w:p w14:paraId="3E33BA28" w14:textId="77777777" w:rsidR="00BE2D02" w:rsidRPr="001E278A" w:rsidRDefault="00BE2D02" w:rsidP="00344A45">
            <w:pPr>
              <w:ind w:left="0" w:right="180"/>
              <w:rPr>
                <w:rFonts w:eastAsia="DengXian" w:cs="Arial"/>
                <w:b/>
                <w:bCs/>
              </w:rPr>
            </w:pPr>
            <w:r w:rsidRPr="001E278A">
              <w:rPr>
                <w:rFonts w:eastAsia="DengXian" w:cs="Arial"/>
                <w:b/>
                <w:bCs/>
              </w:rPr>
              <w:t>Vulnerability</w:t>
            </w:r>
          </w:p>
        </w:tc>
        <w:tc>
          <w:tcPr>
            <w:tcW w:w="7070" w:type="dxa"/>
            <w:shd w:val="clear" w:color="auto" w:fill="BDD6EE" w:themeFill="accent5" w:themeFillTint="66"/>
          </w:tcPr>
          <w:p w14:paraId="617975E8" w14:textId="77777777" w:rsidR="00BE2D02" w:rsidRPr="001E278A" w:rsidRDefault="00BE2D02" w:rsidP="00344A45">
            <w:pPr>
              <w:ind w:left="0" w:right="180"/>
              <w:rPr>
                <w:rFonts w:eastAsia="DengXian" w:cs="Arial"/>
                <w:b/>
                <w:bCs/>
              </w:rPr>
            </w:pPr>
            <w:r w:rsidRPr="001E278A">
              <w:rPr>
                <w:rFonts w:eastAsia="DengXian" w:cs="Arial"/>
                <w:b/>
                <w:bCs/>
              </w:rPr>
              <w:t>Details</w:t>
            </w:r>
          </w:p>
        </w:tc>
        <w:tc>
          <w:tcPr>
            <w:tcW w:w="1435" w:type="dxa"/>
            <w:shd w:val="clear" w:color="auto" w:fill="BDD6EE" w:themeFill="accent5" w:themeFillTint="66"/>
          </w:tcPr>
          <w:p w14:paraId="0BAD3C45" w14:textId="77777777" w:rsidR="00BE2D02" w:rsidRPr="001E278A" w:rsidRDefault="00BE2D02" w:rsidP="00344A45">
            <w:pPr>
              <w:ind w:left="0" w:right="180"/>
              <w:rPr>
                <w:rFonts w:eastAsia="DengXian" w:cs="Arial"/>
                <w:b/>
                <w:bCs/>
              </w:rPr>
            </w:pPr>
            <w:r w:rsidRPr="001E278A">
              <w:rPr>
                <w:rFonts w:eastAsia="DengXian" w:cs="Arial"/>
                <w:b/>
                <w:bCs/>
              </w:rPr>
              <w:t>Impact of Climate Change</w:t>
            </w:r>
          </w:p>
        </w:tc>
      </w:tr>
      <w:tr w:rsidR="00BE2D02" w14:paraId="58F2334F" w14:textId="77777777" w:rsidTr="00344A45">
        <w:trPr>
          <w:trHeight w:val="505"/>
        </w:trPr>
        <w:tc>
          <w:tcPr>
            <w:tcW w:w="1745" w:type="dxa"/>
          </w:tcPr>
          <w:p w14:paraId="34DBC6AF" w14:textId="77777777" w:rsidR="00BE2D02" w:rsidRDefault="00BE2D02" w:rsidP="00344A45">
            <w:pPr>
              <w:ind w:left="0" w:right="180"/>
              <w:rPr>
                <w:rFonts w:eastAsia="DengXian" w:cs="Arial"/>
              </w:rPr>
            </w:pPr>
            <w:r w:rsidRPr="001E278A">
              <w:rPr>
                <w:rFonts w:eastAsia="DengXian" w:cs="Arial"/>
              </w:rPr>
              <w:t>Geographic and Climatic</w:t>
            </w:r>
          </w:p>
        </w:tc>
        <w:tc>
          <w:tcPr>
            <w:tcW w:w="7070" w:type="dxa"/>
          </w:tcPr>
          <w:p w14:paraId="6E61EE14" w14:textId="77777777" w:rsidR="00BE2D02" w:rsidRDefault="00BE2D02" w:rsidP="00344A45">
            <w:pPr>
              <w:ind w:left="0" w:right="180"/>
              <w:rPr>
                <w:rFonts w:eastAsia="DengXian" w:cs="Arial"/>
              </w:rPr>
            </w:pPr>
            <w:r w:rsidRPr="001E278A">
              <w:rPr>
                <w:rFonts w:eastAsia="DengXian" w:cs="Arial"/>
              </w:rPr>
              <w:t>Mali's vast semi-arid and arid regions are prone to desertification and erratic rainfall patterns, with a 100 km southward shift in isohyets and a 1.2°C increase in temperatures since the pre-industrial era.</w:t>
            </w:r>
          </w:p>
        </w:tc>
        <w:tc>
          <w:tcPr>
            <w:tcW w:w="1435" w:type="dxa"/>
          </w:tcPr>
          <w:p w14:paraId="3DF7728C" w14:textId="77777777" w:rsidR="00BE2D02" w:rsidRPr="001E278A" w:rsidRDefault="00BE2D02" w:rsidP="00344A45">
            <w:pPr>
              <w:ind w:left="0" w:right="180"/>
              <w:rPr>
                <w:rFonts w:eastAsia="DengXian" w:cs="Arial"/>
              </w:rPr>
            </w:pPr>
            <w:r>
              <w:rPr>
                <w:rFonts w:eastAsia="DengXian" w:cs="Arial"/>
              </w:rPr>
              <w:t>High</w:t>
            </w:r>
          </w:p>
        </w:tc>
      </w:tr>
      <w:tr w:rsidR="00BE2D02" w14:paraId="3DB3A3BF" w14:textId="77777777" w:rsidTr="00344A45">
        <w:trPr>
          <w:trHeight w:val="259"/>
        </w:trPr>
        <w:tc>
          <w:tcPr>
            <w:tcW w:w="1745" w:type="dxa"/>
          </w:tcPr>
          <w:p w14:paraId="5EA73E5B" w14:textId="77777777" w:rsidR="00BE2D02" w:rsidRDefault="00BE2D02" w:rsidP="00344A45">
            <w:pPr>
              <w:ind w:left="0" w:right="180"/>
              <w:rPr>
                <w:rFonts w:eastAsia="DengXian" w:cs="Arial"/>
              </w:rPr>
            </w:pPr>
            <w:r w:rsidRPr="001E278A">
              <w:rPr>
                <w:rFonts w:eastAsia="DengXian" w:cs="Arial"/>
              </w:rPr>
              <w:t>Economic Dependency on Agriculture</w:t>
            </w:r>
          </w:p>
        </w:tc>
        <w:tc>
          <w:tcPr>
            <w:tcW w:w="7070" w:type="dxa"/>
          </w:tcPr>
          <w:p w14:paraId="51100F09" w14:textId="77777777" w:rsidR="00BE2D02" w:rsidRDefault="00BE2D02" w:rsidP="00344A45">
            <w:pPr>
              <w:ind w:left="0" w:right="180"/>
              <w:rPr>
                <w:rFonts w:eastAsia="DengXian" w:cs="Arial"/>
              </w:rPr>
            </w:pPr>
            <w:r w:rsidRPr="001E278A">
              <w:rPr>
                <w:rFonts w:eastAsia="DengXian" w:cs="Arial"/>
              </w:rPr>
              <w:t>Agriculture employs nearly 80% of the workforce, yet only 14% of the land is suitable for farming. A 25% reduction in productivity due to environmental degradation further exacerbates vulnerabilities.</w:t>
            </w:r>
          </w:p>
        </w:tc>
        <w:tc>
          <w:tcPr>
            <w:tcW w:w="1435" w:type="dxa"/>
          </w:tcPr>
          <w:p w14:paraId="701DAE46" w14:textId="77777777" w:rsidR="00BE2D02" w:rsidRPr="001E278A" w:rsidRDefault="00BE2D02" w:rsidP="00344A45">
            <w:pPr>
              <w:ind w:left="0" w:right="180"/>
              <w:rPr>
                <w:rFonts w:eastAsia="DengXian" w:cs="Arial"/>
              </w:rPr>
            </w:pPr>
            <w:r>
              <w:rPr>
                <w:rFonts w:eastAsia="DengXian" w:cs="Arial"/>
              </w:rPr>
              <w:t>High</w:t>
            </w:r>
          </w:p>
        </w:tc>
      </w:tr>
      <w:tr w:rsidR="00BE2D02" w14:paraId="48AA19EE" w14:textId="77777777" w:rsidTr="00344A45">
        <w:trPr>
          <w:trHeight w:val="246"/>
        </w:trPr>
        <w:tc>
          <w:tcPr>
            <w:tcW w:w="1745" w:type="dxa"/>
          </w:tcPr>
          <w:p w14:paraId="2F9DBB04" w14:textId="77777777" w:rsidR="00BE2D02" w:rsidRDefault="00BE2D02" w:rsidP="00344A45">
            <w:pPr>
              <w:ind w:left="0" w:right="180"/>
              <w:rPr>
                <w:rFonts w:eastAsia="DengXian" w:cs="Arial"/>
              </w:rPr>
            </w:pPr>
            <w:r w:rsidRPr="001E278A">
              <w:rPr>
                <w:rFonts w:eastAsia="DengXian" w:cs="Arial"/>
              </w:rPr>
              <w:t>High Population Growth</w:t>
            </w:r>
          </w:p>
        </w:tc>
        <w:tc>
          <w:tcPr>
            <w:tcW w:w="7070" w:type="dxa"/>
          </w:tcPr>
          <w:p w14:paraId="511C601E" w14:textId="77777777" w:rsidR="00BE2D02" w:rsidRDefault="00BE2D02" w:rsidP="00344A45">
            <w:pPr>
              <w:ind w:left="0" w:right="180"/>
              <w:rPr>
                <w:rFonts w:eastAsia="DengXian" w:cs="Arial"/>
              </w:rPr>
            </w:pPr>
            <w:r w:rsidRPr="001E278A">
              <w:rPr>
                <w:rFonts w:eastAsia="DengXian" w:cs="Arial"/>
              </w:rPr>
              <w:t>A growth rate exceeding 3.6% increases pressure on natural resources and essential services. Housing, food, and resource demands surge alongside population growth.</w:t>
            </w:r>
          </w:p>
        </w:tc>
        <w:tc>
          <w:tcPr>
            <w:tcW w:w="1435" w:type="dxa"/>
          </w:tcPr>
          <w:p w14:paraId="48A04CAB" w14:textId="77777777" w:rsidR="00BE2D02" w:rsidRPr="001E278A" w:rsidRDefault="00BE2D02" w:rsidP="00344A45">
            <w:pPr>
              <w:ind w:left="0" w:right="180"/>
              <w:rPr>
                <w:rFonts w:eastAsia="DengXian" w:cs="Arial"/>
              </w:rPr>
            </w:pPr>
            <w:r>
              <w:rPr>
                <w:rFonts w:eastAsia="DengXian" w:cs="Arial"/>
              </w:rPr>
              <w:t>Medium</w:t>
            </w:r>
          </w:p>
        </w:tc>
      </w:tr>
      <w:tr w:rsidR="00BE2D02" w14:paraId="0B12CD2B" w14:textId="77777777" w:rsidTr="00344A45">
        <w:trPr>
          <w:trHeight w:val="246"/>
        </w:trPr>
        <w:tc>
          <w:tcPr>
            <w:tcW w:w="1745" w:type="dxa"/>
          </w:tcPr>
          <w:p w14:paraId="40B1A92F" w14:textId="77777777" w:rsidR="00BE2D02" w:rsidRPr="001E278A" w:rsidRDefault="00BE2D02" w:rsidP="00344A45">
            <w:pPr>
              <w:ind w:left="0" w:right="180"/>
              <w:rPr>
                <w:rFonts w:eastAsia="DengXian" w:cs="Arial"/>
              </w:rPr>
            </w:pPr>
            <w:r w:rsidRPr="001E278A">
              <w:rPr>
                <w:rFonts w:eastAsia="DengXian" w:cs="Arial"/>
              </w:rPr>
              <w:t>Environmental Degradation</w:t>
            </w:r>
          </w:p>
        </w:tc>
        <w:tc>
          <w:tcPr>
            <w:tcW w:w="7070" w:type="dxa"/>
          </w:tcPr>
          <w:p w14:paraId="7AB45539" w14:textId="77777777" w:rsidR="00BE2D02" w:rsidRPr="001E278A" w:rsidRDefault="00BE2D02" w:rsidP="00344A45">
            <w:pPr>
              <w:ind w:left="0" w:right="180"/>
              <w:rPr>
                <w:rFonts w:eastAsia="DengXian" w:cs="Arial"/>
              </w:rPr>
            </w:pPr>
            <w:r w:rsidRPr="001E278A">
              <w:rPr>
                <w:rFonts w:eastAsia="DengXian" w:cs="Arial"/>
              </w:rPr>
              <w:t>Loss of biodiversity and degradation of 633,000 km² (51% of Mali's total area) impact ecosystem services essential for survival and well-being.</w:t>
            </w:r>
          </w:p>
        </w:tc>
        <w:tc>
          <w:tcPr>
            <w:tcW w:w="1435" w:type="dxa"/>
          </w:tcPr>
          <w:p w14:paraId="73367426" w14:textId="77777777" w:rsidR="00BE2D02" w:rsidRDefault="00BE2D02" w:rsidP="00344A45">
            <w:pPr>
              <w:ind w:left="0" w:right="180"/>
              <w:rPr>
                <w:rFonts w:eastAsia="DengXian" w:cs="Arial"/>
              </w:rPr>
            </w:pPr>
            <w:r>
              <w:rPr>
                <w:rFonts w:eastAsia="DengXian" w:cs="Arial"/>
              </w:rPr>
              <w:t>High</w:t>
            </w:r>
          </w:p>
        </w:tc>
      </w:tr>
      <w:tr w:rsidR="00BE2D02" w14:paraId="2538DEFE" w14:textId="77777777" w:rsidTr="00344A45">
        <w:trPr>
          <w:trHeight w:val="246"/>
        </w:trPr>
        <w:tc>
          <w:tcPr>
            <w:tcW w:w="1745" w:type="dxa"/>
          </w:tcPr>
          <w:p w14:paraId="6B55ABBB" w14:textId="77777777" w:rsidR="00BE2D02" w:rsidRPr="001E278A" w:rsidRDefault="00BE2D02" w:rsidP="00344A45">
            <w:pPr>
              <w:ind w:left="0" w:right="180"/>
              <w:rPr>
                <w:rFonts w:eastAsia="DengXian" w:cs="Arial"/>
              </w:rPr>
            </w:pPr>
            <w:r w:rsidRPr="001E278A">
              <w:rPr>
                <w:rFonts w:eastAsia="DengXian" w:cs="Arial"/>
              </w:rPr>
              <w:t xml:space="preserve">Food Insecurity </w:t>
            </w:r>
          </w:p>
        </w:tc>
        <w:tc>
          <w:tcPr>
            <w:tcW w:w="7070" w:type="dxa"/>
          </w:tcPr>
          <w:p w14:paraId="50AA1F37" w14:textId="77777777" w:rsidR="00BE2D02" w:rsidRPr="001E278A" w:rsidRDefault="00BE2D02" w:rsidP="00344A45">
            <w:pPr>
              <w:ind w:left="0" w:right="180"/>
              <w:rPr>
                <w:rFonts w:eastAsia="DengXian" w:cs="Arial"/>
              </w:rPr>
            </w:pPr>
            <w:r w:rsidRPr="001E278A">
              <w:rPr>
                <w:rFonts w:eastAsia="DengXian" w:cs="Arial"/>
              </w:rPr>
              <w:t>A 20% reduction in crop yields threatens food security, and climate-induced diseases increase by 30% due to environmental degradation.</w:t>
            </w:r>
          </w:p>
        </w:tc>
        <w:tc>
          <w:tcPr>
            <w:tcW w:w="1435" w:type="dxa"/>
          </w:tcPr>
          <w:p w14:paraId="297C6B9B" w14:textId="77777777" w:rsidR="00BE2D02" w:rsidRDefault="00BE2D02" w:rsidP="00344A45">
            <w:pPr>
              <w:ind w:left="0" w:right="180"/>
              <w:rPr>
                <w:rFonts w:eastAsia="DengXian" w:cs="Arial"/>
              </w:rPr>
            </w:pPr>
            <w:r>
              <w:rPr>
                <w:rFonts w:eastAsia="DengXian" w:cs="Arial"/>
              </w:rPr>
              <w:t>High</w:t>
            </w:r>
          </w:p>
        </w:tc>
      </w:tr>
      <w:tr w:rsidR="00BE2D02" w14:paraId="7E64CC75" w14:textId="77777777" w:rsidTr="00344A45">
        <w:trPr>
          <w:trHeight w:val="246"/>
        </w:trPr>
        <w:tc>
          <w:tcPr>
            <w:tcW w:w="1745" w:type="dxa"/>
          </w:tcPr>
          <w:p w14:paraId="11CF8D45" w14:textId="77777777" w:rsidR="00BE2D02" w:rsidRPr="001E278A" w:rsidRDefault="00BE2D02" w:rsidP="00344A45">
            <w:pPr>
              <w:ind w:left="0" w:right="180"/>
              <w:rPr>
                <w:rFonts w:eastAsia="DengXian" w:cs="Arial"/>
              </w:rPr>
            </w:pPr>
            <w:r w:rsidRPr="001E278A">
              <w:rPr>
                <w:rFonts w:eastAsia="DengXian" w:cs="Arial"/>
              </w:rPr>
              <w:t>Socio-Economic Disparities</w:t>
            </w:r>
          </w:p>
        </w:tc>
        <w:tc>
          <w:tcPr>
            <w:tcW w:w="7070" w:type="dxa"/>
          </w:tcPr>
          <w:p w14:paraId="626B3F1F" w14:textId="77777777" w:rsidR="00BE2D02" w:rsidRPr="001E278A" w:rsidRDefault="00BE2D02" w:rsidP="00344A45">
            <w:pPr>
              <w:ind w:left="0" w:right="180"/>
              <w:rPr>
                <w:rFonts w:eastAsia="DengXian" w:cs="Arial"/>
              </w:rPr>
            </w:pPr>
            <w:r w:rsidRPr="001E278A">
              <w:rPr>
                <w:rFonts w:eastAsia="DengXian" w:cs="Arial"/>
              </w:rPr>
              <w:t>Stark rural-urban economic dichotomy with 42% poverty prevalence, and the capital city hosts only 12% of the population but holds more economic opportunities.</w:t>
            </w:r>
          </w:p>
        </w:tc>
        <w:tc>
          <w:tcPr>
            <w:tcW w:w="1435" w:type="dxa"/>
          </w:tcPr>
          <w:p w14:paraId="476164CC" w14:textId="77777777" w:rsidR="00BE2D02" w:rsidRDefault="00BE2D02" w:rsidP="00344A45">
            <w:pPr>
              <w:ind w:left="0" w:right="180"/>
              <w:rPr>
                <w:rFonts w:eastAsia="DengXian" w:cs="Arial"/>
              </w:rPr>
            </w:pPr>
            <w:r>
              <w:rPr>
                <w:rFonts w:eastAsia="DengXian" w:cs="Arial"/>
              </w:rPr>
              <w:t>Medium</w:t>
            </w:r>
          </w:p>
        </w:tc>
      </w:tr>
      <w:tr w:rsidR="00BE2D02" w14:paraId="5AE59178" w14:textId="77777777" w:rsidTr="00344A45">
        <w:trPr>
          <w:trHeight w:val="246"/>
        </w:trPr>
        <w:tc>
          <w:tcPr>
            <w:tcW w:w="1745" w:type="dxa"/>
          </w:tcPr>
          <w:p w14:paraId="7C04A959" w14:textId="77777777" w:rsidR="00BE2D02" w:rsidRPr="001E278A" w:rsidRDefault="00BE2D02" w:rsidP="00344A45">
            <w:pPr>
              <w:ind w:left="0" w:right="180"/>
              <w:rPr>
                <w:rFonts w:eastAsia="DengXian" w:cs="Arial"/>
              </w:rPr>
            </w:pPr>
            <w:r w:rsidRPr="001E278A">
              <w:rPr>
                <w:rFonts w:eastAsia="DengXian" w:cs="Arial"/>
              </w:rPr>
              <w:t>Political and Policy Challenges</w:t>
            </w:r>
          </w:p>
        </w:tc>
        <w:tc>
          <w:tcPr>
            <w:tcW w:w="7070" w:type="dxa"/>
          </w:tcPr>
          <w:p w14:paraId="59E1BD7B" w14:textId="77777777" w:rsidR="00BE2D02" w:rsidRPr="001E278A" w:rsidRDefault="00BE2D02" w:rsidP="00344A45">
            <w:pPr>
              <w:ind w:left="0" w:right="180"/>
              <w:rPr>
                <w:rFonts w:eastAsia="DengXian" w:cs="Arial"/>
              </w:rPr>
            </w:pPr>
            <w:r w:rsidRPr="001E278A">
              <w:rPr>
                <w:rFonts w:eastAsia="DengXian" w:cs="Arial"/>
              </w:rPr>
              <w:t>The political landscape requires stable, inclusive governance to implement and sustain environmental initiatives, with only 15% of environmental policies actively enforced.</w:t>
            </w:r>
          </w:p>
        </w:tc>
        <w:tc>
          <w:tcPr>
            <w:tcW w:w="1435" w:type="dxa"/>
          </w:tcPr>
          <w:p w14:paraId="442F0527" w14:textId="77777777" w:rsidR="00BE2D02" w:rsidRDefault="00BE2D02" w:rsidP="00344A45">
            <w:pPr>
              <w:ind w:left="0" w:right="180"/>
              <w:rPr>
                <w:rFonts w:eastAsia="DengXian" w:cs="Arial"/>
              </w:rPr>
            </w:pPr>
            <w:r>
              <w:rPr>
                <w:rFonts w:eastAsia="DengXian" w:cs="Arial"/>
              </w:rPr>
              <w:t>Medium</w:t>
            </w:r>
          </w:p>
        </w:tc>
      </w:tr>
    </w:tbl>
    <w:p w14:paraId="340A7C71" w14:textId="77777777" w:rsidR="00BE2D02" w:rsidRPr="0056493A" w:rsidRDefault="00BE2D02" w:rsidP="00BE2D02">
      <w:pPr>
        <w:ind w:left="0" w:right="180"/>
        <w:rPr>
          <w:rFonts w:eastAsia="DengXian" w:cs="Arial"/>
        </w:rPr>
      </w:pPr>
    </w:p>
    <w:p w14:paraId="1154B858" w14:textId="77777777" w:rsidR="00BE2D02" w:rsidRPr="0056493A" w:rsidRDefault="00BE2D02" w:rsidP="00BE2D02">
      <w:pPr>
        <w:ind w:left="0" w:right="180"/>
        <w:rPr>
          <w:rFonts w:eastAsia="DengXian" w:cs="Arial"/>
        </w:rPr>
      </w:pPr>
      <w:r w:rsidRPr="0056493A">
        <w:rPr>
          <w:rFonts w:eastAsia="DengXian" w:cs="Arial"/>
        </w:rPr>
        <w:t xml:space="preserve">The vulnerabilities listed above underscore the urgent need for a multi-pronged approach to climate adaptation and resilience building. </w:t>
      </w:r>
      <w:r>
        <w:rPr>
          <w:rFonts w:eastAsia="DengXian" w:cs="Arial"/>
        </w:rPr>
        <w:t xml:space="preserve">The project’s </w:t>
      </w:r>
      <w:r w:rsidRPr="0056493A">
        <w:rPr>
          <w:rFonts w:eastAsia="DengXian" w:cs="Arial"/>
        </w:rPr>
        <w:t>intervention aims to address these issues head-on by integrating sustainable land management practices, improving agricultural productivity, and enhancing the capacity of local communities to adapt to and mitigate the effects of climate change. The project aligns with Mali's national priorities and the broader Great Green Wall initiative, contributing to a vision of sustainable development and environmental restoration in the Sahel.</w:t>
      </w:r>
    </w:p>
    <w:p w14:paraId="7A30D1C5" w14:textId="77777777" w:rsidR="00BE2D02" w:rsidRPr="0056493A" w:rsidRDefault="00BE2D02" w:rsidP="00BE2D02">
      <w:pPr>
        <w:ind w:left="0" w:right="180"/>
        <w:rPr>
          <w:rFonts w:eastAsia="DengXian" w:cs="Arial"/>
        </w:rPr>
      </w:pPr>
    </w:p>
    <w:p w14:paraId="3DEC6F8C" w14:textId="77777777" w:rsidR="00BE2D02" w:rsidRPr="00A435CD" w:rsidRDefault="00BE2D02" w:rsidP="00BE2D02">
      <w:pPr>
        <w:ind w:left="0" w:right="180"/>
        <w:rPr>
          <w:rFonts w:eastAsia="DengXian" w:cs="Arial"/>
        </w:rPr>
      </w:pPr>
      <w:r w:rsidRPr="0056493A">
        <w:rPr>
          <w:rFonts w:eastAsia="DengXian" w:cs="Arial"/>
        </w:rPr>
        <w:t>By tackling these vulnerabilities, the project will pave the way for enhanced ecosystem resilience, improved food security, and a more equitable distribution of economic benefits. This strategic intervention is not only a response to immediate challenges but also a proactive step towards ensuring a sustainable future for all Malians.</w:t>
      </w:r>
    </w:p>
    <w:p w14:paraId="1716FA33" w14:textId="77777777" w:rsidR="00515A85" w:rsidRDefault="00515A85" w:rsidP="009A1C41">
      <w:pPr>
        <w:ind w:left="0" w:right="180"/>
        <w:rPr>
          <w:rFonts w:eastAsia="DengXian" w:cs="Arial"/>
          <w:b/>
          <w:bCs/>
        </w:rPr>
      </w:pPr>
    </w:p>
    <w:p w14:paraId="27499848" w14:textId="4552DDE2" w:rsidR="009A1C41" w:rsidRPr="009A1C41" w:rsidRDefault="009A1C41" w:rsidP="009A1C41">
      <w:pPr>
        <w:ind w:left="0" w:right="180"/>
        <w:rPr>
          <w:rFonts w:eastAsia="DengXian" w:cs="Arial"/>
          <w:b/>
          <w:bCs/>
        </w:rPr>
      </w:pPr>
      <w:r w:rsidRPr="009A1C41">
        <w:rPr>
          <w:rFonts w:eastAsia="DengXian" w:cs="Arial"/>
          <w:b/>
          <w:bCs/>
        </w:rPr>
        <w:t>Baseline Projects in Mali</w:t>
      </w:r>
    </w:p>
    <w:p w14:paraId="2E12CDC5" w14:textId="4D42E5AB" w:rsidR="00F806F4" w:rsidRDefault="00F806F4" w:rsidP="004B6C8A">
      <w:pPr>
        <w:spacing w:before="240" w:after="120"/>
        <w:ind w:left="14"/>
        <w:jc w:val="both"/>
        <w:rPr>
          <w:rFonts w:cs="Arial"/>
          <w:szCs w:val="22"/>
        </w:rPr>
      </w:pPr>
      <w:r w:rsidRPr="00F806F4">
        <w:rPr>
          <w:rFonts w:cs="Arial"/>
          <w:szCs w:val="22"/>
        </w:rPr>
        <w:t xml:space="preserve">The baseline scenario in the absence of the project reveals a bleak picture characterized by escalating environmental degradation, constrained adaptive capacities, and increasing food insecurities in regions like Kayes, </w:t>
      </w:r>
      <w:proofErr w:type="spellStart"/>
      <w:r w:rsidRPr="00F806F4">
        <w:rPr>
          <w:rFonts w:cs="Arial"/>
          <w:szCs w:val="22"/>
        </w:rPr>
        <w:t>Nioro</w:t>
      </w:r>
      <w:proofErr w:type="spellEnd"/>
      <w:r w:rsidRPr="00F806F4">
        <w:rPr>
          <w:rFonts w:cs="Arial"/>
          <w:szCs w:val="22"/>
        </w:rPr>
        <w:t>, and Segou in Mali. The alarming 0.8°C temperature rise since the 1960s, 35% loss in native vegetation cover, and a 20% reduction in crop yields exemplify the intensity of climate adversities.</w:t>
      </w:r>
    </w:p>
    <w:p w14:paraId="7F19FB65" w14:textId="63ED9FA8" w:rsidR="008D757F" w:rsidRDefault="009A1C41" w:rsidP="004B6C8A">
      <w:pPr>
        <w:spacing w:before="240" w:after="120"/>
        <w:ind w:left="14"/>
        <w:jc w:val="both"/>
        <w:rPr>
          <w:rFonts w:cs="Arial"/>
          <w:szCs w:val="22"/>
        </w:rPr>
      </w:pPr>
      <w:r w:rsidRPr="009A1C41">
        <w:rPr>
          <w:rFonts w:cs="Arial"/>
          <w:szCs w:val="22"/>
        </w:rPr>
        <w:lastRenderedPageBreak/>
        <w:t xml:space="preserve">In addition to the challenges outlined in the Baseline scenario, Mali is witnessing a series of ongoing or programmed interventions that are pivotal for enhancing the resilience of ecosystems and communities to climate change, especially in the Kayes, </w:t>
      </w:r>
      <w:proofErr w:type="spellStart"/>
      <w:r w:rsidRPr="009A1C41">
        <w:rPr>
          <w:rFonts w:cs="Arial"/>
          <w:szCs w:val="22"/>
        </w:rPr>
        <w:t>Nioro</w:t>
      </w:r>
      <w:proofErr w:type="spellEnd"/>
      <w:r w:rsidRPr="009A1C41">
        <w:rPr>
          <w:rFonts w:cs="Arial"/>
          <w:szCs w:val="22"/>
        </w:rPr>
        <w:t>, and Segou regions. These initiatives are instrumental in counteracting the alarming trends of environmental degradation, constrained adaptive capacities, and increasing food insecurities. Highlighted below are key interventions, their objectives, sources of funding, budgets, and implementation zones, which collectively aim to mitigate the adverse impacts of climate adversities:</w:t>
      </w:r>
    </w:p>
    <w:p w14:paraId="4AA4C6A2" w14:textId="5985440E" w:rsidR="008D757F" w:rsidRPr="008D757F" w:rsidRDefault="008D757F" w:rsidP="0002538F">
      <w:pPr>
        <w:spacing w:before="240" w:after="120"/>
        <w:ind w:left="0"/>
        <w:jc w:val="both"/>
        <w:rPr>
          <w:rFonts w:cs="Arial"/>
          <w:szCs w:val="22"/>
          <w:lang w:val="fr-FR"/>
        </w:rPr>
      </w:pPr>
      <w:r w:rsidRPr="008D757F">
        <w:rPr>
          <w:rFonts w:cs="Arial"/>
          <w:b/>
          <w:bCs/>
          <w:szCs w:val="22"/>
          <w:lang w:val="fr-FR"/>
        </w:rPr>
        <w:t>Projet de Restauration des Terres Dégradées (PRTD</w:t>
      </w:r>
      <w:r w:rsidRPr="008D757F">
        <w:rPr>
          <w:rFonts w:cs="Arial"/>
          <w:szCs w:val="22"/>
          <w:lang w:val="fr-FR"/>
        </w:rPr>
        <w:t>)</w:t>
      </w:r>
    </w:p>
    <w:p w14:paraId="2E651CEE" w14:textId="77777777" w:rsidR="008D757F" w:rsidRPr="008D757F" w:rsidRDefault="008D757F" w:rsidP="008D757F">
      <w:pPr>
        <w:spacing w:before="240" w:after="120"/>
        <w:ind w:left="14"/>
        <w:jc w:val="both"/>
        <w:rPr>
          <w:rFonts w:cs="Arial"/>
          <w:szCs w:val="22"/>
        </w:rPr>
      </w:pPr>
      <w:r w:rsidRPr="008D757F">
        <w:rPr>
          <w:rFonts w:cs="Arial"/>
          <w:szCs w:val="22"/>
          <w:u w:val="single"/>
        </w:rPr>
        <w:t>Objectives:</w:t>
      </w:r>
      <w:r w:rsidRPr="008D757F">
        <w:rPr>
          <w:rFonts w:cs="Arial"/>
          <w:szCs w:val="22"/>
        </w:rPr>
        <w:t xml:space="preserve"> Restoration of degraded landscapes, large-scale restoration initiatives, employment opportunities, local capacity enhancement, incorporating local aspirations into landscape vision.</w:t>
      </w:r>
    </w:p>
    <w:p w14:paraId="78139566" w14:textId="77777777" w:rsidR="008D757F" w:rsidRPr="0002538F" w:rsidRDefault="008D757F" w:rsidP="0002538F">
      <w:pPr>
        <w:pStyle w:val="ListParagraph"/>
        <w:numPr>
          <w:ilvl w:val="0"/>
          <w:numId w:val="27"/>
        </w:numPr>
        <w:spacing w:before="240" w:after="120"/>
        <w:jc w:val="both"/>
        <w:rPr>
          <w:rFonts w:cs="Arial"/>
          <w:szCs w:val="22"/>
        </w:rPr>
      </w:pPr>
      <w:r w:rsidRPr="007377BF">
        <w:rPr>
          <w:rFonts w:cs="Arial"/>
          <w:szCs w:val="22"/>
        </w:rPr>
        <w:t>Funding Sources</w:t>
      </w:r>
      <w:r w:rsidRPr="0002538F">
        <w:rPr>
          <w:rFonts w:cs="Arial"/>
          <w:szCs w:val="22"/>
        </w:rPr>
        <w:t>: World Bank (IDA), Government of Mali, Population.</w:t>
      </w:r>
    </w:p>
    <w:p w14:paraId="22575A13" w14:textId="77777777" w:rsidR="008D757F" w:rsidRPr="0002538F" w:rsidRDefault="008D757F" w:rsidP="0002538F">
      <w:pPr>
        <w:pStyle w:val="ListParagraph"/>
        <w:numPr>
          <w:ilvl w:val="0"/>
          <w:numId w:val="27"/>
        </w:numPr>
        <w:spacing w:before="240" w:after="120"/>
        <w:jc w:val="both"/>
        <w:rPr>
          <w:rFonts w:cs="Arial"/>
          <w:szCs w:val="22"/>
        </w:rPr>
      </w:pPr>
      <w:r w:rsidRPr="0002538F">
        <w:rPr>
          <w:rFonts w:cs="Arial"/>
          <w:szCs w:val="22"/>
        </w:rPr>
        <w:t>Total Budget: $166.85 million USD.</w:t>
      </w:r>
    </w:p>
    <w:p w14:paraId="0C2753A9" w14:textId="77777777" w:rsidR="008D757F" w:rsidRPr="0002538F" w:rsidRDefault="008D757F" w:rsidP="0002538F">
      <w:pPr>
        <w:pStyle w:val="ListParagraph"/>
        <w:numPr>
          <w:ilvl w:val="0"/>
          <w:numId w:val="27"/>
        </w:numPr>
        <w:spacing w:before="240" w:after="120"/>
        <w:jc w:val="both"/>
        <w:rPr>
          <w:rFonts w:cs="Arial"/>
          <w:szCs w:val="22"/>
        </w:rPr>
      </w:pPr>
      <w:r w:rsidRPr="0002538F">
        <w:rPr>
          <w:rFonts w:cs="Arial"/>
          <w:szCs w:val="22"/>
        </w:rPr>
        <w:t>Cash Budget for GMV: $29.02 million USD.</w:t>
      </w:r>
    </w:p>
    <w:p w14:paraId="5BC13C2E" w14:textId="77777777" w:rsidR="008D757F" w:rsidRPr="0002538F" w:rsidRDefault="008D757F" w:rsidP="0002538F">
      <w:pPr>
        <w:pStyle w:val="ListParagraph"/>
        <w:numPr>
          <w:ilvl w:val="0"/>
          <w:numId w:val="27"/>
        </w:numPr>
        <w:spacing w:before="240" w:after="120"/>
        <w:jc w:val="both"/>
        <w:rPr>
          <w:rFonts w:cs="Arial"/>
          <w:szCs w:val="22"/>
        </w:rPr>
      </w:pPr>
      <w:r w:rsidRPr="0002538F">
        <w:rPr>
          <w:rFonts w:cs="Arial"/>
          <w:szCs w:val="22"/>
        </w:rPr>
        <w:t>In-Kind Budget for GMV: $6 million USD.</w:t>
      </w:r>
    </w:p>
    <w:p w14:paraId="1F2E9CFC" w14:textId="77777777" w:rsidR="008D757F" w:rsidRPr="0002538F" w:rsidRDefault="008D757F" w:rsidP="0002538F">
      <w:pPr>
        <w:pStyle w:val="ListParagraph"/>
        <w:numPr>
          <w:ilvl w:val="0"/>
          <w:numId w:val="27"/>
        </w:numPr>
        <w:spacing w:before="240" w:after="120"/>
        <w:jc w:val="both"/>
        <w:rPr>
          <w:rFonts w:cs="Arial"/>
          <w:szCs w:val="22"/>
        </w:rPr>
      </w:pPr>
      <w:r w:rsidRPr="0002538F">
        <w:rPr>
          <w:rFonts w:cs="Arial"/>
          <w:szCs w:val="22"/>
        </w:rPr>
        <w:t>Implementation Period: 7 years (2024-2030).</w:t>
      </w:r>
    </w:p>
    <w:p w14:paraId="5A493514" w14:textId="77777777" w:rsidR="008D757F" w:rsidRPr="00E80280" w:rsidRDefault="008D757F" w:rsidP="0002538F">
      <w:pPr>
        <w:pStyle w:val="ListParagraph"/>
        <w:numPr>
          <w:ilvl w:val="0"/>
          <w:numId w:val="27"/>
        </w:numPr>
        <w:spacing w:before="240" w:after="120"/>
        <w:jc w:val="both"/>
        <w:rPr>
          <w:rFonts w:cs="Arial"/>
          <w:szCs w:val="22"/>
          <w:lang w:val="fr-FR"/>
        </w:rPr>
      </w:pPr>
      <w:r w:rsidRPr="00E80280">
        <w:rPr>
          <w:rFonts w:cs="Arial"/>
          <w:szCs w:val="22"/>
          <w:lang w:val="fr-FR"/>
        </w:rPr>
        <w:t xml:space="preserve">Intervention </w:t>
      </w:r>
      <w:proofErr w:type="gramStart"/>
      <w:r w:rsidRPr="00E80280">
        <w:rPr>
          <w:rFonts w:cs="Arial"/>
          <w:szCs w:val="22"/>
          <w:lang w:val="fr-FR"/>
        </w:rPr>
        <w:t>Zone:</w:t>
      </w:r>
      <w:proofErr w:type="gramEnd"/>
      <w:r w:rsidRPr="00E80280">
        <w:rPr>
          <w:rFonts w:cs="Arial"/>
          <w:szCs w:val="22"/>
          <w:lang w:val="fr-FR"/>
        </w:rPr>
        <w:t xml:space="preserve"> Kayes, Koulikoro, Ségou, Mopti.</w:t>
      </w:r>
    </w:p>
    <w:p w14:paraId="47E02A3C" w14:textId="061CFA0D" w:rsidR="008D757F" w:rsidRPr="0002538F" w:rsidRDefault="008D757F" w:rsidP="0002538F">
      <w:pPr>
        <w:spacing w:before="240" w:after="120"/>
        <w:ind w:left="14"/>
        <w:jc w:val="both"/>
        <w:rPr>
          <w:rFonts w:cs="Arial"/>
          <w:b/>
          <w:bCs/>
          <w:szCs w:val="22"/>
        </w:rPr>
      </w:pPr>
      <w:proofErr w:type="spellStart"/>
      <w:r w:rsidRPr="008D757F">
        <w:rPr>
          <w:rFonts w:cs="Arial"/>
          <w:b/>
          <w:bCs/>
          <w:szCs w:val="22"/>
        </w:rPr>
        <w:t>Projet</w:t>
      </w:r>
      <w:proofErr w:type="spellEnd"/>
      <w:r w:rsidRPr="008D757F">
        <w:rPr>
          <w:rFonts w:cs="Arial"/>
          <w:b/>
          <w:bCs/>
          <w:szCs w:val="22"/>
        </w:rPr>
        <w:t xml:space="preserve"> Africa </w:t>
      </w:r>
      <w:proofErr w:type="spellStart"/>
      <w:r w:rsidRPr="008D757F">
        <w:rPr>
          <w:rFonts w:cs="Arial"/>
          <w:b/>
          <w:bCs/>
          <w:szCs w:val="22"/>
        </w:rPr>
        <w:t>Minigrids</w:t>
      </w:r>
      <w:proofErr w:type="spellEnd"/>
      <w:r w:rsidRPr="008D757F">
        <w:rPr>
          <w:rFonts w:cs="Arial"/>
          <w:b/>
          <w:bCs/>
          <w:szCs w:val="22"/>
        </w:rPr>
        <w:t xml:space="preserve"> Program (AMP)</w:t>
      </w:r>
    </w:p>
    <w:p w14:paraId="7DC11B95" w14:textId="77777777" w:rsidR="008D757F" w:rsidRPr="008D757F" w:rsidRDefault="008D757F" w:rsidP="008D757F">
      <w:pPr>
        <w:spacing w:before="240" w:after="120"/>
        <w:ind w:left="14"/>
        <w:jc w:val="both"/>
        <w:rPr>
          <w:rFonts w:cs="Arial"/>
          <w:szCs w:val="22"/>
        </w:rPr>
      </w:pPr>
      <w:r w:rsidRPr="007377BF">
        <w:rPr>
          <w:rFonts w:cs="Arial"/>
          <w:szCs w:val="22"/>
          <w:u w:val="single"/>
        </w:rPr>
        <w:t>Objectives</w:t>
      </w:r>
      <w:r w:rsidRPr="008D757F">
        <w:rPr>
          <w:rFonts w:cs="Arial"/>
          <w:szCs w:val="22"/>
        </w:rPr>
        <w:t xml:space="preserve">: Support clean energy access, improve financial viability, and promote large-scale private investment for </w:t>
      </w:r>
      <w:proofErr w:type="gramStart"/>
      <w:r w:rsidRPr="008D757F">
        <w:rPr>
          <w:rFonts w:cs="Arial"/>
          <w:szCs w:val="22"/>
        </w:rPr>
        <w:t>mini-grids</w:t>
      </w:r>
      <w:proofErr w:type="gramEnd"/>
      <w:r w:rsidRPr="008D757F">
        <w:rPr>
          <w:rFonts w:cs="Arial"/>
          <w:szCs w:val="22"/>
        </w:rPr>
        <w:t xml:space="preserve"> in GMV rural areas.</w:t>
      </w:r>
    </w:p>
    <w:p w14:paraId="744C1085" w14:textId="77777777" w:rsidR="008D757F" w:rsidRPr="007377BF" w:rsidRDefault="008D757F" w:rsidP="007377BF">
      <w:pPr>
        <w:pStyle w:val="ListParagraph"/>
        <w:numPr>
          <w:ilvl w:val="0"/>
          <w:numId w:val="28"/>
        </w:numPr>
        <w:spacing w:before="240" w:after="120"/>
        <w:jc w:val="both"/>
        <w:rPr>
          <w:rFonts w:cs="Arial"/>
          <w:szCs w:val="22"/>
        </w:rPr>
      </w:pPr>
      <w:r w:rsidRPr="007377BF">
        <w:rPr>
          <w:rFonts w:cs="Arial"/>
          <w:szCs w:val="22"/>
        </w:rPr>
        <w:t>Funding Sources: UNDP, GEF.</w:t>
      </w:r>
    </w:p>
    <w:p w14:paraId="2522C603" w14:textId="77777777" w:rsidR="008D757F" w:rsidRPr="007377BF" w:rsidRDefault="008D757F" w:rsidP="007377BF">
      <w:pPr>
        <w:pStyle w:val="ListParagraph"/>
        <w:numPr>
          <w:ilvl w:val="0"/>
          <w:numId w:val="28"/>
        </w:numPr>
        <w:spacing w:before="240" w:after="120"/>
        <w:jc w:val="both"/>
        <w:rPr>
          <w:rFonts w:cs="Arial"/>
          <w:szCs w:val="22"/>
        </w:rPr>
      </w:pPr>
      <w:r w:rsidRPr="007377BF">
        <w:rPr>
          <w:rFonts w:cs="Arial"/>
          <w:szCs w:val="22"/>
        </w:rPr>
        <w:t>Grant (GEF): $1.78 million USD.</w:t>
      </w:r>
    </w:p>
    <w:p w14:paraId="42133921" w14:textId="77777777" w:rsidR="008D757F" w:rsidRPr="007377BF" w:rsidRDefault="008D757F" w:rsidP="007377BF">
      <w:pPr>
        <w:pStyle w:val="ListParagraph"/>
        <w:numPr>
          <w:ilvl w:val="0"/>
          <w:numId w:val="28"/>
        </w:numPr>
        <w:spacing w:before="240" w:after="120"/>
        <w:jc w:val="both"/>
        <w:rPr>
          <w:rFonts w:cs="Arial"/>
          <w:szCs w:val="22"/>
          <w:lang w:val="fr-FR"/>
        </w:rPr>
      </w:pPr>
      <w:proofErr w:type="spellStart"/>
      <w:r w:rsidRPr="007377BF">
        <w:rPr>
          <w:rFonts w:cs="Arial"/>
          <w:szCs w:val="22"/>
          <w:lang w:val="fr-FR"/>
        </w:rPr>
        <w:t>Implementation</w:t>
      </w:r>
      <w:proofErr w:type="spellEnd"/>
      <w:r w:rsidRPr="007377BF">
        <w:rPr>
          <w:rFonts w:cs="Arial"/>
          <w:szCs w:val="22"/>
          <w:lang w:val="fr-FR"/>
        </w:rPr>
        <w:t xml:space="preserve"> </w:t>
      </w:r>
      <w:proofErr w:type="spellStart"/>
      <w:proofErr w:type="gramStart"/>
      <w:r w:rsidRPr="007377BF">
        <w:rPr>
          <w:rFonts w:cs="Arial"/>
          <w:szCs w:val="22"/>
          <w:lang w:val="fr-FR"/>
        </w:rPr>
        <w:t>Period</w:t>
      </w:r>
      <w:proofErr w:type="spellEnd"/>
      <w:r w:rsidRPr="007377BF">
        <w:rPr>
          <w:rFonts w:cs="Arial"/>
          <w:szCs w:val="22"/>
          <w:lang w:val="fr-FR"/>
        </w:rPr>
        <w:t>:</w:t>
      </w:r>
      <w:proofErr w:type="gramEnd"/>
      <w:r w:rsidRPr="007377BF">
        <w:rPr>
          <w:rFonts w:cs="Arial"/>
          <w:szCs w:val="22"/>
          <w:lang w:val="fr-FR"/>
        </w:rPr>
        <w:t xml:space="preserve"> 4 </w:t>
      </w:r>
      <w:proofErr w:type="spellStart"/>
      <w:r w:rsidRPr="007377BF">
        <w:rPr>
          <w:rFonts w:cs="Arial"/>
          <w:szCs w:val="22"/>
          <w:lang w:val="fr-FR"/>
        </w:rPr>
        <w:t>years</w:t>
      </w:r>
      <w:proofErr w:type="spellEnd"/>
      <w:r w:rsidRPr="007377BF">
        <w:rPr>
          <w:rFonts w:cs="Arial"/>
          <w:szCs w:val="22"/>
          <w:lang w:val="fr-FR"/>
        </w:rPr>
        <w:t xml:space="preserve"> (2024-2027).</w:t>
      </w:r>
    </w:p>
    <w:p w14:paraId="7683913C" w14:textId="77777777" w:rsidR="008D757F" w:rsidRPr="007377BF" w:rsidRDefault="008D757F" w:rsidP="007377BF">
      <w:pPr>
        <w:pStyle w:val="ListParagraph"/>
        <w:numPr>
          <w:ilvl w:val="0"/>
          <w:numId w:val="28"/>
        </w:numPr>
        <w:spacing w:before="240" w:after="120"/>
        <w:jc w:val="both"/>
        <w:rPr>
          <w:rFonts w:cs="Arial"/>
          <w:szCs w:val="22"/>
          <w:lang w:val="fr-FR"/>
        </w:rPr>
      </w:pPr>
      <w:r w:rsidRPr="007377BF">
        <w:rPr>
          <w:rFonts w:cs="Arial"/>
          <w:szCs w:val="22"/>
          <w:lang w:val="fr-FR"/>
        </w:rPr>
        <w:t xml:space="preserve">Intervention </w:t>
      </w:r>
      <w:proofErr w:type="gramStart"/>
      <w:r w:rsidRPr="007377BF">
        <w:rPr>
          <w:rFonts w:cs="Arial"/>
          <w:szCs w:val="22"/>
          <w:lang w:val="fr-FR"/>
        </w:rPr>
        <w:t>Zone:</w:t>
      </w:r>
      <w:proofErr w:type="gramEnd"/>
      <w:r w:rsidRPr="007377BF">
        <w:rPr>
          <w:rFonts w:cs="Arial"/>
          <w:szCs w:val="22"/>
          <w:lang w:val="fr-FR"/>
        </w:rPr>
        <w:t xml:space="preserve"> Kayes, Koulikoro, Ségou, Mopti, Tombouctou, Gao.</w:t>
      </w:r>
    </w:p>
    <w:p w14:paraId="1199CD76" w14:textId="4FAA977C" w:rsidR="008D757F" w:rsidRPr="007377BF" w:rsidRDefault="008D757F" w:rsidP="007377BF">
      <w:pPr>
        <w:spacing w:before="240" w:after="120"/>
        <w:ind w:left="14"/>
        <w:jc w:val="both"/>
        <w:rPr>
          <w:rFonts w:cs="Arial"/>
          <w:b/>
          <w:bCs/>
          <w:szCs w:val="22"/>
          <w:lang w:val="fr-FR"/>
        </w:rPr>
      </w:pPr>
      <w:r w:rsidRPr="007377BF">
        <w:rPr>
          <w:rFonts w:cs="Arial"/>
          <w:b/>
          <w:bCs/>
          <w:szCs w:val="22"/>
          <w:lang w:val="fr-FR"/>
        </w:rPr>
        <w:t>Portefeuille Thématiques Climat Sahel (PTCS)</w:t>
      </w:r>
    </w:p>
    <w:p w14:paraId="546BDC04" w14:textId="77777777" w:rsidR="008D757F" w:rsidRPr="008D757F" w:rsidRDefault="008D757F" w:rsidP="008D757F">
      <w:pPr>
        <w:spacing w:before="240" w:after="120"/>
        <w:ind w:left="14"/>
        <w:jc w:val="both"/>
        <w:rPr>
          <w:rFonts w:cs="Arial"/>
          <w:szCs w:val="22"/>
        </w:rPr>
      </w:pPr>
      <w:r w:rsidRPr="007377BF">
        <w:rPr>
          <w:rFonts w:cs="Arial"/>
          <w:szCs w:val="22"/>
          <w:u w:val="single"/>
        </w:rPr>
        <w:t>Objectives</w:t>
      </w:r>
      <w:r w:rsidRPr="008D757F">
        <w:rPr>
          <w:rFonts w:cs="Arial"/>
          <w:szCs w:val="22"/>
        </w:rPr>
        <w:t>: Sustainable and inclusive management of natural resources, combating desertification and climate change consequences, enhancing ecosystem management.</w:t>
      </w:r>
    </w:p>
    <w:p w14:paraId="48E46F7A" w14:textId="77777777" w:rsidR="008D757F" w:rsidRPr="007377BF" w:rsidRDefault="008D757F" w:rsidP="007377BF">
      <w:pPr>
        <w:pStyle w:val="ListParagraph"/>
        <w:numPr>
          <w:ilvl w:val="0"/>
          <w:numId w:val="29"/>
        </w:numPr>
        <w:spacing w:before="240" w:after="120"/>
        <w:jc w:val="both"/>
        <w:rPr>
          <w:rFonts w:cs="Arial"/>
          <w:szCs w:val="22"/>
        </w:rPr>
      </w:pPr>
      <w:r w:rsidRPr="007377BF">
        <w:rPr>
          <w:rFonts w:cs="Arial"/>
          <w:szCs w:val="22"/>
        </w:rPr>
        <w:t>Funding Sources: Belgian Technical Cooperation (ENABEL).</w:t>
      </w:r>
    </w:p>
    <w:p w14:paraId="7E9575FB" w14:textId="77777777" w:rsidR="008D757F" w:rsidRPr="007377BF" w:rsidRDefault="008D757F" w:rsidP="007377BF">
      <w:pPr>
        <w:pStyle w:val="ListParagraph"/>
        <w:numPr>
          <w:ilvl w:val="0"/>
          <w:numId w:val="29"/>
        </w:numPr>
        <w:spacing w:before="240" w:after="120"/>
        <w:jc w:val="both"/>
        <w:rPr>
          <w:rFonts w:cs="Arial"/>
          <w:szCs w:val="22"/>
        </w:rPr>
      </w:pPr>
      <w:r w:rsidRPr="007377BF">
        <w:rPr>
          <w:rFonts w:cs="Arial"/>
          <w:szCs w:val="22"/>
        </w:rPr>
        <w:t>Total Budget: €11.5 million.</w:t>
      </w:r>
    </w:p>
    <w:p w14:paraId="46DC1625" w14:textId="77777777" w:rsidR="008D757F" w:rsidRPr="007377BF" w:rsidRDefault="008D757F" w:rsidP="007377BF">
      <w:pPr>
        <w:pStyle w:val="ListParagraph"/>
        <w:numPr>
          <w:ilvl w:val="0"/>
          <w:numId w:val="29"/>
        </w:numPr>
        <w:spacing w:before="240" w:after="120"/>
        <w:jc w:val="both"/>
        <w:rPr>
          <w:rFonts w:cs="Arial"/>
          <w:szCs w:val="22"/>
        </w:rPr>
      </w:pPr>
      <w:r w:rsidRPr="007377BF">
        <w:rPr>
          <w:rFonts w:cs="Arial"/>
          <w:szCs w:val="22"/>
        </w:rPr>
        <w:t>Budget for GMV Activities: $100,000 USD.</w:t>
      </w:r>
    </w:p>
    <w:p w14:paraId="044A5BF1" w14:textId="77777777" w:rsidR="008D757F" w:rsidRPr="007377BF" w:rsidRDefault="008D757F" w:rsidP="007377BF">
      <w:pPr>
        <w:pStyle w:val="ListParagraph"/>
        <w:numPr>
          <w:ilvl w:val="0"/>
          <w:numId w:val="29"/>
        </w:numPr>
        <w:spacing w:before="240" w:after="120"/>
        <w:jc w:val="both"/>
        <w:rPr>
          <w:rFonts w:cs="Arial"/>
          <w:szCs w:val="22"/>
        </w:rPr>
      </w:pPr>
      <w:r w:rsidRPr="007377BF">
        <w:rPr>
          <w:rFonts w:cs="Arial"/>
          <w:szCs w:val="22"/>
        </w:rPr>
        <w:t>Implementation Period: 5 years (2022-2026).</w:t>
      </w:r>
    </w:p>
    <w:p w14:paraId="33B5DF81" w14:textId="77777777" w:rsidR="008D757F" w:rsidRPr="007377BF" w:rsidRDefault="008D757F" w:rsidP="007377BF">
      <w:pPr>
        <w:pStyle w:val="ListParagraph"/>
        <w:numPr>
          <w:ilvl w:val="0"/>
          <w:numId w:val="29"/>
        </w:numPr>
        <w:spacing w:before="240" w:after="120"/>
        <w:jc w:val="both"/>
        <w:rPr>
          <w:rFonts w:cs="Arial"/>
          <w:szCs w:val="22"/>
        </w:rPr>
      </w:pPr>
      <w:r w:rsidRPr="007377BF">
        <w:rPr>
          <w:rFonts w:cs="Arial"/>
          <w:szCs w:val="22"/>
        </w:rPr>
        <w:t xml:space="preserve">Intervention Zone: </w:t>
      </w:r>
      <w:proofErr w:type="spellStart"/>
      <w:r w:rsidRPr="007377BF">
        <w:rPr>
          <w:rFonts w:cs="Arial"/>
          <w:szCs w:val="22"/>
        </w:rPr>
        <w:t>Koulikoro</w:t>
      </w:r>
      <w:proofErr w:type="spellEnd"/>
      <w:r w:rsidRPr="007377BF">
        <w:rPr>
          <w:rFonts w:cs="Arial"/>
          <w:szCs w:val="22"/>
        </w:rPr>
        <w:t>.</w:t>
      </w:r>
    </w:p>
    <w:p w14:paraId="7A52B822" w14:textId="7E041971" w:rsidR="008D757F" w:rsidRPr="007377BF" w:rsidRDefault="008D757F" w:rsidP="007377BF">
      <w:pPr>
        <w:spacing w:before="240" w:after="120"/>
        <w:ind w:left="14"/>
        <w:jc w:val="both"/>
        <w:rPr>
          <w:rFonts w:cs="Arial"/>
          <w:b/>
          <w:bCs/>
          <w:szCs w:val="22"/>
        </w:rPr>
      </w:pPr>
      <w:r w:rsidRPr="007377BF">
        <w:rPr>
          <w:rFonts w:cs="Arial"/>
          <w:b/>
          <w:bCs/>
          <w:szCs w:val="22"/>
        </w:rPr>
        <w:lastRenderedPageBreak/>
        <w:t>Adaptation Climate Change Policy Support in Mali</w:t>
      </w:r>
    </w:p>
    <w:p w14:paraId="526EE251" w14:textId="77777777" w:rsidR="008D757F" w:rsidRPr="008D757F" w:rsidRDefault="008D757F" w:rsidP="008D757F">
      <w:pPr>
        <w:spacing w:before="240" w:after="120"/>
        <w:ind w:left="14"/>
        <w:jc w:val="both"/>
        <w:rPr>
          <w:rFonts w:cs="Arial"/>
          <w:szCs w:val="22"/>
        </w:rPr>
      </w:pPr>
      <w:r w:rsidRPr="007377BF">
        <w:rPr>
          <w:rFonts w:cs="Arial"/>
          <w:szCs w:val="22"/>
          <w:u w:val="single"/>
        </w:rPr>
        <w:t>Objectives</w:t>
      </w:r>
      <w:r w:rsidRPr="008D757F">
        <w:rPr>
          <w:rFonts w:cs="Arial"/>
          <w:szCs w:val="22"/>
        </w:rPr>
        <w:t>: Rational management of natural resources, ensuring food security, improving living conditions, developing national and international cooperation in environmental protection.</w:t>
      </w:r>
    </w:p>
    <w:p w14:paraId="02ED21E9" w14:textId="77777777" w:rsidR="008D757F" w:rsidRPr="007377BF" w:rsidRDefault="008D757F" w:rsidP="007377BF">
      <w:pPr>
        <w:pStyle w:val="ListParagraph"/>
        <w:numPr>
          <w:ilvl w:val="0"/>
          <w:numId w:val="30"/>
        </w:numPr>
        <w:spacing w:before="240" w:after="120"/>
        <w:jc w:val="both"/>
        <w:rPr>
          <w:rFonts w:cs="Arial"/>
          <w:szCs w:val="22"/>
        </w:rPr>
      </w:pPr>
      <w:r w:rsidRPr="007377BF">
        <w:rPr>
          <w:rFonts w:cs="Arial"/>
          <w:szCs w:val="22"/>
        </w:rPr>
        <w:t>Funding Sources: International Organization for Migration (OIM).</w:t>
      </w:r>
    </w:p>
    <w:p w14:paraId="5E3A8B02" w14:textId="77777777" w:rsidR="008D757F" w:rsidRPr="007377BF" w:rsidRDefault="008D757F" w:rsidP="007377BF">
      <w:pPr>
        <w:pStyle w:val="ListParagraph"/>
        <w:numPr>
          <w:ilvl w:val="0"/>
          <w:numId w:val="30"/>
        </w:numPr>
        <w:spacing w:before="240" w:after="120"/>
        <w:jc w:val="both"/>
        <w:rPr>
          <w:rFonts w:cs="Arial"/>
          <w:szCs w:val="22"/>
        </w:rPr>
      </w:pPr>
      <w:r w:rsidRPr="007377BF">
        <w:rPr>
          <w:rFonts w:cs="Arial"/>
          <w:szCs w:val="22"/>
        </w:rPr>
        <w:t>Total Budget: $300,000 USD.</w:t>
      </w:r>
    </w:p>
    <w:p w14:paraId="06F3C1BF" w14:textId="77777777" w:rsidR="008D757F" w:rsidRPr="007377BF" w:rsidRDefault="008D757F" w:rsidP="007377BF">
      <w:pPr>
        <w:pStyle w:val="ListParagraph"/>
        <w:numPr>
          <w:ilvl w:val="0"/>
          <w:numId w:val="30"/>
        </w:numPr>
        <w:spacing w:before="240" w:after="120"/>
        <w:jc w:val="both"/>
        <w:rPr>
          <w:rFonts w:cs="Arial"/>
          <w:szCs w:val="22"/>
        </w:rPr>
      </w:pPr>
      <w:r w:rsidRPr="007377BF">
        <w:rPr>
          <w:rFonts w:cs="Arial"/>
          <w:szCs w:val="22"/>
        </w:rPr>
        <w:t>Budget for GMV Activities: $100,000 USD.</w:t>
      </w:r>
    </w:p>
    <w:p w14:paraId="505C63B9" w14:textId="77777777" w:rsidR="008D757F" w:rsidRPr="007377BF" w:rsidRDefault="008D757F" w:rsidP="007377BF">
      <w:pPr>
        <w:pStyle w:val="ListParagraph"/>
        <w:numPr>
          <w:ilvl w:val="0"/>
          <w:numId w:val="30"/>
        </w:numPr>
        <w:spacing w:before="240" w:after="120"/>
        <w:jc w:val="both"/>
        <w:rPr>
          <w:rFonts w:cs="Arial"/>
          <w:szCs w:val="22"/>
        </w:rPr>
      </w:pPr>
      <w:r w:rsidRPr="007377BF">
        <w:rPr>
          <w:rFonts w:cs="Arial"/>
          <w:szCs w:val="22"/>
        </w:rPr>
        <w:t>Implementation Period: 1 year (2024).</w:t>
      </w:r>
    </w:p>
    <w:p w14:paraId="27AB33BF" w14:textId="036A97E9" w:rsidR="008D757F" w:rsidRPr="007377BF" w:rsidRDefault="008D757F" w:rsidP="007377BF">
      <w:pPr>
        <w:pStyle w:val="ListParagraph"/>
        <w:numPr>
          <w:ilvl w:val="0"/>
          <w:numId w:val="30"/>
        </w:numPr>
        <w:spacing w:before="240" w:after="120"/>
        <w:jc w:val="both"/>
        <w:rPr>
          <w:rFonts w:cs="Arial"/>
          <w:szCs w:val="22"/>
        </w:rPr>
      </w:pPr>
      <w:r w:rsidRPr="007377BF">
        <w:rPr>
          <w:rFonts w:cs="Arial"/>
          <w:szCs w:val="22"/>
        </w:rPr>
        <w:t>Intervention Zone: Kayes.</w:t>
      </w:r>
    </w:p>
    <w:p w14:paraId="10CF4BAE" w14:textId="77777777" w:rsidR="00105CA5" w:rsidRDefault="00105CA5" w:rsidP="00105CA5">
      <w:pPr>
        <w:ind w:left="0" w:right="180"/>
        <w:rPr>
          <w:rFonts w:eastAsia="DengXian" w:cs="Arial"/>
          <w:lang w:val="fr-FR"/>
        </w:rPr>
      </w:pPr>
    </w:p>
    <w:p w14:paraId="5E0556DD" w14:textId="5990530F" w:rsidR="00105CA5" w:rsidRPr="00105CA5" w:rsidRDefault="00105CA5" w:rsidP="00105CA5">
      <w:pPr>
        <w:ind w:left="0" w:right="180"/>
        <w:rPr>
          <w:rFonts w:eastAsia="DengXian" w:cs="Arial"/>
          <w:b/>
          <w:bCs/>
          <w:lang w:val="fr-FR"/>
        </w:rPr>
      </w:pPr>
      <w:r w:rsidRPr="00105CA5">
        <w:rPr>
          <w:rFonts w:eastAsia="DengXian" w:cs="Arial"/>
          <w:b/>
          <w:bCs/>
          <w:lang w:val="fr-FR"/>
        </w:rPr>
        <w:t>Projet FREXUS (</w:t>
      </w:r>
      <w:proofErr w:type="spellStart"/>
      <w:r w:rsidRPr="00105CA5">
        <w:rPr>
          <w:rFonts w:eastAsia="DengXian" w:cs="Arial"/>
          <w:b/>
          <w:bCs/>
          <w:lang w:val="fr-FR"/>
        </w:rPr>
        <w:t>Improving</w:t>
      </w:r>
      <w:proofErr w:type="spellEnd"/>
      <w:r w:rsidRPr="00105CA5">
        <w:rPr>
          <w:rFonts w:eastAsia="DengXian" w:cs="Arial"/>
          <w:b/>
          <w:bCs/>
          <w:lang w:val="fr-FR"/>
        </w:rPr>
        <w:t xml:space="preserve"> </w:t>
      </w:r>
      <w:proofErr w:type="spellStart"/>
      <w:r w:rsidRPr="00105CA5">
        <w:rPr>
          <w:rFonts w:eastAsia="DengXian" w:cs="Arial"/>
          <w:b/>
          <w:bCs/>
          <w:lang w:val="fr-FR"/>
        </w:rPr>
        <w:t>resilience</w:t>
      </w:r>
      <w:proofErr w:type="spellEnd"/>
      <w:r w:rsidRPr="00105CA5">
        <w:rPr>
          <w:rFonts w:eastAsia="DengXian" w:cs="Arial"/>
          <w:b/>
          <w:bCs/>
          <w:lang w:val="fr-FR"/>
        </w:rPr>
        <w:t xml:space="preserve"> to </w:t>
      </w:r>
      <w:proofErr w:type="spellStart"/>
      <w:r w:rsidRPr="00105CA5">
        <w:rPr>
          <w:rFonts w:eastAsia="DengXian" w:cs="Arial"/>
          <w:b/>
          <w:bCs/>
          <w:lang w:val="fr-FR"/>
        </w:rPr>
        <w:t>climate</w:t>
      </w:r>
      <w:proofErr w:type="spellEnd"/>
      <w:r w:rsidRPr="00105CA5">
        <w:rPr>
          <w:rFonts w:eastAsia="DengXian" w:cs="Arial"/>
          <w:b/>
          <w:bCs/>
          <w:lang w:val="fr-FR"/>
        </w:rPr>
        <w:t xml:space="preserve"> change in fragile </w:t>
      </w:r>
      <w:proofErr w:type="spellStart"/>
      <w:r w:rsidRPr="00105CA5">
        <w:rPr>
          <w:rFonts w:eastAsia="DengXian" w:cs="Arial"/>
          <w:b/>
          <w:bCs/>
          <w:lang w:val="fr-FR"/>
        </w:rPr>
        <w:t>contexts</w:t>
      </w:r>
      <w:proofErr w:type="spellEnd"/>
      <w:r w:rsidRPr="00105CA5">
        <w:rPr>
          <w:rFonts w:eastAsia="DengXian" w:cs="Arial"/>
          <w:b/>
          <w:bCs/>
          <w:lang w:val="fr-FR"/>
        </w:rPr>
        <w:t>)</w:t>
      </w:r>
    </w:p>
    <w:p w14:paraId="0DE24D95" w14:textId="77777777" w:rsidR="00105CA5" w:rsidRPr="00105CA5" w:rsidRDefault="00105CA5" w:rsidP="00105CA5">
      <w:pPr>
        <w:ind w:left="0" w:right="180"/>
        <w:rPr>
          <w:rFonts w:eastAsia="DengXian" w:cs="Arial"/>
          <w:lang w:val="fr-FR"/>
        </w:rPr>
      </w:pPr>
    </w:p>
    <w:p w14:paraId="3DC6F2D1" w14:textId="77777777" w:rsidR="00105CA5" w:rsidRPr="00105CA5" w:rsidRDefault="00105CA5" w:rsidP="00105CA5">
      <w:pPr>
        <w:ind w:left="0" w:right="180"/>
        <w:rPr>
          <w:rFonts w:eastAsia="DengXian" w:cs="Arial"/>
        </w:rPr>
      </w:pPr>
      <w:r w:rsidRPr="00105CA5">
        <w:rPr>
          <w:rFonts w:eastAsia="DengXian" w:cs="Arial"/>
          <w:u w:val="single"/>
        </w:rPr>
        <w:t>Objectives</w:t>
      </w:r>
      <w:r w:rsidRPr="00105CA5">
        <w:rPr>
          <w:rFonts w:eastAsia="DengXian" w:cs="Arial"/>
        </w:rPr>
        <w:t xml:space="preserve">: Enhance knowledge on natural </w:t>
      </w:r>
      <w:proofErr w:type="gramStart"/>
      <w:r w:rsidRPr="00105CA5">
        <w:rPr>
          <w:rFonts w:eastAsia="DengXian" w:cs="Arial"/>
        </w:rPr>
        <w:t>resource</w:t>
      </w:r>
      <w:proofErr w:type="gramEnd"/>
      <w:r w:rsidRPr="00105CA5">
        <w:rPr>
          <w:rFonts w:eastAsia="DengXian" w:cs="Arial"/>
        </w:rPr>
        <w:t>, climate change, and conflict interactions; develop action plans considering conflicts and climate; and strengthen stakeholder capacities.</w:t>
      </w:r>
    </w:p>
    <w:p w14:paraId="145E23C8" w14:textId="77777777" w:rsidR="00105CA5" w:rsidRPr="00105CA5" w:rsidRDefault="00105CA5" w:rsidP="00105CA5">
      <w:pPr>
        <w:ind w:left="0" w:right="180"/>
        <w:rPr>
          <w:rFonts w:eastAsia="DengXian" w:cs="Arial"/>
        </w:rPr>
      </w:pPr>
      <w:r w:rsidRPr="00105CA5">
        <w:rPr>
          <w:rFonts w:eastAsia="DengXian" w:cs="Arial"/>
        </w:rPr>
        <w:t>Funding Sources: German Cooperation (BMZ), European Union (EU-DEVCO).</w:t>
      </w:r>
    </w:p>
    <w:p w14:paraId="261F30A9" w14:textId="77777777" w:rsidR="00105CA5" w:rsidRDefault="00105CA5" w:rsidP="00105CA5">
      <w:pPr>
        <w:ind w:left="0" w:right="180"/>
        <w:rPr>
          <w:rFonts w:eastAsia="DengXian" w:cs="Arial"/>
        </w:rPr>
      </w:pPr>
    </w:p>
    <w:p w14:paraId="7A8F59B0" w14:textId="143DE8F8" w:rsidR="00105CA5" w:rsidRPr="00105CA5" w:rsidRDefault="00105CA5" w:rsidP="00105CA5">
      <w:pPr>
        <w:pStyle w:val="ListParagraph"/>
        <w:numPr>
          <w:ilvl w:val="0"/>
          <w:numId w:val="31"/>
        </w:numPr>
        <w:ind w:right="180"/>
        <w:rPr>
          <w:rFonts w:eastAsia="DengXian" w:cs="Arial"/>
        </w:rPr>
      </w:pPr>
      <w:r w:rsidRPr="00105CA5">
        <w:rPr>
          <w:rFonts w:eastAsia="DengXian" w:cs="Arial"/>
        </w:rPr>
        <w:t>Total Budget: €558,991.39.</w:t>
      </w:r>
    </w:p>
    <w:p w14:paraId="65A90E53" w14:textId="77777777" w:rsidR="00105CA5" w:rsidRPr="00105CA5" w:rsidRDefault="00105CA5" w:rsidP="00105CA5">
      <w:pPr>
        <w:ind w:left="0" w:right="180"/>
        <w:rPr>
          <w:rFonts w:eastAsia="DengXian" w:cs="Arial"/>
        </w:rPr>
      </w:pPr>
    </w:p>
    <w:p w14:paraId="6870B151" w14:textId="77777777" w:rsidR="00105CA5" w:rsidRPr="00105CA5" w:rsidRDefault="00105CA5" w:rsidP="00105CA5">
      <w:pPr>
        <w:pStyle w:val="ListParagraph"/>
        <w:numPr>
          <w:ilvl w:val="0"/>
          <w:numId w:val="31"/>
        </w:numPr>
        <w:ind w:right="180"/>
        <w:rPr>
          <w:rFonts w:eastAsia="DengXian" w:cs="Arial"/>
        </w:rPr>
      </w:pPr>
      <w:r w:rsidRPr="00105CA5">
        <w:rPr>
          <w:rFonts w:eastAsia="DengXian" w:cs="Arial"/>
        </w:rPr>
        <w:t>Budget for GMV Activities: €30,038.375.</w:t>
      </w:r>
    </w:p>
    <w:p w14:paraId="481C3B81" w14:textId="77777777" w:rsidR="00105CA5" w:rsidRPr="00105CA5" w:rsidRDefault="00105CA5" w:rsidP="00105CA5">
      <w:pPr>
        <w:ind w:left="0" w:right="180"/>
        <w:rPr>
          <w:rFonts w:eastAsia="DengXian" w:cs="Arial"/>
        </w:rPr>
      </w:pPr>
    </w:p>
    <w:p w14:paraId="464F5E58" w14:textId="46A88024" w:rsidR="00105CA5" w:rsidRPr="00105CA5" w:rsidRDefault="00105CA5" w:rsidP="00105CA5">
      <w:pPr>
        <w:pStyle w:val="ListParagraph"/>
        <w:numPr>
          <w:ilvl w:val="0"/>
          <w:numId w:val="31"/>
        </w:numPr>
        <w:ind w:right="180"/>
        <w:rPr>
          <w:rFonts w:eastAsia="DengXian" w:cs="Arial"/>
          <w:lang w:val="fr-FR"/>
        </w:rPr>
      </w:pPr>
      <w:proofErr w:type="spellStart"/>
      <w:r w:rsidRPr="00105CA5">
        <w:rPr>
          <w:rFonts w:eastAsia="DengXian" w:cs="Arial"/>
          <w:lang w:val="fr-FR"/>
        </w:rPr>
        <w:t>Implementation</w:t>
      </w:r>
      <w:proofErr w:type="spellEnd"/>
      <w:r w:rsidRPr="00105CA5">
        <w:rPr>
          <w:rFonts w:eastAsia="DengXian" w:cs="Arial"/>
          <w:lang w:val="fr-FR"/>
        </w:rPr>
        <w:t xml:space="preserve"> </w:t>
      </w:r>
      <w:proofErr w:type="spellStart"/>
      <w:proofErr w:type="gramStart"/>
      <w:r w:rsidRPr="00105CA5">
        <w:rPr>
          <w:rFonts w:eastAsia="DengXian" w:cs="Arial"/>
          <w:lang w:val="fr-FR"/>
        </w:rPr>
        <w:t>Period</w:t>
      </w:r>
      <w:proofErr w:type="spellEnd"/>
      <w:r w:rsidRPr="00105CA5">
        <w:rPr>
          <w:rFonts w:eastAsia="DengXian" w:cs="Arial"/>
          <w:lang w:val="fr-FR"/>
        </w:rPr>
        <w:t>:</w:t>
      </w:r>
      <w:proofErr w:type="gramEnd"/>
      <w:r w:rsidRPr="00105CA5">
        <w:rPr>
          <w:rFonts w:eastAsia="DengXian" w:cs="Arial"/>
          <w:lang w:val="fr-FR"/>
        </w:rPr>
        <w:t xml:space="preserve"> June 2023.</w:t>
      </w:r>
    </w:p>
    <w:p w14:paraId="383D6A5D" w14:textId="77777777" w:rsidR="00105CA5" w:rsidRPr="00105CA5" w:rsidRDefault="00105CA5" w:rsidP="00105CA5">
      <w:pPr>
        <w:ind w:left="0" w:right="180"/>
        <w:rPr>
          <w:rFonts w:eastAsia="DengXian" w:cs="Arial"/>
          <w:lang w:val="fr-FR"/>
        </w:rPr>
      </w:pPr>
    </w:p>
    <w:p w14:paraId="6DE341B7" w14:textId="77777777" w:rsidR="00105CA5" w:rsidRPr="00105CA5" w:rsidRDefault="00105CA5" w:rsidP="00105CA5">
      <w:pPr>
        <w:pStyle w:val="ListParagraph"/>
        <w:numPr>
          <w:ilvl w:val="0"/>
          <w:numId w:val="31"/>
        </w:numPr>
        <w:ind w:right="180"/>
        <w:rPr>
          <w:rFonts w:eastAsia="DengXian" w:cs="Arial"/>
          <w:lang w:val="fr-FR"/>
        </w:rPr>
      </w:pPr>
      <w:r w:rsidRPr="00105CA5">
        <w:rPr>
          <w:rFonts w:eastAsia="DengXian" w:cs="Arial"/>
          <w:lang w:val="fr-FR"/>
        </w:rPr>
        <w:t xml:space="preserve">Intervention </w:t>
      </w:r>
      <w:proofErr w:type="gramStart"/>
      <w:r w:rsidRPr="00105CA5">
        <w:rPr>
          <w:rFonts w:eastAsia="DengXian" w:cs="Arial"/>
          <w:lang w:val="fr-FR"/>
        </w:rPr>
        <w:t>Zone:</w:t>
      </w:r>
      <w:proofErr w:type="gramEnd"/>
      <w:r w:rsidRPr="00105CA5">
        <w:rPr>
          <w:rFonts w:eastAsia="DengXian" w:cs="Arial"/>
          <w:lang w:val="fr-FR"/>
        </w:rPr>
        <w:t xml:space="preserve"> Ségou, Mopti, Tombouctou.</w:t>
      </w:r>
    </w:p>
    <w:p w14:paraId="02CE4F33" w14:textId="77777777" w:rsidR="00105CA5" w:rsidRPr="00105CA5" w:rsidRDefault="00105CA5" w:rsidP="00105CA5">
      <w:pPr>
        <w:ind w:left="0" w:right="180"/>
        <w:rPr>
          <w:rFonts w:eastAsia="DengXian" w:cs="Arial"/>
          <w:lang w:val="fr-FR"/>
        </w:rPr>
      </w:pPr>
    </w:p>
    <w:p w14:paraId="425CEAF6" w14:textId="47C7F5AD" w:rsidR="00105CA5" w:rsidRPr="00105CA5" w:rsidRDefault="00105CA5" w:rsidP="00105CA5">
      <w:pPr>
        <w:ind w:left="0" w:right="180"/>
        <w:rPr>
          <w:rFonts w:eastAsia="DengXian" w:cs="Arial"/>
          <w:b/>
          <w:bCs/>
        </w:rPr>
      </w:pPr>
      <w:r w:rsidRPr="00105CA5">
        <w:rPr>
          <w:rFonts w:eastAsia="DengXian" w:cs="Arial"/>
          <w:b/>
          <w:bCs/>
        </w:rPr>
        <w:t>Support for Climate Change Adaptation in the Great Green Wall</w:t>
      </w:r>
    </w:p>
    <w:p w14:paraId="01AEC559" w14:textId="77777777" w:rsidR="00105CA5" w:rsidRPr="00105CA5" w:rsidRDefault="00105CA5" w:rsidP="00105CA5">
      <w:pPr>
        <w:ind w:left="0" w:right="180"/>
        <w:rPr>
          <w:rFonts w:eastAsia="DengXian" w:cs="Arial"/>
        </w:rPr>
      </w:pPr>
    </w:p>
    <w:p w14:paraId="28D5A2FA" w14:textId="77777777" w:rsidR="00105CA5" w:rsidRPr="00105CA5" w:rsidRDefault="00105CA5" w:rsidP="00105CA5">
      <w:pPr>
        <w:ind w:left="0" w:right="180"/>
        <w:rPr>
          <w:rFonts w:eastAsia="DengXian" w:cs="Arial"/>
        </w:rPr>
      </w:pPr>
      <w:r w:rsidRPr="00105CA5">
        <w:rPr>
          <w:rFonts w:eastAsia="DengXian" w:cs="Arial"/>
          <w:u w:val="single"/>
        </w:rPr>
        <w:t>Objectives:</w:t>
      </w:r>
      <w:r w:rsidRPr="00105CA5">
        <w:rPr>
          <w:rFonts w:eastAsia="DengXian" w:cs="Arial"/>
        </w:rPr>
        <w:t xml:space="preserve"> Strengthen knowledge management, share knowledge, and coordination on climate change adaptation in GMV countries; identify climate adaptation innovations.</w:t>
      </w:r>
    </w:p>
    <w:p w14:paraId="03221E5A" w14:textId="77777777" w:rsidR="00105CA5" w:rsidRDefault="00105CA5" w:rsidP="00105CA5">
      <w:pPr>
        <w:ind w:left="0" w:right="180"/>
        <w:rPr>
          <w:rFonts w:eastAsia="DengXian" w:cs="Arial"/>
        </w:rPr>
      </w:pPr>
    </w:p>
    <w:p w14:paraId="26DA1AC7" w14:textId="5D28D938" w:rsidR="00105CA5" w:rsidRPr="002E18CC" w:rsidRDefault="00105CA5" w:rsidP="002E18CC">
      <w:pPr>
        <w:pStyle w:val="ListParagraph"/>
        <w:numPr>
          <w:ilvl w:val="0"/>
          <w:numId w:val="32"/>
        </w:numPr>
        <w:ind w:right="180"/>
        <w:rPr>
          <w:rFonts w:eastAsia="DengXian" w:cs="Arial"/>
        </w:rPr>
      </w:pPr>
      <w:r w:rsidRPr="002E18CC">
        <w:rPr>
          <w:rFonts w:eastAsia="DengXian" w:cs="Arial"/>
        </w:rPr>
        <w:t>Funding Sources: IFAD.</w:t>
      </w:r>
    </w:p>
    <w:p w14:paraId="73BFCDE5" w14:textId="77777777" w:rsidR="002E18CC" w:rsidRPr="00105CA5" w:rsidRDefault="002E18CC" w:rsidP="00105CA5">
      <w:pPr>
        <w:ind w:left="0" w:right="180"/>
        <w:rPr>
          <w:rFonts w:eastAsia="DengXian" w:cs="Arial"/>
        </w:rPr>
      </w:pPr>
    </w:p>
    <w:p w14:paraId="1842197D" w14:textId="77777777" w:rsidR="00105CA5" w:rsidRPr="002E18CC" w:rsidRDefault="00105CA5" w:rsidP="002E18CC">
      <w:pPr>
        <w:pStyle w:val="ListParagraph"/>
        <w:numPr>
          <w:ilvl w:val="0"/>
          <w:numId w:val="32"/>
        </w:numPr>
        <w:ind w:right="180"/>
        <w:rPr>
          <w:rFonts w:eastAsia="DengXian" w:cs="Arial"/>
        </w:rPr>
      </w:pPr>
      <w:r w:rsidRPr="002E18CC">
        <w:rPr>
          <w:rFonts w:eastAsia="DengXian" w:cs="Arial"/>
        </w:rPr>
        <w:t>Total Budget: $10 million USD.</w:t>
      </w:r>
    </w:p>
    <w:p w14:paraId="35C73712" w14:textId="77777777" w:rsidR="002E18CC" w:rsidRPr="00105CA5" w:rsidRDefault="002E18CC" w:rsidP="00105CA5">
      <w:pPr>
        <w:ind w:left="0" w:right="180"/>
        <w:rPr>
          <w:rFonts w:eastAsia="DengXian" w:cs="Arial"/>
        </w:rPr>
      </w:pPr>
    </w:p>
    <w:p w14:paraId="224DAA5A" w14:textId="77777777" w:rsidR="00105CA5" w:rsidRPr="002E18CC" w:rsidRDefault="00105CA5" w:rsidP="002E18CC">
      <w:pPr>
        <w:pStyle w:val="ListParagraph"/>
        <w:numPr>
          <w:ilvl w:val="0"/>
          <w:numId w:val="32"/>
        </w:numPr>
        <w:ind w:right="180"/>
        <w:rPr>
          <w:rFonts w:eastAsia="DengXian" w:cs="Arial"/>
        </w:rPr>
      </w:pPr>
      <w:r w:rsidRPr="002E18CC">
        <w:rPr>
          <w:rFonts w:eastAsia="DengXian" w:cs="Arial"/>
        </w:rPr>
        <w:t>Implementation Period: 7 years (2024-2030).</w:t>
      </w:r>
    </w:p>
    <w:p w14:paraId="134C7466" w14:textId="77777777" w:rsidR="002E18CC" w:rsidRPr="00105CA5" w:rsidRDefault="002E18CC" w:rsidP="00105CA5">
      <w:pPr>
        <w:ind w:left="0" w:right="180"/>
        <w:rPr>
          <w:rFonts w:eastAsia="DengXian" w:cs="Arial"/>
        </w:rPr>
      </w:pPr>
    </w:p>
    <w:p w14:paraId="188CF5B2" w14:textId="77777777" w:rsidR="00105CA5" w:rsidRPr="002E18CC" w:rsidRDefault="00105CA5" w:rsidP="002E18CC">
      <w:pPr>
        <w:pStyle w:val="ListParagraph"/>
        <w:numPr>
          <w:ilvl w:val="0"/>
          <w:numId w:val="32"/>
        </w:numPr>
        <w:ind w:right="180"/>
        <w:rPr>
          <w:rFonts w:eastAsia="DengXian" w:cs="Arial"/>
        </w:rPr>
      </w:pPr>
      <w:r w:rsidRPr="002E18CC">
        <w:rPr>
          <w:rFonts w:eastAsia="DengXian" w:cs="Arial"/>
        </w:rPr>
        <w:t>Intervention Zone: Mali.</w:t>
      </w:r>
    </w:p>
    <w:p w14:paraId="407B91C9" w14:textId="77777777" w:rsidR="002E18CC" w:rsidRPr="00105CA5" w:rsidRDefault="002E18CC" w:rsidP="00105CA5">
      <w:pPr>
        <w:ind w:left="0" w:right="180"/>
        <w:rPr>
          <w:rFonts w:eastAsia="DengXian" w:cs="Arial"/>
        </w:rPr>
      </w:pPr>
    </w:p>
    <w:p w14:paraId="72BA6D93" w14:textId="0BA8F08A" w:rsidR="00105CA5" w:rsidRPr="00F36B27" w:rsidRDefault="00105CA5" w:rsidP="00105CA5">
      <w:pPr>
        <w:ind w:left="0" w:right="180"/>
        <w:rPr>
          <w:rFonts w:eastAsia="DengXian" w:cs="Arial"/>
          <w:b/>
          <w:bCs/>
        </w:rPr>
      </w:pPr>
      <w:r w:rsidRPr="00F36B27">
        <w:rPr>
          <w:rFonts w:eastAsia="DengXian" w:cs="Arial"/>
          <w:b/>
          <w:bCs/>
        </w:rPr>
        <w:t>Ecosystem Restoration in the Great Green Wall Route in Mali</w:t>
      </w:r>
    </w:p>
    <w:p w14:paraId="750A9E47" w14:textId="77777777" w:rsidR="00105CA5" w:rsidRPr="00105CA5" w:rsidRDefault="00105CA5" w:rsidP="00105CA5">
      <w:pPr>
        <w:ind w:left="0" w:right="180"/>
        <w:rPr>
          <w:rFonts w:eastAsia="DengXian" w:cs="Arial"/>
        </w:rPr>
      </w:pPr>
    </w:p>
    <w:p w14:paraId="33670FFE" w14:textId="77777777" w:rsidR="00105CA5" w:rsidRPr="00105CA5" w:rsidRDefault="00105CA5" w:rsidP="00105CA5">
      <w:pPr>
        <w:ind w:left="0" w:right="180"/>
        <w:rPr>
          <w:rFonts w:eastAsia="DengXian" w:cs="Arial"/>
        </w:rPr>
      </w:pPr>
      <w:r w:rsidRPr="00B52AC9">
        <w:rPr>
          <w:rFonts w:eastAsia="DengXian" w:cs="Arial"/>
          <w:u w:val="single"/>
        </w:rPr>
        <w:t>Objectives</w:t>
      </w:r>
      <w:r w:rsidRPr="00105CA5">
        <w:rPr>
          <w:rFonts w:eastAsia="DengXian" w:cs="Arial"/>
        </w:rPr>
        <w:t>: Restore productive ecosystems in arid and semi-arid zones, enhance community resilience and livelihoods.</w:t>
      </w:r>
    </w:p>
    <w:p w14:paraId="3EC194C5" w14:textId="77777777" w:rsidR="00B52AC9" w:rsidRDefault="00B52AC9" w:rsidP="00105CA5">
      <w:pPr>
        <w:ind w:left="0" w:right="180"/>
        <w:rPr>
          <w:rFonts w:eastAsia="DengXian" w:cs="Arial"/>
        </w:rPr>
      </w:pPr>
    </w:p>
    <w:p w14:paraId="37362699" w14:textId="77777777" w:rsidR="00B52AC9" w:rsidRDefault="00105CA5" w:rsidP="00B52AC9">
      <w:pPr>
        <w:pStyle w:val="ListParagraph"/>
        <w:numPr>
          <w:ilvl w:val="0"/>
          <w:numId w:val="33"/>
        </w:numPr>
        <w:ind w:right="180"/>
        <w:rPr>
          <w:rFonts w:eastAsia="DengXian" w:cs="Arial"/>
        </w:rPr>
      </w:pPr>
      <w:r w:rsidRPr="00B52AC9">
        <w:rPr>
          <w:rFonts w:eastAsia="DengXian" w:cs="Arial"/>
        </w:rPr>
        <w:t>Funding Sources: UNDP, GEF.</w:t>
      </w:r>
    </w:p>
    <w:p w14:paraId="737D6150" w14:textId="77777777" w:rsidR="00B52AC9" w:rsidRDefault="00B52AC9" w:rsidP="00B52AC9">
      <w:pPr>
        <w:pStyle w:val="ListParagraph"/>
        <w:ind w:right="180"/>
        <w:rPr>
          <w:rFonts w:eastAsia="DengXian" w:cs="Arial"/>
        </w:rPr>
      </w:pPr>
    </w:p>
    <w:p w14:paraId="15960086" w14:textId="77777777" w:rsidR="00B52AC9" w:rsidRDefault="00105CA5" w:rsidP="00B52AC9">
      <w:pPr>
        <w:pStyle w:val="ListParagraph"/>
        <w:numPr>
          <w:ilvl w:val="0"/>
          <w:numId w:val="33"/>
        </w:numPr>
        <w:ind w:right="180"/>
        <w:rPr>
          <w:rFonts w:eastAsia="DengXian" w:cs="Arial"/>
        </w:rPr>
      </w:pPr>
      <w:r w:rsidRPr="00B52AC9">
        <w:rPr>
          <w:rFonts w:eastAsia="DengXian" w:cs="Arial"/>
        </w:rPr>
        <w:t>Total Budget: $8 million USD.</w:t>
      </w:r>
    </w:p>
    <w:p w14:paraId="01CD9D9C" w14:textId="77777777" w:rsidR="00B52AC9" w:rsidRPr="00B52AC9" w:rsidRDefault="00B52AC9" w:rsidP="00B52AC9">
      <w:pPr>
        <w:pStyle w:val="ListParagraph"/>
        <w:rPr>
          <w:rFonts w:eastAsia="DengXian" w:cs="Arial"/>
        </w:rPr>
      </w:pPr>
    </w:p>
    <w:p w14:paraId="4968AE9B" w14:textId="60F8F61E" w:rsidR="00105CA5" w:rsidRDefault="00105CA5" w:rsidP="00B52AC9">
      <w:pPr>
        <w:pStyle w:val="ListParagraph"/>
        <w:numPr>
          <w:ilvl w:val="0"/>
          <w:numId w:val="33"/>
        </w:numPr>
        <w:ind w:right="180"/>
        <w:rPr>
          <w:rFonts w:eastAsia="DengXian" w:cs="Arial"/>
        </w:rPr>
      </w:pPr>
      <w:r w:rsidRPr="00B52AC9">
        <w:rPr>
          <w:rFonts w:eastAsia="DengXian" w:cs="Arial"/>
        </w:rPr>
        <w:lastRenderedPageBreak/>
        <w:t>Implementation Period: 4 years.</w:t>
      </w:r>
    </w:p>
    <w:p w14:paraId="163DDF7E" w14:textId="77777777" w:rsidR="00DB172E" w:rsidRPr="00DB172E" w:rsidRDefault="00DB172E" w:rsidP="00DB172E">
      <w:pPr>
        <w:pStyle w:val="ListParagraph"/>
        <w:rPr>
          <w:rFonts w:eastAsia="DengXian" w:cs="Arial"/>
        </w:rPr>
      </w:pPr>
    </w:p>
    <w:p w14:paraId="57BD5A4B" w14:textId="77777777" w:rsidR="00DB172E" w:rsidRPr="00B52AC9" w:rsidRDefault="00DB172E" w:rsidP="00DB172E">
      <w:pPr>
        <w:pStyle w:val="ListParagraph"/>
        <w:ind w:right="180"/>
        <w:rPr>
          <w:rFonts w:eastAsia="DengXian" w:cs="Arial"/>
        </w:rPr>
      </w:pPr>
    </w:p>
    <w:p w14:paraId="0D5F816A" w14:textId="055DBDA3" w:rsidR="00105CA5" w:rsidRPr="00DB172E" w:rsidRDefault="00105CA5" w:rsidP="00105CA5">
      <w:pPr>
        <w:ind w:left="0" w:right="180"/>
        <w:rPr>
          <w:rFonts w:eastAsia="DengXian" w:cs="Arial"/>
          <w:b/>
          <w:bCs/>
        </w:rPr>
      </w:pPr>
      <w:r w:rsidRPr="00DB172E">
        <w:rPr>
          <w:rFonts w:eastAsia="DengXian" w:cs="Arial"/>
          <w:b/>
          <w:bCs/>
        </w:rPr>
        <w:t>Participatory Management for Sustainable Natural Resources Restoration in Diema</w:t>
      </w:r>
    </w:p>
    <w:p w14:paraId="23F47A54" w14:textId="77777777" w:rsidR="00105CA5" w:rsidRPr="00105CA5" w:rsidRDefault="00105CA5" w:rsidP="00105CA5">
      <w:pPr>
        <w:ind w:left="0" w:right="180"/>
        <w:rPr>
          <w:rFonts w:eastAsia="DengXian" w:cs="Arial"/>
        </w:rPr>
      </w:pPr>
    </w:p>
    <w:p w14:paraId="7505B28B" w14:textId="77777777" w:rsidR="00105CA5" w:rsidRPr="00105CA5" w:rsidRDefault="00105CA5" w:rsidP="00105CA5">
      <w:pPr>
        <w:ind w:left="0" w:right="180"/>
        <w:rPr>
          <w:rFonts w:eastAsia="DengXian" w:cs="Arial"/>
        </w:rPr>
      </w:pPr>
      <w:r w:rsidRPr="00DB172E">
        <w:rPr>
          <w:rFonts w:eastAsia="DengXian" w:cs="Arial"/>
          <w:u w:val="single"/>
        </w:rPr>
        <w:t>Objectives</w:t>
      </w:r>
      <w:r w:rsidRPr="00105CA5">
        <w:rPr>
          <w:rFonts w:eastAsia="DengXian" w:cs="Arial"/>
        </w:rPr>
        <w:t>: Strengthen community and ecosystem resilience, promote nature-based solutions.</w:t>
      </w:r>
    </w:p>
    <w:p w14:paraId="698ED113" w14:textId="77777777" w:rsidR="00DB172E" w:rsidRDefault="00DB172E" w:rsidP="00105CA5">
      <w:pPr>
        <w:ind w:left="0" w:right="180"/>
        <w:rPr>
          <w:rFonts w:eastAsia="DengXian" w:cs="Arial"/>
        </w:rPr>
      </w:pPr>
    </w:p>
    <w:p w14:paraId="6B11BF28" w14:textId="77777777" w:rsidR="00DB172E" w:rsidRDefault="00105CA5" w:rsidP="00DB172E">
      <w:pPr>
        <w:pStyle w:val="ListParagraph"/>
        <w:numPr>
          <w:ilvl w:val="0"/>
          <w:numId w:val="34"/>
        </w:numPr>
        <w:ind w:right="180"/>
        <w:rPr>
          <w:rFonts w:eastAsia="DengXian" w:cs="Arial"/>
        </w:rPr>
      </w:pPr>
      <w:r w:rsidRPr="00DB172E">
        <w:rPr>
          <w:rFonts w:eastAsia="DengXian" w:cs="Arial"/>
        </w:rPr>
        <w:t>Funding Sources: UNEP/GEF.</w:t>
      </w:r>
    </w:p>
    <w:p w14:paraId="6E9B5C48" w14:textId="77777777" w:rsidR="00DB172E" w:rsidRDefault="00DB172E" w:rsidP="00DB172E">
      <w:pPr>
        <w:pStyle w:val="ListParagraph"/>
        <w:ind w:right="180"/>
        <w:rPr>
          <w:rFonts w:eastAsia="DengXian" w:cs="Arial"/>
        </w:rPr>
      </w:pPr>
    </w:p>
    <w:p w14:paraId="14BB3CBD" w14:textId="77777777" w:rsidR="00DB172E" w:rsidRDefault="00105CA5" w:rsidP="00DB172E">
      <w:pPr>
        <w:pStyle w:val="ListParagraph"/>
        <w:numPr>
          <w:ilvl w:val="0"/>
          <w:numId w:val="34"/>
        </w:numPr>
        <w:ind w:right="180"/>
        <w:rPr>
          <w:rFonts w:eastAsia="DengXian" w:cs="Arial"/>
        </w:rPr>
      </w:pPr>
      <w:r w:rsidRPr="00DB172E">
        <w:rPr>
          <w:rFonts w:eastAsia="DengXian" w:cs="Arial"/>
        </w:rPr>
        <w:t>Total Budget: $4 million USD.</w:t>
      </w:r>
    </w:p>
    <w:p w14:paraId="6CD5E6AE" w14:textId="77777777" w:rsidR="00DB172E" w:rsidRPr="0022294A" w:rsidRDefault="00DB172E" w:rsidP="0022294A">
      <w:pPr>
        <w:ind w:left="0"/>
        <w:rPr>
          <w:rFonts w:eastAsia="DengXian" w:cs="Arial"/>
        </w:rPr>
      </w:pPr>
    </w:p>
    <w:p w14:paraId="687E2117" w14:textId="77777777" w:rsidR="00DB172E" w:rsidRPr="00DB172E" w:rsidRDefault="00105CA5" w:rsidP="00DB172E">
      <w:pPr>
        <w:pStyle w:val="ListParagraph"/>
        <w:numPr>
          <w:ilvl w:val="0"/>
          <w:numId w:val="34"/>
        </w:numPr>
        <w:ind w:right="180"/>
        <w:rPr>
          <w:rFonts w:eastAsia="DengXian" w:cs="Arial"/>
        </w:rPr>
      </w:pPr>
      <w:proofErr w:type="spellStart"/>
      <w:r w:rsidRPr="00DB172E">
        <w:rPr>
          <w:rFonts w:eastAsia="DengXian" w:cs="Arial"/>
          <w:lang w:val="fr-FR"/>
        </w:rPr>
        <w:t>Implementation</w:t>
      </w:r>
      <w:proofErr w:type="spellEnd"/>
      <w:r w:rsidRPr="00DB172E">
        <w:rPr>
          <w:rFonts w:eastAsia="DengXian" w:cs="Arial"/>
          <w:lang w:val="fr-FR"/>
        </w:rPr>
        <w:t xml:space="preserve"> </w:t>
      </w:r>
      <w:proofErr w:type="spellStart"/>
      <w:proofErr w:type="gramStart"/>
      <w:r w:rsidRPr="00DB172E">
        <w:rPr>
          <w:rFonts w:eastAsia="DengXian" w:cs="Arial"/>
          <w:lang w:val="fr-FR"/>
        </w:rPr>
        <w:t>Period</w:t>
      </w:r>
      <w:proofErr w:type="spellEnd"/>
      <w:r w:rsidRPr="00DB172E">
        <w:rPr>
          <w:rFonts w:eastAsia="DengXian" w:cs="Arial"/>
          <w:lang w:val="fr-FR"/>
        </w:rPr>
        <w:t>:</w:t>
      </w:r>
      <w:proofErr w:type="gramEnd"/>
      <w:r w:rsidRPr="00DB172E">
        <w:rPr>
          <w:rFonts w:eastAsia="DengXian" w:cs="Arial"/>
          <w:lang w:val="fr-FR"/>
        </w:rPr>
        <w:t xml:space="preserve"> 3 </w:t>
      </w:r>
      <w:proofErr w:type="spellStart"/>
      <w:r w:rsidRPr="00DB172E">
        <w:rPr>
          <w:rFonts w:eastAsia="DengXian" w:cs="Arial"/>
          <w:lang w:val="fr-FR"/>
        </w:rPr>
        <w:t>years</w:t>
      </w:r>
      <w:proofErr w:type="spellEnd"/>
      <w:r w:rsidRPr="00DB172E">
        <w:rPr>
          <w:rFonts w:eastAsia="DengXian" w:cs="Arial"/>
          <w:lang w:val="fr-FR"/>
        </w:rPr>
        <w:t>.</w:t>
      </w:r>
    </w:p>
    <w:p w14:paraId="49C86B96" w14:textId="77777777" w:rsidR="00DB172E" w:rsidRPr="00DB172E" w:rsidRDefault="00DB172E" w:rsidP="00DB172E">
      <w:pPr>
        <w:pStyle w:val="ListParagraph"/>
        <w:rPr>
          <w:rFonts w:eastAsia="DengXian" w:cs="Arial"/>
          <w:lang w:val="fr-FR"/>
        </w:rPr>
      </w:pPr>
    </w:p>
    <w:p w14:paraId="688F4C15" w14:textId="4C3A027C" w:rsidR="00105CA5" w:rsidRPr="00DB172E" w:rsidRDefault="00105CA5" w:rsidP="00DB172E">
      <w:pPr>
        <w:pStyle w:val="ListParagraph"/>
        <w:numPr>
          <w:ilvl w:val="0"/>
          <w:numId w:val="34"/>
        </w:numPr>
        <w:ind w:right="180"/>
        <w:rPr>
          <w:rFonts w:eastAsia="DengXian" w:cs="Arial"/>
          <w:lang w:val="fr-FR"/>
        </w:rPr>
      </w:pPr>
      <w:r w:rsidRPr="00DB172E">
        <w:rPr>
          <w:rFonts w:eastAsia="DengXian" w:cs="Arial"/>
          <w:lang w:val="fr-FR"/>
        </w:rPr>
        <w:t xml:space="preserve">Intervention </w:t>
      </w:r>
      <w:proofErr w:type="gramStart"/>
      <w:r w:rsidRPr="00DB172E">
        <w:rPr>
          <w:rFonts w:eastAsia="DengXian" w:cs="Arial"/>
          <w:lang w:val="fr-FR"/>
        </w:rPr>
        <w:t>Zone:</w:t>
      </w:r>
      <w:proofErr w:type="gramEnd"/>
      <w:r w:rsidRPr="00DB172E">
        <w:rPr>
          <w:rFonts w:eastAsia="DengXian" w:cs="Arial"/>
          <w:lang w:val="fr-FR"/>
        </w:rPr>
        <w:t xml:space="preserve"> Cercle de Diéma/</w:t>
      </w:r>
      <w:proofErr w:type="spellStart"/>
      <w:r w:rsidRPr="00DB172E">
        <w:rPr>
          <w:rFonts w:eastAsia="DengXian" w:cs="Arial"/>
          <w:lang w:val="fr-FR"/>
        </w:rPr>
        <w:t>iNoro</w:t>
      </w:r>
      <w:proofErr w:type="spellEnd"/>
      <w:r w:rsidRPr="00DB172E">
        <w:rPr>
          <w:rFonts w:eastAsia="DengXian" w:cs="Arial"/>
          <w:lang w:val="fr-FR"/>
        </w:rPr>
        <w:t>.</w:t>
      </w:r>
    </w:p>
    <w:p w14:paraId="13E46561" w14:textId="77777777" w:rsidR="00DB172E" w:rsidRPr="00E80280" w:rsidRDefault="00DB172E" w:rsidP="00105CA5">
      <w:pPr>
        <w:ind w:left="0" w:right="180"/>
        <w:rPr>
          <w:rFonts w:eastAsia="DengXian" w:cs="Arial"/>
          <w:lang w:val="fr-FR"/>
        </w:rPr>
      </w:pPr>
    </w:p>
    <w:p w14:paraId="5C66BA30" w14:textId="738A18C0" w:rsidR="00105CA5" w:rsidRPr="00105CA5" w:rsidRDefault="00105CA5" w:rsidP="00105CA5">
      <w:pPr>
        <w:ind w:left="0" w:right="180"/>
        <w:rPr>
          <w:rFonts w:eastAsia="DengXian" w:cs="Arial"/>
        </w:rPr>
      </w:pPr>
      <w:r w:rsidRPr="00DB172E">
        <w:rPr>
          <w:rFonts w:eastAsia="DengXian" w:cs="Arial"/>
          <w:b/>
          <w:bCs/>
        </w:rPr>
        <w:t>Strengthening Resilience in the Great Green Wall of Africa (SURAGGWA</w:t>
      </w:r>
      <w:r w:rsidRPr="00105CA5">
        <w:rPr>
          <w:rFonts w:eastAsia="DengXian" w:cs="Arial"/>
        </w:rPr>
        <w:t>)</w:t>
      </w:r>
    </w:p>
    <w:p w14:paraId="6C01A73D" w14:textId="77777777" w:rsidR="00105CA5" w:rsidRPr="00105CA5" w:rsidRDefault="00105CA5" w:rsidP="00105CA5">
      <w:pPr>
        <w:ind w:left="0" w:right="180"/>
        <w:rPr>
          <w:rFonts w:eastAsia="DengXian" w:cs="Arial"/>
        </w:rPr>
      </w:pPr>
    </w:p>
    <w:p w14:paraId="1679CD44" w14:textId="77777777" w:rsidR="00105CA5" w:rsidRPr="00105CA5" w:rsidRDefault="00105CA5" w:rsidP="00105CA5">
      <w:pPr>
        <w:ind w:left="0" w:right="180"/>
        <w:rPr>
          <w:rFonts w:eastAsia="DengXian" w:cs="Arial"/>
        </w:rPr>
      </w:pPr>
      <w:r w:rsidRPr="00DB172E">
        <w:rPr>
          <w:rFonts w:eastAsia="DengXian" w:cs="Arial"/>
          <w:u w:val="single"/>
        </w:rPr>
        <w:t>Objectives</w:t>
      </w:r>
      <w:r w:rsidRPr="00105CA5">
        <w:rPr>
          <w:rFonts w:eastAsia="DengXian" w:cs="Arial"/>
        </w:rPr>
        <w:t>: Facilitate collaboration among donors and stakeholders in the GGW initiative, coordinate and measure impact of actions.</w:t>
      </w:r>
    </w:p>
    <w:p w14:paraId="180FC930" w14:textId="77777777" w:rsidR="00DB172E" w:rsidRDefault="00DB172E" w:rsidP="00105CA5">
      <w:pPr>
        <w:ind w:left="0" w:right="180"/>
        <w:rPr>
          <w:rFonts w:eastAsia="DengXian" w:cs="Arial"/>
        </w:rPr>
      </w:pPr>
    </w:p>
    <w:p w14:paraId="6CD94412" w14:textId="77777777" w:rsidR="00DB172E" w:rsidRDefault="00105CA5" w:rsidP="00DB172E">
      <w:pPr>
        <w:pStyle w:val="ListParagraph"/>
        <w:numPr>
          <w:ilvl w:val="0"/>
          <w:numId w:val="35"/>
        </w:numPr>
        <w:ind w:right="180"/>
        <w:rPr>
          <w:rFonts w:eastAsia="DengXian" w:cs="Arial"/>
        </w:rPr>
      </w:pPr>
      <w:r w:rsidRPr="00DB172E">
        <w:rPr>
          <w:rFonts w:eastAsia="DengXian" w:cs="Arial"/>
        </w:rPr>
        <w:t>Funding Sources: Green Climate Fund, Project SD3C, Government of Mali.</w:t>
      </w:r>
    </w:p>
    <w:p w14:paraId="5C9DA995" w14:textId="77777777" w:rsidR="00DB172E" w:rsidRDefault="00DB172E" w:rsidP="003E542F">
      <w:pPr>
        <w:pStyle w:val="ListParagraph"/>
        <w:ind w:right="180"/>
        <w:rPr>
          <w:rFonts w:eastAsia="DengXian" w:cs="Arial"/>
        </w:rPr>
      </w:pPr>
    </w:p>
    <w:p w14:paraId="7ED7DD2D" w14:textId="77777777" w:rsidR="003E542F" w:rsidRDefault="00105CA5" w:rsidP="003E542F">
      <w:pPr>
        <w:pStyle w:val="ListParagraph"/>
        <w:numPr>
          <w:ilvl w:val="0"/>
          <w:numId w:val="35"/>
        </w:numPr>
        <w:ind w:right="180"/>
        <w:rPr>
          <w:rFonts w:eastAsia="DengXian" w:cs="Arial"/>
        </w:rPr>
      </w:pPr>
      <w:r w:rsidRPr="00DB172E">
        <w:rPr>
          <w:rFonts w:eastAsia="DengXian" w:cs="Arial"/>
        </w:rPr>
        <w:t>Total Budget: $24.616 million USD.</w:t>
      </w:r>
    </w:p>
    <w:p w14:paraId="615A8FC2" w14:textId="77777777" w:rsidR="003E542F" w:rsidRPr="0022294A" w:rsidRDefault="003E542F" w:rsidP="0022294A">
      <w:pPr>
        <w:ind w:left="0"/>
        <w:rPr>
          <w:rFonts w:eastAsia="DengXian" w:cs="Arial"/>
        </w:rPr>
      </w:pPr>
    </w:p>
    <w:p w14:paraId="3852A5C1" w14:textId="77777777" w:rsidR="003E542F" w:rsidRPr="003E542F" w:rsidRDefault="00105CA5" w:rsidP="003E542F">
      <w:pPr>
        <w:pStyle w:val="ListParagraph"/>
        <w:numPr>
          <w:ilvl w:val="0"/>
          <w:numId w:val="35"/>
        </w:numPr>
        <w:ind w:right="180"/>
        <w:rPr>
          <w:rFonts w:eastAsia="DengXian" w:cs="Arial"/>
        </w:rPr>
      </w:pPr>
      <w:proofErr w:type="spellStart"/>
      <w:r w:rsidRPr="003E542F">
        <w:rPr>
          <w:rFonts w:eastAsia="DengXian" w:cs="Arial"/>
          <w:lang w:val="fr-FR"/>
        </w:rPr>
        <w:t>Implementation</w:t>
      </w:r>
      <w:proofErr w:type="spellEnd"/>
      <w:r w:rsidRPr="003E542F">
        <w:rPr>
          <w:rFonts w:eastAsia="DengXian" w:cs="Arial"/>
          <w:lang w:val="fr-FR"/>
        </w:rPr>
        <w:t xml:space="preserve"> </w:t>
      </w:r>
      <w:proofErr w:type="spellStart"/>
      <w:proofErr w:type="gramStart"/>
      <w:r w:rsidRPr="003E542F">
        <w:rPr>
          <w:rFonts w:eastAsia="DengXian" w:cs="Arial"/>
          <w:lang w:val="fr-FR"/>
        </w:rPr>
        <w:t>Period</w:t>
      </w:r>
      <w:proofErr w:type="spellEnd"/>
      <w:r w:rsidRPr="003E542F">
        <w:rPr>
          <w:rFonts w:eastAsia="DengXian" w:cs="Arial"/>
          <w:lang w:val="fr-FR"/>
        </w:rPr>
        <w:t>:</w:t>
      </w:r>
      <w:proofErr w:type="gramEnd"/>
      <w:r w:rsidRPr="003E542F">
        <w:rPr>
          <w:rFonts w:eastAsia="DengXian" w:cs="Arial"/>
          <w:lang w:val="fr-FR"/>
        </w:rPr>
        <w:t xml:space="preserve"> 6 </w:t>
      </w:r>
      <w:proofErr w:type="spellStart"/>
      <w:r w:rsidRPr="003E542F">
        <w:rPr>
          <w:rFonts w:eastAsia="DengXian" w:cs="Arial"/>
          <w:lang w:val="fr-FR"/>
        </w:rPr>
        <w:t>years</w:t>
      </w:r>
      <w:proofErr w:type="spellEnd"/>
      <w:r w:rsidRPr="003E542F">
        <w:rPr>
          <w:rFonts w:eastAsia="DengXian" w:cs="Arial"/>
          <w:lang w:val="fr-FR"/>
        </w:rPr>
        <w:t xml:space="preserve"> (2022-2027).</w:t>
      </w:r>
    </w:p>
    <w:p w14:paraId="55ADBBE6" w14:textId="77777777" w:rsidR="003E542F" w:rsidRPr="003E542F" w:rsidRDefault="003E542F" w:rsidP="003E542F">
      <w:pPr>
        <w:pStyle w:val="ListParagraph"/>
        <w:rPr>
          <w:rFonts w:eastAsia="DengXian" w:cs="Arial"/>
          <w:lang w:val="fr-FR"/>
        </w:rPr>
      </w:pPr>
    </w:p>
    <w:p w14:paraId="503F21F7" w14:textId="03FE307C" w:rsidR="00616899" w:rsidRPr="00F93F28" w:rsidRDefault="00105CA5" w:rsidP="00F93F28">
      <w:pPr>
        <w:pStyle w:val="ListParagraph"/>
        <w:numPr>
          <w:ilvl w:val="0"/>
          <w:numId w:val="35"/>
        </w:numPr>
        <w:ind w:right="180"/>
        <w:rPr>
          <w:rFonts w:eastAsia="DengXian" w:cs="Arial"/>
          <w:lang w:val="fr-FR"/>
        </w:rPr>
      </w:pPr>
      <w:r w:rsidRPr="003E542F">
        <w:rPr>
          <w:rFonts w:eastAsia="DengXian" w:cs="Arial"/>
          <w:lang w:val="fr-FR"/>
        </w:rPr>
        <w:t xml:space="preserve">Intervention </w:t>
      </w:r>
      <w:proofErr w:type="gramStart"/>
      <w:r w:rsidRPr="003E542F">
        <w:rPr>
          <w:rFonts w:eastAsia="DengXian" w:cs="Arial"/>
          <w:lang w:val="fr-FR"/>
        </w:rPr>
        <w:t>Zone:</w:t>
      </w:r>
      <w:proofErr w:type="gramEnd"/>
      <w:r w:rsidRPr="003E542F">
        <w:rPr>
          <w:rFonts w:eastAsia="DengXian" w:cs="Arial"/>
          <w:lang w:val="fr-FR"/>
        </w:rPr>
        <w:t xml:space="preserve"> Kayes, Nioro du Sahel, Koulikoro, Ségou, Mopti, Tombouctou, Gao.</w:t>
      </w:r>
    </w:p>
    <w:p w14:paraId="09B622BC" w14:textId="77777777" w:rsidR="00486A5E" w:rsidRPr="00E80280" w:rsidRDefault="00486A5E" w:rsidP="007E48EE">
      <w:pPr>
        <w:ind w:left="0" w:right="180"/>
        <w:rPr>
          <w:rFonts w:eastAsia="DengXian" w:cs="Arial"/>
          <w:b/>
          <w:bCs/>
          <w:lang w:val="fr-FR"/>
        </w:rPr>
      </w:pPr>
    </w:p>
    <w:p w14:paraId="2EEC2BB4" w14:textId="77777777" w:rsidR="009253A1" w:rsidRDefault="009253A1" w:rsidP="009253A1">
      <w:pPr>
        <w:ind w:left="0" w:right="180"/>
        <w:rPr>
          <w:rFonts w:eastAsia="DengXian" w:cs="Arial"/>
          <w:b/>
          <w:bCs/>
        </w:rPr>
      </w:pPr>
      <w:r w:rsidRPr="009253A1">
        <w:rPr>
          <w:rFonts w:eastAsia="DengXian" w:cs="Arial"/>
          <w:b/>
          <w:bCs/>
        </w:rPr>
        <w:t>Collective Impact and Strategic Alignment</w:t>
      </w:r>
    </w:p>
    <w:p w14:paraId="2696BAF1" w14:textId="77777777" w:rsidR="009253A1" w:rsidRDefault="009253A1" w:rsidP="009253A1">
      <w:pPr>
        <w:ind w:left="0" w:right="180"/>
        <w:rPr>
          <w:rFonts w:eastAsia="DengXian" w:cs="Arial"/>
          <w:b/>
          <w:bCs/>
        </w:rPr>
      </w:pPr>
    </w:p>
    <w:p w14:paraId="11027B25" w14:textId="35555B27" w:rsidR="009253A1" w:rsidRPr="009253A1" w:rsidRDefault="009253A1" w:rsidP="009253A1">
      <w:pPr>
        <w:ind w:left="0" w:right="180"/>
        <w:rPr>
          <w:rFonts w:eastAsia="DengXian" w:cs="Arial"/>
          <w:b/>
          <w:bCs/>
        </w:rPr>
      </w:pPr>
      <w:r w:rsidRPr="009253A1">
        <w:rPr>
          <w:rFonts w:eastAsia="DengXian" w:cs="Arial"/>
        </w:rPr>
        <w:t>The ensemble of baseline projects in Mali presents a formidable front in the battle against the deleterious effects of climate change. Each project, with its unique objectives and interventions, contributes significantly to building Mali's resilience to climate adversities, aligning closely with both national and international sustainability goals.</w:t>
      </w:r>
    </w:p>
    <w:p w14:paraId="273AFF4E" w14:textId="77777777" w:rsidR="009253A1" w:rsidRPr="009253A1" w:rsidRDefault="009253A1" w:rsidP="009253A1">
      <w:pPr>
        <w:ind w:left="0" w:right="180"/>
        <w:rPr>
          <w:rFonts w:eastAsia="DengXian" w:cs="Arial"/>
          <w:b/>
          <w:bCs/>
        </w:rPr>
      </w:pPr>
    </w:p>
    <w:p w14:paraId="1D611B0B" w14:textId="77777777" w:rsidR="009253A1" w:rsidRDefault="009253A1" w:rsidP="009253A1">
      <w:pPr>
        <w:ind w:left="0" w:right="180"/>
        <w:rPr>
          <w:rFonts w:eastAsia="DengXian" w:cs="Arial"/>
          <w:b/>
          <w:bCs/>
        </w:rPr>
      </w:pPr>
      <w:r w:rsidRPr="009253A1">
        <w:rPr>
          <w:rFonts w:eastAsia="DengXian" w:cs="Arial"/>
          <w:b/>
          <w:bCs/>
        </w:rPr>
        <w:t>Enhancing Mali's Resilience to Climate Change</w:t>
      </w:r>
    </w:p>
    <w:p w14:paraId="14E7104E" w14:textId="77777777" w:rsidR="009253A1" w:rsidRPr="009253A1" w:rsidRDefault="009253A1" w:rsidP="009253A1">
      <w:pPr>
        <w:ind w:left="0" w:right="180"/>
        <w:rPr>
          <w:rFonts w:eastAsia="DengXian" w:cs="Arial"/>
          <w:b/>
          <w:bCs/>
        </w:rPr>
      </w:pPr>
    </w:p>
    <w:p w14:paraId="31574851" w14:textId="77777777" w:rsidR="009253A1" w:rsidRPr="009253A1" w:rsidRDefault="009253A1" w:rsidP="009253A1">
      <w:pPr>
        <w:ind w:left="0" w:right="180"/>
        <w:rPr>
          <w:rFonts w:eastAsia="DengXian" w:cs="Arial"/>
        </w:rPr>
      </w:pPr>
      <w:r w:rsidRPr="009253A1">
        <w:rPr>
          <w:rFonts w:eastAsia="DengXian" w:cs="Arial"/>
        </w:rPr>
        <w:t>The collective endeavors of these projects significantly bolster Mali's resilience against the escalating threats of climate change. By focusing on restoration of degraded landscapes, enhancement of clean energy access, and sustainable management of natural resources, these interventions forge a resilient fabric that shields communities and ecosystems from the harsh realities of climate adversities. This unified front against environmental degradation and food insecurities ensures the preservation and rejuvenation of Mali's rich biodiversity, simultaneously fostering economic stability and social well-being.</w:t>
      </w:r>
    </w:p>
    <w:p w14:paraId="7C7E24A9" w14:textId="77777777" w:rsidR="009253A1" w:rsidRPr="009253A1" w:rsidRDefault="009253A1" w:rsidP="009253A1">
      <w:pPr>
        <w:ind w:left="0" w:right="180"/>
        <w:rPr>
          <w:rFonts w:eastAsia="DengXian" w:cs="Arial"/>
          <w:b/>
          <w:bCs/>
        </w:rPr>
      </w:pPr>
    </w:p>
    <w:p w14:paraId="0E51746A" w14:textId="77777777" w:rsidR="009253A1" w:rsidRDefault="009253A1" w:rsidP="009253A1">
      <w:pPr>
        <w:ind w:left="0" w:right="180"/>
        <w:rPr>
          <w:rFonts w:eastAsia="DengXian" w:cs="Arial"/>
          <w:b/>
          <w:bCs/>
        </w:rPr>
      </w:pPr>
      <w:r w:rsidRPr="009253A1">
        <w:rPr>
          <w:rFonts w:eastAsia="DengXian" w:cs="Arial"/>
          <w:b/>
          <w:bCs/>
        </w:rPr>
        <w:t>Strategic Alignment with Sustainability Goals</w:t>
      </w:r>
    </w:p>
    <w:p w14:paraId="0C6150FF" w14:textId="77777777" w:rsidR="00645242" w:rsidRPr="009253A1" w:rsidRDefault="00645242" w:rsidP="009253A1">
      <w:pPr>
        <w:ind w:left="0" w:right="180"/>
        <w:rPr>
          <w:rFonts w:eastAsia="DengXian" w:cs="Arial"/>
          <w:b/>
          <w:bCs/>
        </w:rPr>
      </w:pPr>
    </w:p>
    <w:p w14:paraId="5F82725A" w14:textId="5AB6BC0D" w:rsidR="001F7223" w:rsidRPr="004B6C8A" w:rsidRDefault="009253A1" w:rsidP="009253A1">
      <w:pPr>
        <w:ind w:left="0" w:right="180"/>
        <w:rPr>
          <w:rFonts w:eastAsia="DengXian" w:cs="Arial"/>
        </w:rPr>
      </w:pPr>
      <w:r w:rsidRPr="00645242">
        <w:rPr>
          <w:rFonts w:eastAsia="DengXian" w:cs="Arial"/>
        </w:rPr>
        <w:t xml:space="preserve">This concerted suite of interventions is in strategic alignment with Mali’s national development priorities, the Sustainable Development Goals (SDGs), and the overarching vision of the Great Green Wall initiative. By directly contributing to the goals of combating desertification, enhancing biodiversity, and ensuring sustainable livelihoods, these projects embody Mali's commitment to sustainable development </w:t>
      </w:r>
      <w:r w:rsidRPr="00645242">
        <w:rPr>
          <w:rFonts w:eastAsia="DengXian" w:cs="Arial"/>
        </w:rPr>
        <w:lastRenderedPageBreak/>
        <w:t>and climate resilience. The collaborative synergy between these projects and the proposed project amplifies the potential to achieve transformative outcomes, embedding sustainability into the fabric of Mali's developmental agenda.</w:t>
      </w:r>
    </w:p>
    <w:p w14:paraId="3AFFC069" w14:textId="77777777" w:rsidR="001F7223" w:rsidRDefault="001F7223" w:rsidP="009253A1">
      <w:pPr>
        <w:ind w:left="0" w:right="180"/>
        <w:rPr>
          <w:rFonts w:eastAsia="DengXian" w:cs="Arial"/>
          <w:b/>
          <w:bCs/>
        </w:rPr>
      </w:pPr>
    </w:p>
    <w:p w14:paraId="5655300B" w14:textId="2A69E194" w:rsidR="009253A1" w:rsidRDefault="009253A1" w:rsidP="009253A1">
      <w:pPr>
        <w:ind w:left="0" w:right="180"/>
        <w:rPr>
          <w:rFonts w:eastAsia="DengXian" w:cs="Arial"/>
          <w:b/>
          <w:bCs/>
        </w:rPr>
      </w:pPr>
      <w:r w:rsidRPr="009253A1">
        <w:rPr>
          <w:rFonts w:eastAsia="DengXian" w:cs="Arial"/>
          <w:b/>
          <w:bCs/>
        </w:rPr>
        <w:t>Amplifying Outcomes through Synergies</w:t>
      </w:r>
    </w:p>
    <w:p w14:paraId="140A2FB3" w14:textId="77777777" w:rsidR="001F7223" w:rsidRPr="009253A1" w:rsidRDefault="001F7223" w:rsidP="009253A1">
      <w:pPr>
        <w:ind w:left="0" w:right="180"/>
        <w:rPr>
          <w:rFonts w:eastAsia="DengXian" w:cs="Arial"/>
          <w:b/>
          <w:bCs/>
        </w:rPr>
      </w:pPr>
    </w:p>
    <w:p w14:paraId="1D20EE1D" w14:textId="77777777" w:rsidR="009253A1" w:rsidRPr="009253A1" w:rsidRDefault="009253A1" w:rsidP="009253A1">
      <w:pPr>
        <w:ind w:left="0" w:right="180"/>
        <w:rPr>
          <w:rFonts w:eastAsia="DengXian" w:cs="Arial"/>
          <w:b/>
          <w:bCs/>
        </w:rPr>
      </w:pPr>
      <w:r w:rsidRPr="001F7223">
        <w:rPr>
          <w:rFonts w:eastAsia="DengXian" w:cs="Arial"/>
        </w:rPr>
        <w:t>The potential for synergies between the ongoing and programmed interventions and the proposed project is vast, offering a unique opportunity to amplify the outcomes of Mali's climate resilience efforts. The integration of these projects with the proposed initiative can</w:t>
      </w:r>
      <w:r w:rsidRPr="009253A1">
        <w:rPr>
          <w:rFonts w:eastAsia="DengXian" w:cs="Arial"/>
          <w:b/>
          <w:bCs/>
        </w:rPr>
        <w:t>:</w:t>
      </w:r>
    </w:p>
    <w:p w14:paraId="135B9964" w14:textId="77777777" w:rsidR="009253A1" w:rsidRPr="009253A1" w:rsidRDefault="009253A1" w:rsidP="009253A1">
      <w:pPr>
        <w:ind w:left="0" w:right="180"/>
        <w:rPr>
          <w:rFonts w:eastAsia="DengXian" w:cs="Arial"/>
          <w:b/>
          <w:bCs/>
        </w:rPr>
      </w:pPr>
    </w:p>
    <w:p w14:paraId="3C18566A" w14:textId="77777777" w:rsidR="009253A1" w:rsidRDefault="009253A1" w:rsidP="009253A1">
      <w:pPr>
        <w:ind w:left="0" w:right="180"/>
        <w:rPr>
          <w:rFonts w:eastAsia="DengXian" w:cs="Arial"/>
        </w:rPr>
      </w:pPr>
      <w:r w:rsidRPr="001F7223">
        <w:rPr>
          <w:rFonts w:eastAsia="DengXian" w:cs="Arial"/>
          <w:b/>
          <w:bCs/>
        </w:rPr>
        <w:t>Leverage Existing Initiatives</w:t>
      </w:r>
      <w:r w:rsidRPr="001F7223">
        <w:rPr>
          <w:rFonts w:eastAsia="DengXian" w:cs="Arial"/>
        </w:rPr>
        <w:t>: By building on the successes and lessons learned from existing projects, the proposed project can accelerate the momentum towards achieving Mali's environmental and developmental goals.</w:t>
      </w:r>
    </w:p>
    <w:p w14:paraId="28EF1D15" w14:textId="77777777" w:rsidR="001F7223" w:rsidRPr="001F7223" w:rsidRDefault="001F7223" w:rsidP="009253A1">
      <w:pPr>
        <w:ind w:left="0" w:right="180"/>
        <w:rPr>
          <w:rFonts w:eastAsia="DengXian" w:cs="Arial"/>
        </w:rPr>
      </w:pPr>
    </w:p>
    <w:p w14:paraId="0CB7E61F" w14:textId="77777777" w:rsidR="009253A1" w:rsidRPr="001F7223" w:rsidRDefault="009253A1" w:rsidP="009253A1">
      <w:pPr>
        <w:ind w:left="0" w:right="180"/>
        <w:rPr>
          <w:rFonts w:eastAsia="DengXian" w:cs="Arial"/>
        </w:rPr>
      </w:pPr>
      <w:r w:rsidRPr="001F7223">
        <w:rPr>
          <w:rFonts w:eastAsia="DengXian" w:cs="Arial"/>
          <w:b/>
          <w:bCs/>
        </w:rPr>
        <w:t>Maximize Resource Utilization</w:t>
      </w:r>
      <w:r w:rsidRPr="001F7223">
        <w:rPr>
          <w:rFonts w:eastAsia="DengXian" w:cs="Arial"/>
        </w:rPr>
        <w:t>: Through strategic collaboration and pooling of resources, efforts can be optimized to extend the reach and impact of climate resilience measures across Mali.</w:t>
      </w:r>
    </w:p>
    <w:p w14:paraId="19C210E3" w14:textId="77777777" w:rsidR="001F7223" w:rsidRDefault="001F7223" w:rsidP="009253A1">
      <w:pPr>
        <w:ind w:left="0" w:right="180"/>
        <w:rPr>
          <w:rFonts w:eastAsia="DengXian" w:cs="Arial"/>
        </w:rPr>
      </w:pPr>
    </w:p>
    <w:p w14:paraId="0603DCED" w14:textId="783B65EC" w:rsidR="009253A1" w:rsidRDefault="009253A1" w:rsidP="009253A1">
      <w:pPr>
        <w:ind w:left="0" w:right="180"/>
        <w:rPr>
          <w:rFonts w:eastAsia="DengXian" w:cs="Arial"/>
        </w:rPr>
      </w:pPr>
      <w:r w:rsidRPr="001F7223">
        <w:rPr>
          <w:rFonts w:eastAsia="DengXian" w:cs="Arial"/>
          <w:b/>
          <w:bCs/>
        </w:rPr>
        <w:t>Enhance Knowledge Sharing and Capacity Building</w:t>
      </w:r>
      <w:r w:rsidRPr="001F7223">
        <w:rPr>
          <w:rFonts w:eastAsia="DengXian" w:cs="Arial"/>
        </w:rPr>
        <w:t>: A collaborative approach facilitates the exchange of knowledge, skills, and best practices, enriching the implementation of the proposed project and fostering a culture of learning and innovation.</w:t>
      </w:r>
    </w:p>
    <w:p w14:paraId="5C731856" w14:textId="77777777" w:rsidR="001F7223" w:rsidRPr="001F7223" w:rsidRDefault="001F7223" w:rsidP="009253A1">
      <w:pPr>
        <w:ind w:left="0" w:right="180"/>
        <w:rPr>
          <w:rFonts w:eastAsia="DengXian" w:cs="Arial"/>
        </w:rPr>
      </w:pPr>
    </w:p>
    <w:p w14:paraId="5D3F2346" w14:textId="77777777" w:rsidR="009253A1" w:rsidRPr="001F7223" w:rsidRDefault="009253A1" w:rsidP="009253A1">
      <w:pPr>
        <w:ind w:left="0" w:right="180"/>
        <w:rPr>
          <w:rFonts w:eastAsia="DengXian" w:cs="Arial"/>
        </w:rPr>
      </w:pPr>
      <w:r w:rsidRPr="001F7223">
        <w:rPr>
          <w:rFonts w:eastAsia="DengXian" w:cs="Arial"/>
          <w:b/>
          <w:bCs/>
        </w:rPr>
        <w:t>Create a Unified Front against Climate Change</w:t>
      </w:r>
      <w:r w:rsidRPr="001F7223">
        <w:rPr>
          <w:rFonts w:eastAsia="DengXian" w:cs="Arial"/>
        </w:rPr>
        <w:t>: The collective effort underscores Mali's comprehensive strategy to combat climate change, showcasing a model of integrated environmental governance that can inspire similar initiatives regionally and globally.</w:t>
      </w:r>
    </w:p>
    <w:p w14:paraId="271B449B" w14:textId="77777777" w:rsidR="001F7223" w:rsidRDefault="001F7223" w:rsidP="009253A1">
      <w:pPr>
        <w:ind w:left="0" w:right="180"/>
        <w:rPr>
          <w:rFonts w:eastAsia="DengXian" w:cs="Arial"/>
        </w:rPr>
      </w:pPr>
    </w:p>
    <w:p w14:paraId="5A3E5ABA" w14:textId="311FAC21" w:rsidR="009253A1" w:rsidRPr="001F7223" w:rsidRDefault="009253A1" w:rsidP="009253A1">
      <w:pPr>
        <w:ind w:left="0" w:right="180"/>
        <w:rPr>
          <w:rFonts w:eastAsia="DengXian" w:cs="Arial"/>
        </w:rPr>
      </w:pPr>
      <w:r w:rsidRPr="001F7223">
        <w:rPr>
          <w:rFonts w:eastAsia="DengXian" w:cs="Arial"/>
        </w:rPr>
        <w:t>In essence, the alignment and potential synergies between the baseline projects and the proposed project illuminate a pathway towards a sustainable and resilient future for Mali. By capitalizing on these opportunities, the proposed project stands not only as a continuation of Mali's robust environmental efforts but as a beacon of innovation and transformation in the face of climate adversities. Together, these initiatives represent Mali's steadfast commitment to forging a sustainable future, one that harmonizes the needs of the environment with the aspirations of its people.</w:t>
      </w:r>
    </w:p>
    <w:p w14:paraId="252B84AA" w14:textId="77777777" w:rsidR="009253A1" w:rsidRPr="001F7223" w:rsidRDefault="009253A1" w:rsidP="009253A1">
      <w:pPr>
        <w:ind w:left="0" w:right="180"/>
        <w:rPr>
          <w:rFonts w:eastAsia="DengXian" w:cs="Arial"/>
        </w:rPr>
      </w:pPr>
    </w:p>
    <w:p w14:paraId="39660FB6" w14:textId="77777777" w:rsidR="004B6C8A" w:rsidRDefault="004B6C8A" w:rsidP="004B6C8A">
      <w:pPr>
        <w:ind w:left="0" w:right="180"/>
        <w:rPr>
          <w:rFonts w:eastAsia="DengXian" w:cs="Arial"/>
          <w:b/>
          <w:bCs/>
        </w:rPr>
      </w:pPr>
      <w:r w:rsidRPr="00B717C1">
        <w:rPr>
          <w:rFonts w:eastAsia="DengXian" w:cs="Arial"/>
          <w:b/>
          <w:bCs/>
        </w:rPr>
        <w:t>Barriers &amp; Enablers</w:t>
      </w:r>
    </w:p>
    <w:p w14:paraId="1B759C2D" w14:textId="77777777" w:rsidR="004B6C8A" w:rsidRPr="00B717C1" w:rsidRDefault="004B6C8A" w:rsidP="004B6C8A">
      <w:pPr>
        <w:ind w:left="0" w:right="180"/>
        <w:rPr>
          <w:rFonts w:eastAsia="DengXian" w:cs="Arial"/>
          <w:b/>
          <w:bCs/>
        </w:rPr>
      </w:pPr>
    </w:p>
    <w:p w14:paraId="09F522C6" w14:textId="77777777" w:rsidR="004B6C8A" w:rsidRPr="00CF1007" w:rsidRDefault="004B6C8A" w:rsidP="004B6C8A">
      <w:pPr>
        <w:ind w:left="0" w:right="180"/>
        <w:rPr>
          <w:rFonts w:eastAsia="DengXian" w:cs="Arial"/>
        </w:rPr>
      </w:pPr>
      <w:r w:rsidRPr="00411834">
        <w:rPr>
          <w:rFonts w:eastAsia="DengXian" w:cs="Arial"/>
        </w:rPr>
        <w:t>The transformative journey from the current baseline of vulnerability to a future of resilience and sustainability requires a comprehensive understanding and strategic navigation of existing barriers while leveraging potential enablers. This balance between challenges and opportunities is fundamental to the successful implementation of the project’s objectives and ensuring the desired outcomes</w:t>
      </w:r>
    </w:p>
    <w:p w14:paraId="1C43B0CB" w14:textId="77777777" w:rsidR="004B6C8A" w:rsidRPr="007566A7" w:rsidRDefault="004B6C8A" w:rsidP="004B6C8A">
      <w:pPr>
        <w:ind w:left="0" w:right="180"/>
        <w:rPr>
          <w:rFonts w:eastAsia="DengXian" w:cs="Arial"/>
        </w:rPr>
      </w:pPr>
    </w:p>
    <w:tbl>
      <w:tblPr>
        <w:tblStyle w:val="TableGrid"/>
        <w:tblW w:w="0" w:type="auto"/>
        <w:tblLook w:val="04A0" w:firstRow="1" w:lastRow="0" w:firstColumn="1" w:lastColumn="0" w:noHBand="0" w:noVBand="1"/>
      </w:tblPr>
      <w:tblGrid>
        <w:gridCol w:w="4994"/>
        <w:gridCol w:w="5069"/>
      </w:tblGrid>
      <w:tr w:rsidR="004B6C8A" w:rsidRPr="007566A7" w14:paraId="01C91378" w14:textId="77777777" w:rsidTr="00321508">
        <w:tc>
          <w:tcPr>
            <w:tcW w:w="4994" w:type="dxa"/>
            <w:shd w:val="clear" w:color="auto" w:fill="BDD6EE" w:themeFill="accent5" w:themeFillTint="66"/>
          </w:tcPr>
          <w:p w14:paraId="6BE20B53" w14:textId="77777777" w:rsidR="004B6C8A" w:rsidRPr="006F147A" w:rsidRDefault="004B6C8A" w:rsidP="00321508">
            <w:pPr>
              <w:ind w:left="0" w:right="180"/>
              <w:rPr>
                <w:rFonts w:eastAsia="DengXian" w:cs="Arial"/>
                <w:b/>
                <w:bCs/>
              </w:rPr>
            </w:pPr>
            <w:r w:rsidRPr="006F147A">
              <w:rPr>
                <w:rFonts w:eastAsia="DengXian" w:cs="Arial"/>
                <w:b/>
                <w:bCs/>
              </w:rPr>
              <w:t>Barriers</w:t>
            </w:r>
          </w:p>
        </w:tc>
        <w:tc>
          <w:tcPr>
            <w:tcW w:w="5069" w:type="dxa"/>
            <w:shd w:val="clear" w:color="auto" w:fill="BDD6EE" w:themeFill="accent5" w:themeFillTint="66"/>
          </w:tcPr>
          <w:p w14:paraId="59D9561A" w14:textId="77777777" w:rsidR="004B6C8A" w:rsidRPr="006F147A" w:rsidRDefault="004B6C8A" w:rsidP="00321508">
            <w:pPr>
              <w:tabs>
                <w:tab w:val="left" w:pos="3195"/>
              </w:tabs>
              <w:ind w:left="0" w:right="180"/>
              <w:rPr>
                <w:rFonts w:eastAsia="DengXian" w:cs="Arial"/>
                <w:b/>
                <w:bCs/>
              </w:rPr>
            </w:pPr>
            <w:r w:rsidRPr="006F147A">
              <w:rPr>
                <w:rFonts w:eastAsia="DengXian" w:cs="Arial"/>
                <w:b/>
                <w:bCs/>
              </w:rPr>
              <w:t>Enablers</w:t>
            </w:r>
            <w:r w:rsidRPr="006F147A">
              <w:rPr>
                <w:rFonts w:eastAsia="DengXian" w:cs="Arial"/>
                <w:b/>
                <w:bCs/>
              </w:rPr>
              <w:tab/>
            </w:r>
          </w:p>
        </w:tc>
      </w:tr>
      <w:tr w:rsidR="004B6C8A" w14:paraId="6463090C" w14:textId="77777777" w:rsidTr="00321508">
        <w:tc>
          <w:tcPr>
            <w:tcW w:w="4994" w:type="dxa"/>
          </w:tcPr>
          <w:p w14:paraId="19FC84EA" w14:textId="77777777" w:rsidR="004B6C8A" w:rsidRDefault="004B6C8A" w:rsidP="00321508">
            <w:pPr>
              <w:ind w:left="0" w:right="180"/>
              <w:rPr>
                <w:rFonts w:eastAsia="DengXian" w:cs="Arial"/>
              </w:rPr>
            </w:pPr>
            <w:r w:rsidRPr="00C33D40">
              <w:rPr>
                <w:rFonts w:eastAsia="DengXian" w:cs="Arial"/>
                <w:u w:val="single"/>
              </w:rPr>
              <w:t xml:space="preserve">Financial Constraints: </w:t>
            </w:r>
            <w:r w:rsidRPr="00C33D40">
              <w:rPr>
                <w:rFonts w:eastAsia="DengXian" w:cs="Arial"/>
              </w:rPr>
              <w:t>The project’s expansive vision is often restricted by limited financial inputs, impeding the seamless flow of implementation phases.</w:t>
            </w:r>
          </w:p>
        </w:tc>
        <w:tc>
          <w:tcPr>
            <w:tcW w:w="5069" w:type="dxa"/>
          </w:tcPr>
          <w:p w14:paraId="0783BFD5" w14:textId="77777777" w:rsidR="004B6C8A" w:rsidRDefault="004B6C8A" w:rsidP="00321508">
            <w:pPr>
              <w:ind w:left="0" w:right="180"/>
              <w:rPr>
                <w:rFonts w:eastAsia="DengXian" w:cs="Arial"/>
              </w:rPr>
            </w:pPr>
            <w:r w:rsidRPr="00C33D40">
              <w:rPr>
                <w:rFonts w:eastAsia="DengXian" w:cs="Arial"/>
                <w:u w:val="single"/>
              </w:rPr>
              <w:t>Community Mobilization</w:t>
            </w:r>
            <w:r w:rsidRPr="00C33D40">
              <w:rPr>
                <w:rFonts w:eastAsia="DengXian" w:cs="Arial"/>
              </w:rPr>
              <w:t xml:space="preserve">: </w:t>
            </w:r>
            <w:r w:rsidRPr="002B1D77">
              <w:rPr>
                <w:rFonts w:eastAsia="DengXian" w:cs="Arial"/>
              </w:rPr>
              <w:t>Establishing a Climate Adaptation Fund, fostering Public-Private Partnerships (PPPs), exploring green bonds, and implementing Payment for Ecosystem Services (PES) schemes to mobilize necessary resources for sustainable solution</w:t>
            </w:r>
            <w:r>
              <w:rPr>
                <w:rFonts w:eastAsia="DengXian" w:cs="Arial"/>
              </w:rPr>
              <w:t>.</w:t>
            </w:r>
          </w:p>
        </w:tc>
      </w:tr>
      <w:tr w:rsidR="004B6C8A" w14:paraId="2DAE7058" w14:textId="77777777" w:rsidTr="00321508">
        <w:tc>
          <w:tcPr>
            <w:tcW w:w="4994" w:type="dxa"/>
          </w:tcPr>
          <w:p w14:paraId="465EF3D1" w14:textId="77777777" w:rsidR="004B6C8A" w:rsidRDefault="004B6C8A" w:rsidP="00321508">
            <w:pPr>
              <w:ind w:left="0" w:right="180"/>
              <w:rPr>
                <w:rFonts w:eastAsia="DengXian" w:cs="Arial"/>
              </w:rPr>
            </w:pPr>
            <w:r w:rsidRPr="00722B0D">
              <w:rPr>
                <w:rFonts w:eastAsia="DengXian" w:cs="Arial"/>
                <w:u w:val="single"/>
              </w:rPr>
              <w:t>Knowledge Deficiency</w:t>
            </w:r>
            <w:r w:rsidRPr="00722B0D">
              <w:rPr>
                <w:rFonts w:eastAsia="DengXian" w:cs="Arial"/>
              </w:rPr>
              <w:t>: A glaring deficit in contemporary and traditional knowledge amalgamation persists, with communities often unaware of synergized, optimized practices.</w:t>
            </w:r>
          </w:p>
        </w:tc>
        <w:tc>
          <w:tcPr>
            <w:tcW w:w="5069" w:type="dxa"/>
          </w:tcPr>
          <w:p w14:paraId="43BC6654" w14:textId="77777777" w:rsidR="004B6C8A" w:rsidRDefault="004B6C8A" w:rsidP="00321508">
            <w:pPr>
              <w:ind w:left="0" w:right="180"/>
              <w:rPr>
                <w:rFonts w:eastAsia="DengXian" w:cs="Arial"/>
              </w:rPr>
            </w:pPr>
            <w:r w:rsidRPr="00373EF6">
              <w:rPr>
                <w:rFonts w:eastAsia="DengXian" w:cs="Arial"/>
                <w:u w:val="single"/>
              </w:rPr>
              <w:t>Collaboration with NGOs and International Organizations</w:t>
            </w:r>
            <w:r w:rsidRPr="00840C8E">
              <w:rPr>
                <w:rFonts w:eastAsia="DengXian" w:cs="Arial"/>
              </w:rPr>
              <w:t>: Partnering with organizations such as the UN</w:t>
            </w:r>
            <w:r>
              <w:rPr>
                <w:rFonts w:eastAsia="DengXian" w:cs="Arial"/>
              </w:rPr>
              <w:t>EP</w:t>
            </w:r>
            <w:r w:rsidRPr="00840C8E">
              <w:rPr>
                <w:rFonts w:eastAsia="DengXian" w:cs="Arial"/>
              </w:rPr>
              <w:t>, and others can provide technical expertise, funding, and international advocacy.</w:t>
            </w:r>
          </w:p>
        </w:tc>
      </w:tr>
      <w:tr w:rsidR="004B6C8A" w14:paraId="0D8F3577" w14:textId="77777777" w:rsidTr="00321508">
        <w:tc>
          <w:tcPr>
            <w:tcW w:w="4994" w:type="dxa"/>
          </w:tcPr>
          <w:p w14:paraId="1818B2EB" w14:textId="77777777" w:rsidR="004B6C8A" w:rsidRDefault="004B6C8A" w:rsidP="00321508">
            <w:pPr>
              <w:ind w:left="0" w:right="180"/>
              <w:rPr>
                <w:rFonts w:eastAsia="DengXian" w:cs="Arial"/>
              </w:rPr>
            </w:pPr>
            <w:r w:rsidRPr="00223D91">
              <w:rPr>
                <w:rFonts w:eastAsia="DengXian" w:cs="Arial"/>
                <w:u w:val="single"/>
              </w:rPr>
              <w:lastRenderedPageBreak/>
              <w:t>Land Tenure and Rights</w:t>
            </w:r>
            <w:r w:rsidRPr="00CE4F9E">
              <w:rPr>
                <w:rFonts w:eastAsia="DengXian" w:cs="Arial"/>
              </w:rPr>
              <w:t>: Unclear land ownership can impede large-scale restoration as locals might resist initiatives they perceive as threats to their land rights.</w:t>
            </w:r>
          </w:p>
        </w:tc>
        <w:tc>
          <w:tcPr>
            <w:tcW w:w="5069" w:type="dxa"/>
          </w:tcPr>
          <w:p w14:paraId="069497C6" w14:textId="77777777" w:rsidR="004B6C8A" w:rsidRDefault="004B6C8A" w:rsidP="00321508">
            <w:pPr>
              <w:ind w:left="0" w:right="180"/>
              <w:rPr>
                <w:rFonts w:eastAsia="DengXian" w:cs="Arial"/>
              </w:rPr>
            </w:pPr>
            <w:r w:rsidRPr="00373EF6">
              <w:rPr>
                <w:rFonts w:eastAsia="DengXian" w:cs="Arial"/>
                <w:u w:val="single"/>
              </w:rPr>
              <w:t>Traditional Ecological Knowledge (TEK):</w:t>
            </w:r>
            <w:r w:rsidRPr="008B0B29">
              <w:rPr>
                <w:rFonts w:eastAsia="DengXian" w:cs="Arial"/>
              </w:rPr>
              <w:t xml:space="preserve"> Leveraging indigenous knowledge about the local ecology can provide invaluable insights for restoration and conservation efforts.</w:t>
            </w:r>
          </w:p>
        </w:tc>
      </w:tr>
      <w:tr w:rsidR="004B6C8A" w14:paraId="29A5F240" w14:textId="77777777" w:rsidTr="00321508">
        <w:tc>
          <w:tcPr>
            <w:tcW w:w="4994" w:type="dxa"/>
          </w:tcPr>
          <w:p w14:paraId="4A02C1FD" w14:textId="77777777" w:rsidR="004B6C8A" w:rsidRPr="00CE4F9E" w:rsidRDefault="004B6C8A" w:rsidP="00321508">
            <w:pPr>
              <w:ind w:left="0"/>
              <w:rPr>
                <w:rFonts w:eastAsia="DengXian" w:cs="Arial"/>
              </w:rPr>
            </w:pPr>
            <w:r w:rsidRPr="00223D91">
              <w:rPr>
                <w:rFonts w:eastAsia="DengXian" w:cs="Arial"/>
                <w:u w:val="single"/>
              </w:rPr>
              <w:t>Cultural Practices</w:t>
            </w:r>
            <w:r w:rsidRPr="00CE4F9E">
              <w:rPr>
                <w:rFonts w:eastAsia="DengXian" w:cs="Arial"/>
              </w:rPr>
              <w:t>: Traditional farming, grazing, and fishing practices, even if they exacerbate land degradation, might be challenging to modify due to their deep cultural significance.</w:t>
            </w:r>
          </w:p>
        </w:tc>
        <w:tc>
          <w:tcPr>
            <w:tcW w:w="5069" w:type="dxa"/>
          </w:tcPr>
          <w:p w14:paraId="66D8E3BF" w14:textId="77777777" w:rsidR="004B6C8A" w:rsidRDefault="004B6C8A" w:rsidP="00321508">
            <w:pPr>
              <w:ind w:left="0" w:right="180"/>
              <w:rPr>
                <w:rFonts w:eastAsia="DengXian" w:cs="Arial"/>
              </w:rPr>
            </w:pPr>
            <w:r w:rsidRPr="00373EF6">
              <w:rPr>
                <w:rFonts w:eastAsia="DengXian" w:cs="Arial"/>
                <w:u w:val="single"/>
              </w:rPr>
              <w:t>Technology</w:t>
            </w:r>
            <w:r w:rsidRPr="008B0B29">
              <w:rPr>
                <w:rFonts w:eastAsia="DengXian" w:cs="Arial"/>
              </w:rPr>
              <w:t>: Innovations like remote sensing for monitoring land cover changes, mobile apps for data collection, and modern irrigation technologies can bolster the project's efficiency and effectiveness.</w:t>
            </w:r>
          </w:p>
        </w:tc>
      </w:tr>
      <w:tr w:rsidR="004B6C8A" w:rsidRPr="008B0B29" w14:paraId="5AF2B235" w14:textId="77777777" w:rsidTr="00321508">
        <w:tc>
          <w:tcPr>
            <w:tcW w:w="4994" w:type="dxa"/>
          </w:tcPr>
          <w:p w14:paraId="5E4B4F40" w14:textId="77777777" w:rsidR="004B6C8A" w:rsidRDefault="004B6C8A" w:rsidP="00321508">
            <w:pPr>
              <w:ind w:left="0" w:right="180"/>
              <w:rPr>
                <w:rFonts w:eastAsia="DengXian" w:cs="Arial"/>
              </w:rPr>
            </w:pPr>
            <w:r w:rsidRPr="00223D91">
              <w:rPr>
                <w:rFonts w:eastAsia="DengXian" w:cs="Arial"/>
                <w:u w:val="single"/>
              </w:rPr>
              <w:t>Political Instability</w:t>
            </w:r>
            <w:r w:rsidRPr="00674B4F">
              <w:rPr>
                <w:rFonts w:eastAsia="DengXian" w:cs="Arial"/>
              </w:rPr>
              <w:t>: The Sahel region, including Mali, has faced political challenges, including coups and conflicts, which can divert attention and resources away from environmental efforts</w:t>
            </w:r>
          </w:p>
        </w:tc>
        <w:tc>
          <w:tcPr>
            <w:tcW w:w="5069" w:type="dxa"/>
          </w:tcPr>
          <w:p w14:paraId="0A2C2777" w14:textId="77777777" w:rsidR="004B6C8A" w:rsidRPr="008B0B29" w:rsidRDefault="004B6C8A" w:rsidP="00321508">
            <w:pPr>
              <w:ind w:left="0" w:right="180"/>
              <w:rPr>
                <w:rFonts w:eastAsia="DengXian" w:cs="Arial"/>
              </w:rPr>
            </w:pPr>
            <w:r w:rsidRPr="00373EF6">
              <w:rPr>
                <w:rFonts w:eastAsia="DengXian" w:cs="Arial"/>
                <w:u w:val="single"/>
              </w:rPr>
              <w:t>Private Sector Engagement</w:t>
            </w:r>
            <w:r w:rsidRPr="00736E75">
              <w:rPr>
                <w:rFonts w:eastAsia="DengXian" w:cs="Arial"/>
              </w:rPr>
              <w:t>: Encouraging responsible business practices and drawing investment for sustainable enterprises can drive both economic and environmental benefits</w:t>
            </w:r>
          </w:p>
        </w:tc>
      </w:tr>
      <w:tr w:rsidR="004B6C8A" w:rsidRPr="00736E75" w14:paraId="1188E215" w14:textId="77777777" w:rsidTr="00321508">
        <w:tc>
          <w:tcPr>
            <w:tcW w:w="4994" w:type="dxa"/>
          </w:tcPr>
          <w:p w14:paraId="2BAB7B04" w14:textId="77777777" w:rsidR="004B6C8A" w:rsidRDefault="004B6C8A" w:rsidP="00321508">
            <w:pPr>
              <w:ind w:left="0" w:right="180"/>
              <w:rPr>
                <w:rFonts w:eastAsia="DengXian" w:cs="Arial"/>
              </w:rPr>
            </w:pPr>
            <w:r w:rsidRPr="00783D54">
              <w:rPr>
                <w:rFonts w:eastAsia="DengXian" w:cs="Arial"/>
                <w:u w:val="single"/>
              </w:rPr>
              <w:t>Climate Change</w:t>
            </w:r>
            <w:r w:rsidRPr="00783D54">
              <w:rPr>
                <w:rFonts w:eastAsia="DengXian" w:cs="Arial"/>
              </w:rPr>
              <w:t>: As global temperatures rise and rainfall patterns become unpredictable, implementing, and sustaining conservation projects becomes more challenging.</w:t>
            </w:r>
          </w:p>
        </w:tc>
        <w:tc>
          <w:tcPr>
            <w:tcW w:w="5069" w:type="dxa"/>
          </w:tcPr>
          <w:p w14:paraId="6C9B012C" w14:textId="77777777" w:rsidR="004B6C8A" w:rsidRPr="00736E75" w:rsidRDefault="004B6C8A" w:rsidP="00321508">
            <w:pPr>
              <w:ind w:left="0" w:right="180"/>
              <w:rPr>
                <w:rFonts w:eastAsia="DengXian" w:cs="Arial"/>
              </w:rPr>
            </w:pPr>
            <w:r w:rsidRPr="00B85813">
              <w:rPr>
                <w:rFonts w:eastAsia="DengXian" w:cs="Arial"/>
                <w:u w:val="single"/>
              </w:rPr>
              <w:t>Policy Framework</w:t>
            </w:r>
            <w:r w:rsidRPr="00AD102A">
              <w:rPr>
                <w:rFonts w:eastAsia="DengXian" w:cs="Arial"/>
              </w:rPr>
              <w:t>: Having supportive policies, incentives for sustainable practices, and strict regulations against land degradation can create a conducive environment for the project's objectives.</w:t>
            </w:r>
          </w:p>
        </w:tc>
      </w:tr>
      <w:tr w:rsidR="004B6C8A" w:rsidRPr="00AD102A" w14:paraId="3AF3A1D5" w14:textId="77777777" w:rsidTr="00321508">
        <w:tc>
          <w:tcPr>
            <w:tcW w:w="4994" w:type="dxa"/>
          </w:tcPr>
          <w:p w14:paraId="4B560516" w14:textId="77777777" w:rsidR="004B6C8A" w:rsidRPr="00AD102A" w:rsidRDefault="004B6C8A" w:rsidP="00321508">
            <w:pPr>
              <w:ind w:left="0" w:right="180"/>
              <w:rPr>
                <w:rFonts w:eastAsia="DengXian" w:cs="Arial"/>
              </w:rPr>
            </w:pPr>
            <w:r w:rsidRPr="007A6D63">
              <w:rPr>
                <w:rFonts w:eastAsia="DengXian" w:cs="Arial"/>
                <w:u w:val="single"/>
              </w:rPr>
              <w:t>Economic Imperatives</w:t>
            </w:r>
            <w:r w:rsidRPr="007A6D63">
              <w:rPr>
                <w:rFonts w:eastAsia="DengXian" w:cs="Arial"/>
              </w:rPr>
              <w:t>: Pressing economic necessities can eclipse long-term environmental</w:t>
            </w:r>
            <w:r w:rsidRPr="007A6D63">
              <w:rPr>
                <w:rFonts w:eastAsia="DengXian" w:cs="Arial"/>
                <w:u w:val="single"/>
              </w:rPr>
              <w:t xml:space="preserve"> </w:t>
            </w:r>
            <w:r w:rsidRPr="007A6D63">
              <w:rPr>
                <w:rFonts w:eastAsia="DengXian" w:cs="Arial"/>
              </w:rPr>
              <w:t>visions, tilting the balance towards immediate gains.</w:t>
            </w:r>
          </w:p>
        </w:tc>
        <w:tc>
          <w:tcPr>
            <w:tcW w:w="5069" w:type="dxa"/>
          </w:tcPr>
          <w:p w14:paraId="3E0E0571" w14:textId="77777777" w:rsidR="004B6C8A" w:rsidRPr="00AD102A" w:rsidRDefault="004B6C8A" w:rsidP="00321508">
            <w:pPr>
              <w:ind w:left="0" w:right="180"/>
              <w:rPr>
                <w:rFonts w:eastAsia="DengXian" w:cs="Arial"/>
              </w:rPr>
            </w:pPr>
            <w:r w:rsidRPr="00B85813">
              <w:rPr>
                <w:rFonts w:eastAsia="DengXian" w:cs="Arial"/>
                <w:u w:val="single"/>
              </w:rPr>
              <w:t>Education and Capacity Building</w:t>
            </w:r>
            <w:r w:rsidRPr="00AD102A">
              <w:rPr>
                <w:rFonts w:eastAsia="DengXian" w:cs="Arial"/>
              </w:rPr>
              <w:t>: Continuous training and education programs for locals on sustainable practices can lead to long-term positive change.</w:t>
            </w:r>
          </w:p>
        </w:tc>
      </w:tr>
      <w:tr w:rsidR="004B6C8A" w:rsidRPr="00AD102A" w14:paraId="31AE928C" w14:textId="77777777" w:rsidTr="00321508">
        <w:tc>
          <w:tcPr>
            <w:tcW w:w="4994" w:type="dxa"/>
          </w:tcPr>
          <w:p w14:paraId="2F9443CB" w14:textId="77777777" w:rsidR="004B6C8A" w:rsidRPr="00AD102A" w:rsidRDefault="004B6C8A" w:rsidP="00321508">
            <w:pPr>
              <w:ind w:left="0" w:right="180"/>
              <w:rPr>
                <w:rFonts w:eastAsia="DengXian" w:cs="Arial"/>
              </w:rPr>
            </w:pPr>
          </w:p>
        </w:tc>
        <w:tc>
          <w:tcPr>
            <w:tcW w:w="5069" w:type="dxa"/>
          </w:tcPr>
          <w:p w14:paraId="65F98D4C" w14:textId="77777777" w:rsidR="004B6C8A" w:rsidRPr="00AD102A" w:rsidRDefault="004B6C8A" w:rsidP="00321508">
            <w:pPr>
              <w:ind w:left="0" w:right="180"/>
              <w:rPr>
                <w:rFonts w:eastAsia="DengXian" w:cs="Arial"/>
              </w:rPr>
            </w:pPr>
            <w:r w:rsidRPr="00B85813">
              <w:rPr>
                <w:rFonts w:eastAsia="DengXian" w:cs="Arial"/>
                <w:u w:val="single"/>
              </w:rPr>
              <w:t>Monitoring &amp; Feedback Mechanisms:</w:t>
            </w:r>
            <w:r w:rsidRPr="00AD102A">
              <w:rPr>
                <w:rFonts w:eastAsia="DengXian" w:cs="Arial"/>
              </w:rPr>
              <w:t xml:space="preserve"> </w:t>
            </w:r>
            <w:r w:rsidRPr="00C2404D">
              <w:rPr>
                <w:rFonts w:eastAsia="DengXian" w:cs="Arial"/>
              </w:rPr>
              <w:t>Adaptive methodologies, underscored by continuous evaluations, ensure real-time modifications, aligning actions with evolving needs and environments.</w:t>
            </w:r>
          </w:p>
        </w:tc>
      </w:tr>
    </w:tbl>
    <w:p w14:paraId="1138DAF5" w14:textId="77777777" w:rsidR="004B6C8A" w:rsidRDefault="004B6C8A" w:rsidP="004B6C8A">
      <w:pPr>
        <w:ind w:left="0" w:right="180"/>
        <w:rPr>
          <w:rFonts w:eastAsia="DengXian" w:cs="Arial"/>
        </w:rPr>
      </w:pPr>
    </w:p>
    <w:p w14:paraId="4D34912A" w14:textId="77777777" w:rsidR="004B6C8A" w:rsidRDefault="004B6C8A" w:rsidP="004B6C8A">
      <w:pPr>
        <w:ind w:left="0" w:right="180"/>
        <w:rPr>
          <w:rFonts w:eastAsia="DengXian" w:cs="Arial"/>
        </w:rPr>
      </w:pPr>
    </w:p>
    <w:p w14:paraId="74B1DFE1" w14:textId="77777777" w:rsidR="004B6C8A" w:rsidRDefault="004B6C8A" w:rsidP="004B6C8A">
      <w:pPr>
        <w:ind w:left="0" w:right="180"/>
        <w:rPr>
          <w:rFonts w:eastAsia="DengXian" w:cs="Arial"/>
        </w:rPr>
      </w:pPr>
      <w:r w:rsidRPr="00F93E6F">
        <w:rPr>
          <w:rFonts w:eastAsia="DengXian" w:cs="Arial"/>
        </w:rPr>
        <w:t xml:space="preserve">In the context of this project, addressing the multifaceted challenges that lurk within the regions of Kayes, </w:t>
      </w:r>
      <w:proofErr w:type="spellStart"/>
      <w:r w:rsidRPr="00F93E6F">
        <w:rPr>
          <w:rFonts w:eastAsia="DengXian" w:cs="Arial"/>
        </w:rPr>
        <w:t>Nioro</w:t>
      </w:r>
      <w:proofErr w:type="spellEnd"/>
      <w:r w:rsidRPr="00F93E6F">
        <w:rPr>
          <w:rFonts w:eastAsia="DengXian" w:cs="Arial"/>
        </w:rPr>
        <w:t xml:space="preserve">, and Segou is indispensable. Each region, </w:t>
      </w:r>
      <w:r>
        <w:rPr>
          <w:rFonts w:eastAsia="DengXian" w:cs="Arial"/>
        </w:rPr>
        <w:t>characterized by</w:t>
      </w:r>
      <w:r w:rsidRPr="00F93E6F">
        <w:rPr>
          <w:rFonts w:eastAsia="DengXian" w:cs="Arial"/>
        </w:rPr>
        <w:t xml:space="preserve"> its unique cultural, ecological, and socio-economic fabric, </w:t>
      </w:r>
      <w:r>
        <w:rPr>
          <w:rFonts w:eastAsia="DengXian" w:cs="Arial"/>
        </w:rPr>
        <w:t>is subject to</w:t>
      </w:r>
      <w:r w:rsidRPr="00F93E6F">
        <w:rPr>
          <w:rFonts w:eastAsia="DengXian" w:cs="Arial"/>
        </w:rPr>
        <w:t xml:space="preserve"> environmental degradation and the potential for profound restoration and resilience</w:t>
      </w:r>
      <w:r>
        <w:rPr>
          <w:rFonts w:eastAsia="DengXian" w:cs="Arial"/>
        </w:rPr>
        <w:t>.</w:t>
      </w:r>
    </w:p>
    <w:p w14:paraId="66E6C2F5" w14:textId="77777777" w:rsidR="004B6C8A" w:rsidRPr="00CF4030" w:rsidRDefault="004B6C8A" w:rsidP="004B6C8A">
      <w:pPr>
        <w:ind w:left="0" w:right="180"/>
        <w:rPr>
          <w:rFonts w:eastAsia="DengXian" w:cs="Arial"/>
        </w:rPr>
      </w:pPr>
    </w:p>
    <w:p w14:paraId="12E369FF" w14:textId="3DD21389" w:rsidR="004B6C8A" w:rsidRDefault="004B6C8A" w:rsidP="004B6C8A">
      <w:pPr>
        <w:ind w:left="0" w:right="180"/>
        <w:rPr>
          <w:rFonts w:eastAsia="DengXian" w:cs="Arial"/>
          <w:b/>
          <w:bCs/>
        </w:rPr>
      </w:pPr>
      <w:r w:rsidRPr="00616899">
        <w:rPr>
          <w:rFonts w:eastAsia="DengXian" w:cs="Arial"/>
        </w:rPr>
        <w:t xml:space="preserve">The project symbolizes a bridge from a baseline of vulnerability and degradation to a future adorned with resilience, biodiversity richness, and sustainable prosperity. Each intervention, from promoting renewable energies and Arabic gum cultivation to extensive capacity building and policy reform, is not just a standalone initiative but a collective stride towards a future where the ecosystems and communities of Kayes, </w:t>
      </w:r>
      <w:proofErr w:type="spellStart"/>
      <w:r w:rsidRPr="00616899">
        <w:rPr>
          <w:rFonts w:eastAsia="DengXian" w:cs="Arial"/>
        </w:rPr>
        <w:t>Nioro</w:t>
      </w:r>
      <w:proofErr w:type="spellEnd"/>
      <w:r w:rsidRPr="00616899">
        <w:rPr>
          <w:rFonts w:eastAsia="DengXian" w:cs="Arial"/>
        </w:rPr>
        <w:t>, and Segou are not just surviving but thriving amidst climatic uncertainties. Each action, metric, and outcome are a chapter in this transformative narrative, echoing the silent yet potent reverberations of hope, resilience, and sustainable prosperity</w:t>
      </w:r>
    </w:p>
    <w:p w14:paraId="38D083C9" w14:textId="77777777" w:rsidR="004B6C8A" w:rsidRDefault="004B6C8A" w:rsidP="007E48EE">
      <w:pPr>
        <w:ind w:left="0" w:right="180"/>
        <w:rPr>
          <w:rFonts w:eastAsia="DengXian" w:cs="Arial"/>
          <w:b/>
          <w:bCs/>
        </w:rPr>
      </w:pPr>
    </w:p>
    <w:p w14:paraId="2106DADF" w14:textId="3F444324" w:rsidR="00616899" w:rsidRDefault="00616899" w:rsidP="007E48EE">
      <w:pPr>
        <w:ind w:left="0" w:right="180"/>
        <w:rPr>
          <w:rFonts w:eastAsia="DengXian" w:cs="Arial"/>
        </w:rPr>
      </w:pPr>
      <w:r w:rsidRPr="00616899">
        <w:rPr>
          <w:rFonts w:eastAsia="DengXian" w:cs="Arial"/>
          <w:b/>
          <w:bCs/>
        </w:rPr>
        <w:t>Changing the Baseline</w:t>
      </w:r>
      <w:r w:rsidRPr="00616899">
        <w:rPr>
          <w:rFonts w:eastAsia="DengXian" w:cs="Arial"/>
        </w:rPr>
        <w:t>:</w:t>
      </w:r>
    </w:p>
    <w:p w14:paraId="38A28A1A" w14:textId="77777777" w:rsidR="001A0324" w:rsidRDefault="001A0324" w:rsidP="007E48EE">
      <w:pPr>
        <w:ind w:left="0" w:right="180"/>
        <w:rPr>
          <w:rFonts w:eastAsia="DengXian" w:cs="Arial"/>
        </w:rPr>
      </w:pPr>
    </w:p>
    <w:p w14:paraId="58DC8CA4" w14:textId="2A7D6E48" w:rsidR="001A0324" w:rsidRDefault="001A0324" w:rsidP="007E48EE">
      <w:pPr>
        <w:ind w:left="0" w:right="180"/>
        <w:rPr>
          <w:rFonts w:eastAsia="DengXian" w:cs="Arial"/>
        </w:rPr>
      </w:pPr>
      <w:r w:rsidRPr="001A0324">
        <w:rPr>
          <w:rFonts w:eastAsia="DengXian" w:cs="Arial"/>
        </w:rPr>
        <w:t>Building on the foundation laid by the strategic alignment and collective impact of the baseline projects, the proposed initiative seeks to transform Mali’s adaptive frameworks, biodiversity landscapes, food security, community capacity, and financial mechanisms to ensure resilience against climate adversities. This transformation is envisioned through the following strategic interventions:</w:t>
      </w:r>
    </w:p>
    <w:p w14:paraId="043E25D7" w14:textId="77777777" w:rsidR="001A0324" w:rsidRPr="00616899" w:rsidRDefault="001A0324" w:rsidP="007E48EE">
      <w:pPr>
        <w:ind w:left="0" w:right="180"/>
        <w:rPr>
          <w:rFonts w:eastAsia="DengXian" w:cs="Arial"/>
        </w:rPr>
      </w:pPr>
    </w:p>
    <w:p w14:paraId="799B9B11" w14:textId="77777777" w:rsidR="00616899" w:rsidRPr="00616899" w:rsidRDefault="00616899" w:rsidP="006F147A">
      <w:pPr>
        <w:spacing w:before="120"/>
        <w:ind w:left="0" w:right="187"/>
        <w:rPr>
          <w:rFonts w:eastAsia="DengXian" w:cs="Arial"/>
        </w:rPr>
      </w:pPr>
      <w:r w:rsidRPr="008D091A">
        <w:rPr>
          <w:rFonts w:eastAsia="DengXian" w:cs="Arial"/>
          <w:b/>
          <w:bCs/>
          <w:u w:val="single"/>
        </w:rPr>
        <w:lastRenderedPageBreak/>
        <w:t>Adaptive Capacity</w:t>
      </w:r>
      <w:r w:rsidRPr="00616899">
        <w:rPr>
          <w:rFonts w:eastAsia="DengXian" w:cs="Arial"/>
        </w:rPr>
        <w:t>: By addressing the intricate matrix of environmental and social vulnerabilities and integrating technology and indigenous wisdom, the project envisions transforming the existing frail adaptive frameworks into robust systems of resilience.</w:t>
      </w:r>
    </w:p>
    <w:p w14:paraId="6198D143" w14:textId="77777777" w:rsidR="00616899" w:rsidRPr="00616899" w:rsidRDefault="00616899" w:rsidP="007E48EE">
      <w:pPr>
        <w:ind w:left="0" w:right="180"/>
        <w:rPr>
          <w:rFonts w:eastAsia="DengXian" w:cs="Arial"/>
        </w:rPr>
      </w:pPr>
    </w:p>
    <w:p w14:paraId="3EA0DB5F" w14:textId="77777777" w:rsidR="00616899" w:rsidRPr="00616899" w:rsidRDefault="00616899" w:rsidP="007E48EE">
      <w:pPr>
        <w:ind w:left="0" w:right="180"/>
        <w:rPr>
          <w:rFonts w:eastAsia="DengXian" w:cs="Arial"/>
        </w:rPr>
      </w:pPr>
      <w:r w:rsidRPr="008D091A">
        <w:rPr>
          <w:rFonts w:eastAsia="DengXian" w:cs="Arial"/>
          <w:b/>
          <w:bCs/>
          <w:u w:val="single"/>
        </w:rPr>
        <w:t>Biodiversity</w:t>
      </w:r>
      <w:r w:rsidRPr="00616899">
        <w:rPr>
          <w:rFonts w:eastAsia="DengXian" w:cs="Arial"/>
        </w:rPr>
        <w:t>: Leveraging global protocols and localized interventions, the objective is a resurgence of biodiversity. Initiatives anchored in restoration and preservation will turn the tale of ecological loss into narratives of rich, diverse, and thriving ecosystems.</w:t>
      </w:r>
    </w:p>
    <w:p w14:paraId="3C0C91CC" w14:textId="77777777" w:rsidR="00616899" w:rsidRPr="00616899" w:rsidRDefault="00616899" w:rsidP="007E48EE">
      <w:pPr>
        <w:ind w:left="0" w:right="180"/>
        <w:rPr>
          <w:rFonts w:eastAsia="DengXian" w:cs="Arial"/>
        </w:rPr>
      </w:pPr>
    </w:p>
    <w:p w14:paraId="4942011F" w14:textId="77777777" w:rsidR="00616899" w:rsidRPr="00616899" w:rsidRDefault="00616899" w:rsidP="007E48EE">
      <w:pPr>
        <w:ind w:left="0" w:right="180"/>
        <w:rPr>
          <w:rFonts w:eastAsia="DengXian" w:cs="Arial"/>
        </w:rPr>
      </w:pPr>
      <w:r w:rsidRPr="008D091A">
        <w:rPr>
          <w:rFonts w:eastAsia="DengXian" w:cs="Arial"/>
          <w:b/>
          <w:bCs/>
          <w:u w:val="single"/>
        </w:rPr>
        <w:t>Food Security</w:t>
      </w:r>
      <w:r w:rsidRPr="00616899">
        <w:rPr>
          <w:rFonts w:eastAsia="DengXian" w:cs="Arial"/>
        </w:rPr>
        <w:t>: Technological and knowledge empowerment will catalyze a transition from precarious food insecurities to landscapes where agricultural resilience ensures consistent, sustainable food and nutritional security.</w:t>
      </w:r>
    </w:p>
    <w:p w14:paraId="0431DD14" w14:textId="77777777" w:rsidR="00616899" w:rsidRPr="00616899" w:rsidRDefault="00616899" w:rsidP="007E48EE">
      <w:pPr>
        <w:ind w:left="0" w:right="180"/>
        <w:rPr>
          <w:rFonts w:eastAsia="DengXian" w:cs="Arial"/>
          <w:u w:val="single"/>
        </w:rPr>
      </w:pPr>
    </w:p>
    <w:p w14:paraId="07FB0171" w14:textId="77777777" w:rsidR="00616899" w:rsidRDefault="00616899" w:rsidP="007E48EE">
      <w:pPr>
        <w:ind w:left="0" w:right="180"/>
        <w:rPr>
          <w:rFonts w:eastAsia="DengXian" w:cs="Arial"/>
        </w:rPr>
      </w:pPr>
      <w:r w:rsidRPr="008D091A">
        <w:rPr>
          <w:rFonts w:eastAsia="DengXian" w:cs="Arial"/>
          <w:b/>
          <w:bCs/>
          <w:u w:val="single"/>
        </w:rPr>
        <w:t>Capacity Building</w:t>
      </w:r>
      <w:r w:rsidRPr="00616899">
        <w:rPr>
          <w:rFonts w:eastAsia="DengXian" w:cs="Arial"/>
        </w:rPr>
        <w:t>: A 50% enhancement in climate literacy and skills will metamorphize vulnerable populations into informed, skilled, and empowered communities, turning climate challenges into opportunities for innovation and growth.</w:t>
      </w:r>
    </w:p>
    <w:p w14:paraId="21A8FA0A" w14:textId="77777777" w:rsidR="0092668D" w:rsidRDefault="0092668D" w:rsidP="007E48EE">
      <w:pPr>
        <w:ind w:left="0" w:right="180"/>
        <w:rPr>
          <w:rFonts w:eastAsia="DengXian" w:cs="Arial"/>
        </w:rPr>
      </w:pPr>
    </w:p>
    <w:p w14:paraId="41DE3441" w14:textId="3D5CDB47" w:rsidR="0092668D" w:rsidRPr="00A53690" w:rsidRDefault="0092668D" w:rsidP="00E76C81">
      <w:pPr>
        <w:ind w:left="0" w:right="180"/>
        <w:rPr>
          <w:rFonts w:eastAsia="DengXian" w:cs="Arial"/>
          <w:b/>
          <w:bCs/>
        </w:rPr>
      </w:pPr>
      <w:r w:rsidRPr="008D091A">
        <w:rPr>
          <w:rFonts w:eastAsia="DengXian" w:cs="Arial"/>
          <w:b/>
          <w:bCs/>
          <w:u w:val="single"/>
        </w:rPr>
        <w:t>Integrating Arabic Gum</w:t>
      </w:r>
      <w:r w:rsidR="008D091A" w:rsidRPr="008D091A">
        <w:rPr>
          <w:rFonts w:eastAsia="DengXian" w:cs="Arial"/>
          <w:b/>
          <w:bCs/>
          <w:u w:val="single"/>
        </w:rPr>
        <w:t>:</w:t>
      </w:r>
      <w:r w:rsidR="008D091A">
        <w:rPr>
          <w:rFonts w:eastAsia="DengXian" w:cs="Arial"/>
          <w:b/>
          <w:bCs/>
          <w:u w:val="single"/>
        </w:rPr>
        <w:t xml:space="preserve"> </w:t>
      </w:r>
      <w:r w:rsidRPr="00616899">
        <w:rPr>
          <w:rFonts w:eastAsia="DengXian" w:cs="Arial"/>
        </w:rPr>
        <w:t>The project also prioritizes the cultivation and preservation of Arabic gum, a key ecological and economic resource. This initiative aligns with biodiversity preservation, economic empowerment, and the enhancement of adaptive capacities</w:t>
      </w:r>
      <w:r>
        <w:rPr>
          <w:rFonts w:eastAsia="DengXian" w:cs="Arial"/>
        </w:rPr>
        <w:t>.</w:t>
      </w:r>
    </w:p>
    <w:p w14:paraId="28482F44" w14:textId="77777777" w:rsidR="00E76C81" w:rsidRDefault="00E76C81" w:rsidP="00E76C81">
      <w:pPr>
        <w:ind w:left="0" w:right="180"/>
        <w:rPr>
          <w:rFonts w:eastAsia="DengXian" w:cs="Arial"/>
        </w:rPr>
      </w:pPr>
    </w:p>
    <w:p w14:paraId="6A5268C5" w14:textId="010425A8" w:rsidR="00616899" w:rsidRPr="004B6C8A" w:rsidRDefault="00056E8A" w:rsidP="00E76C81">
      <w:pPr>
        <w:ind w:left="0" w:right="180"/>
        <w:rPr>
          <w:rFonts w:eastAsia="DengXian" w:cs="Arial"/>
          <w:b/>
          <w:bCs/>
        </w:rPr>
      </w:pPr>
      <w:r w:rsidRPr="008D091A">
        <w:rPr>
          <w:rFonts w:eastAsia="DengXian" w:cs="Arial"/>
          <w:b/>
          <w:bCs/>
          <w:u w:val="single"/>
        </w:rPr>
        <w:t>Innovative Financing as a Cornerstone</w:t>
      </w:r>
      <w:r w:rsidRPr="00056E8A">
        <w:rPr>
          <w:rFonts w:eastAsia="DengXian" w:cs="Arial"/>
          <w:b/>
          <w:bCs/>
        </w:rPr>
        <w:t>:</w:t>
      </w:r>
      <w:r w:rsidR="008D091A">
        <w:rPr>
          <w:rFonts w:eastAsia="DengXian" w:cs="Arial"/>
          <w:b/>
          <w:bCs/>
        </w:rPr>
        <w:t xml:space="preserve"> </w:t>
      </w:r>
      <w:r w:rsidRPr="00056E8A">
        <w:rPr>
          <w:rFonts w:eastAsia="DengXian" w:cs="Arial"/>
        </w:rPr>
        <w:t xml:space="preserve">Central to </w:t>
      </w:r>
      <w:r>
        <w:rPr>
          <w:rFonts w:eastAsia="DengXian" w:cs="Arial"/>
        </w:rPr>
        <w:t>the projects’</w:t>
      </w:r>
      <w:r w:rsidRPr="00056E8A">
        <w:rPr>
          <w:rFonts w:eastAsia="DengXian" w:cs="Arial"/>
        </w:rPr>
        <w:t xml:space="preserve"> strategy is the recognition that overcoming the multifaceted vulnerabilities demands more than traditional adaptation efforts. Innovative financing mechanisms stand at the forefront of </w:t>
      </w:r>
      <w:r w:rsidR="002F696C">
        <w:rPr>
          <w:rFonts w:eastAsia="DengXian" w:cs="Arial"/>
        </w:rPr>
        <w:t>the</w:t>
      </w:r>
      <w:r w:rsidRPr="00056E8A">
        <w:rPr>
          <w:rFonts w:eastAsia="DengXian" w:cs="Arial"/>
        </w:rPr>
        <w:t xml:space="preserve"> approach, designed to transcend financial barriers and unlock the potential for transformative change. By establishing a Climate Adaptation Fund, fostering Public-Private Partnerships (PPPs), exploring the issuance of green bonds, and implementing Payment for Ecosystem Services (PES) schemes, we aim to mobilize essential resources for sustainable solutions. These mechanisms are crucial for supporting ecological restoration, sustainable agricultural practices, and community resilience, thereby laying a solid foundation for a resilient future.</w:t>
      </w:r>
    </w:p>
    <w:p w14:paraId="080A5E3F" w14:textId="77777777" w:rsidR="004B6C8A" w:rsidRPr="00DF0647" w:rsidRDefault="004B6C8A" w:rsidP="004B6C8A">
      <w:pPr>
        <w:ind w:left="0" w:right="180"/>
        <w:rPr>
          <w:rFonts w:eastAsia="DengXian" w:cs="Arial"/>
        </w:rPr>
      </w:pPr>
    </w:p>
    <w:p w14:paraId="56329602" w14:textId="031DB78B" w:rsidR="004B6C8A" w:rsidRDefault="004B6C8A" w:rsidP="004B6C8A">
      <w:pPr>
        <w:ind w:left="0" w:right="180"/>
        <w:rPr>
          <w:rFonts w:eastAsia="DengXian" w:cs="Arial"/>
          <w:b/>
          <w:bCs/>
        </w:rPr>
      </w:pPr>
      <w:r w:rsidRPr="004B6C8A">
        <w:rPr>
          <w:rFonts w:eastAsia="DengXian" w:cs="Arial"/>
          <w:b/>
          <w:bCs/>
        </w:rPr>
        <w:t>Addressing Environmental Vulnerabilities through Targeted Interventions</w:t>
      </w:r>
    </w:p>
    <w:p w14:paraId="0AF7B6CC" w14:textId="77777777" w:rsidR="004B6C8A" w:rsidRPr="00DF0647" w:rsidRDefault="004B6C8A" w:rsidP="004B6C8A">
      <w:pPr>
        <w:ind w:left="0" w:right="180"/>
        <w:rPr>
          <w:rFonts w:eastAsia="DengXian" w:cs="Arial"/>
        </w:rPr>
      </w:pPr>
    </w:p>
    <w:p w14:paraId="6DB19D85" w14:textId="77777777" w:rsidR="004B6C8A" w:rsidRDefault="004B6C8A" w:rsidP="004B6C8A">
      <w:pPr>
        <w:ind w:left="0" w:right="180"/>
        <w:rPr>
          <w:rFonts w:eastAsia="DengXian" w:cs="Arial"/>
        </w:rPr>
      </w:pPr>
      <w:r w:rsidRPr="00540662">
        <w:rPr>
          <w:rFonts w:eastAsia="DengXian" w:cs="Arial"/>
        </w:rPr>
        <w:t>In response to the projected climate vulnerabilities in Mali, including increased temperature, erratic rainfall, and the advancing desertification, this project aims to build long-term resilience through a series of targeted adaptation strategies. To effectively implement these strategies, innovative financing mechanisms will play a crucial role in ensuring their successful deployment and sustainability. Here are the adaptation strategies, complemented by innovative financing solutions:</w:t>
      </w:r>
    </w:p>
    <w:p w14:paraId="51F4EC81" w14:textId="77777777" w:rsidR="004B6C8A" w:rsidRPr="00DF0647" w:rsidRDefault="004B6C8A" w:rsidP="004B6C8A">
      <w:pPr>
        <w:ind w:left="0" w:right="180"/>
        <w:rPr>
          <w:rFonts w:eastAsia="DengXian" w:cs="Arial"/>
        </w:rPr>
      </w:pPr>
    </w:p>
    <w:p w14:paraId="3C21EE00" w14:textId="77777777" w:rsidR="004B6C8A" w:rsidRPr="00DF0647" w:rsidRDefault="004B6C8A" w:rsidP="004B6C8A">
      <w:pPr>
        <w:ind w:left="0" w:right="180"/>
        <w:rPr>
          <w:rFonts w:eastAsia="DengXian" w:cs="Arial"/>
        </w:rPr>
      </w:pPr>
      <w:r w:rsidRPr="00DF0647">
        <w:rPr>
          <w:rFonts w:eastAsia="DengXian" w:cs="Arial"/>
          <w:b/>
          <w:bCs/>
        </w:rPr>
        <w:t>Climate-Resilient Agriculture</w:t>
      </w:r>
      <w:r w:rsidRPr="00DF0647">
        <w:rPr>
          <w:rFonts w:eastAsia="DengXian" w:cs="Arial"/>
        </w:rPr>
        <w:t>: Introduction of drought-resistant crop varieties and improved irrigation techniques.</w:t>
      </w:r>
    </w:p>
    <w:p w14:paraId="7CB4475E" w14:textId="77777777" w:rsidR="004B6C8A" w:rsidRPr="00DF0647" w:rsidRDefault="004B6C8A" w:rsidP="004B6C8A">
      <w:pPr>
        <w:ind w:left="0" w:right="180"/>
        <w:rPr>
          <w:rFonts w:eastAsia="DengXian" w:cs="Arial"/>
        </w:rPr>
      </w:pPr>
      <w:r w:rsidRPr="00DF0647">
        <w:rPr>
          <w:rFonts w:eastAsia="DengXian" w:cs="Arial"/>
          <w:b/>
          <w:bCs/>
        </w:rPr>
        <w:t>Water Resource Management</w:t>
      </w:r>
      <w:r w:rsidRPr="00DF0647">
        <w:rPr>
          <w:rFonts w:eastAsia="DengXian" w:cs="Arial"/>
        </w:rPr>
        <w:t>: Development of advanced water conservation, storage, and management infrastructures.</w:t>
      </w:r>
    </w:p>
    <w:p w14:paraId="2B22EB65" w14:textId="77777777" w:rsidR="004B6C8A" w:rsidRPr="00DF0647" w:rsidRDefault="004B6C8A" w:rsidP="004B6C8A">
      <w:pPr>
        <w:ind w:left="0" w:right="180"/>
        <w:rPr>
          <w:rFonts w:eastAsia="DengXian" w:cs="Arial"/>
        </w:rPr>
      </w:pPr>
      <w:r w:rsidRPr="00DF0647">
        <w:rPr>
          <w:rFonts w:eastAsia="DengXian" w:cs="Arial"/>
          <w:b/>
          <w:bCs/>
        </w:rPr>
        <w:t>Land Restoration and Reforestation</w:t>
      </w:r>
      <w:r w:rsidRPr="00DF0647">
        <w:rPr>
          <w:rFonts w:eastAsia="DengXian" w:cs="Arial"/>
        </w:rPr>
        <w:t>: Large-scale efforts to combat desertification and enhance carbon sequestration.</w:t>
      </w:r>
    </w:p>
    <w:p w14:paraId="75AD3A1C" w14:textId="77777777" w:rsidR="004B6C8A" w:rsidRPr="00DF0647" w:rsidRDefault="004B6C8A" w:rsidP="004B6C8A">
      <w:pPr>
        <w:ind w:left="0" w:right="180"/>
        <w:rPr>
          <w:rFonts w:eastAsia="DengXian" w:cs="Arial"/>
        </w:rPr>
      </w:pPr>
      <w:r w:rsidRPr="00DF0647">
        <w:rPr>
          <w:rFonts w:eastAsia="DengXian" w:cs="Arial"/>
          <w:b/>
          <w:bCs/>
        </w:rPr>
        <w:t>Community Capacity Building</w:t>
      </w:r>
      <w:r w:rsidRPr="00DF0647">
        <w:rPr>
          <w:rFonts w:eastAsia="DengXian" w:cs="Arial"/>
        </w:rPr>
        <w:t>: Strengthening local understanding and use of climate forecasts in planning.</w:t>
      </w:r>
    </w:p>
    <w:p w14:paraId="119B3BC3" w14:textId="77777777" w:rsidR="004B6C8A" w:rsidRDefault="004B6C8A" w:rsidP="004B6C8A">
      <w:pPr>
        <w:ind w:left="0" w:right="180"/>
        <w:rPr>
          <w:rFonts w:eastAsia="DengXian" w:cs="Arial"/>
        </w:rPr>
      </w:pPr>
      <w:r w:rsidRPr="00DF0647">
        <w:rPr>
          <w:rFonts w:eastAsia="DengXian" w:cs="Arial"/>
          <w:b/>
          <w:bCs/>
        </w:rPr>
        <w:t>Policy Advocacy and Planning</w:t>
      </w:r>
      <w:r w:rsidRPr="00DF0647">
        <w:rPr>
          <w:rFonts w:eastAsia="DengXian" w:cs="Arial"/>
        </w:rPr>
        <w:t>: Integration of climate forecasts into development planning and policies.</w:t>
      </w:r>
    </w:p>
    <w:p w14:paraId="0B50576C" w14:textId="77777777" w:rsidR="004B6C8A" w:rsidRPr="00516B5E" w:rsidRDefault="004B6C8A" w:rsidP="004B6C8A">
      <w:pPr>
        <w:ind w:left="0" w:right="180"/>
        <w:rPr>
          <w:rFonts w:eastAsia="DengXian" w:cs="Arial"/>
          <w:b/>
          <w:bCs/>
        </w:rPr>
      </w:pPr>
      <w:r w:rsidRPr="00516B5E">
        <w:rPr>
          <w:rFonts w:eastAsia="DengXian" w:cs="Arial"/>
          <w:b/>
          <w:bCs/>
        </w:rPr>
        <w:t>Innovative Financing for Climate Adaptation</w:t>
      </w:r>
      <w:r>
        <w:rPr>
          <w:rFonts w:eastAsia="DengXian" w:cs="Arial"/>
          <w:b/>
          <w:bCs/>
        </w:rPr>
        <w:t xml:space="preserve">: </w:t>
      </w:r>
      <w:r w:rsidRPr="003A378F">
        <w:rPr>
          <w:rFonts w:eastAsia="DengXian" w:cs="Arial"/>
        </w:rPr>
        <w:t>Innovative financing mechanisms are pivotal in enabling the successful deployment and sustainability of these adaptation strategies. These mechanisms aim to mobilize resources, reduce financial barriers, and increase investment in climate resilience initiatives:</w:t>
      </w:r>
    </w:p>
    <w:p w14:paraId="24368AD3" w14:textId="77777777" w:rsidR="004B6C8A" w:rsidRDefault="004B6C8A" w:rsidP="004B6C8A">
      <w:pPr>
        <w:ind w:left="0" w:right="180"/>
        <w:rPr>
          <w:rFonts w:eastAsia="DengXian" w:cs="Arial"/>
        </w:rPr>
      </w:pPr>
    </w:p>
    <w:p w14:paraId="5B788A28" w14:textId="77777777" w:rsidR="004B6C8A" w:rsidRPr="00234BD6" w:rsidRDefault="004B6C8A" w:rsidP="004B6C8A">
      <w:pPr>
        <w:spacing w:after="120"/>
        <w:ind w:left="12"/>
        <w:jc w:val="both"/>
        <w:rPr>
          <w:rFonts w:cs="Arial"/>
          <w:szCs w:val="22"/>
        </w:rPr>
      </w:pPr>
      <w:r w:rsidRPr="00234BD6">
        <w:rPr>
          <w:rFonts w:cs="Arial"/>
          <w:szCs w:val="22"/>
        </w:rPr>
        <w:lastRenderedPageBreak/>
        <w:t>The vulnerabilities identified – geographic and climatic challenges, economic dependency on agriculture, high population growth, environmental degradation, food insecurity and health issues, socio-economic disparities, and political and policy challenges – directly inform the project's focus areas. Here’s how these vulnerabilities align with the project components and justify the necessity and design of each component:</w:t>
      </w:r>
    </w:p>
    <w:p w14:paraId="3A5901A4" w14:textId="77777777" w:rsidR="004B6C8A" w:rsidRPr="00234BD6" w:rsidRDefault="004B6C8A" w:rsidP="004B6C8A">
      <w:pPr>
        <w:spacing w:after="120"/>
        <w:ind w:left="12"/>
        <w:jc w:val="both"/>
        <w:rPr>
          <w:rFonts w:cs="Arial"/>
          <w:b/>
          <w:bCs/>
          <w:szCs w:val="22"/>
        </w:rPr>
      </w:pPr>
      <w:r w:rsidRPr="00234BD6">
        <w:rPr>
          <w:rFonts w:cs="Arial"/>
          <w:b/>
          <w:bCs/>
          <w:szCs w:val="22"/>
        </w:rPr>
        <w:t>Component 1: Capacity Building and Natural Resource Management</w:t>
      </w:r>
    </w:p>
    <w:p w14:paraId="03A0B3A5" w14:textId="77777777" w:rsidR="004B6C8A" w:rsidRPr="00234BD6" w:rsidRDefault="004B6C8A" w:rsidP="004B6C8A">
      <w:pPr>
        <w:spacing w:after="120"/>
        <w:ind w:left="12"/>
        <w:jc w:val="both"/>
        <w:rPr>
          <w:rFonts w:cs="Arial"/>
          <w:szCs w:val="22"/>
        </w:rPr>
      </w:pPr>
      <w:r w:rsidRPr="00234BD6">
        <w:rPr>
          <w:rFonts w:cs="Arial"/>
          <w:szCs w:val="22"/>
        </w:rPr>
        <w:t>Rationale: The economic dependency on agriculture, coupled with high population growth and environmental degradation, necessitates strengthening stakeholders' capacities in adapting to climate change, mitigating desertification, and improving waste management and income-generating activities (IGAs). This component directly addresses the vulnerabilities by enhancing local knowledge and practices to sustainably manage natural resources, which is crucial for communities that are heavily reliant on agriculture for their livelihoods.</w:t>
      </w:r>
    </w:p>
    <w:p w14:paraId="471863DC" w14:textId="77777777" w:rsidR="004B6C8A" w:rsidRPr="00234BD6" w:rsidRDefault="004B6C8A" w:rsidP="004B6C8A">
      <w:pPr>
        <w:spacing w:before="240" w:after="120"/>
        <w:ind w:left="14"/>
        <w:jc w:val="both"/>
        <w:rPr>
          <w:rFonts w:cs="Arial"/>
          <w:b/>
          <w:bCs/>
          <w:szCs w:val="22"/>
        </w:rPr>
      </w:pPr>
      <w:r w:rsidRPr="00234BD6">
        <w:rPr>
          <w:rFonts w:cs="Arial"/>
          <w:b/>
          <w:bCs/>
          <w:szCs w:val="22"/>
        </w:rPr>
        <w:t>Component 2: Biodiversity Enhancement and Land Restoration</w:t>
      </w:r>
    </w:p>
    <w:p w14:paraId="0DBBBB21" w14:textId="77777777" w:rsidR="004B6C8A" w:rsidRPr="00234BD6" w:rsidRDefault="004B6C8A" w:rsidP="004B6C8A">
      <w:pPr>
        <w:spacing w:after="120"/>
        <w:ind w:left="12"/>
        <w:jc w:val="both"/>
        <w:rPr>
          <w:rFonts w:cs="Arial"/>
          <w:szCs w:val="22"/>
        </w:rPr>
      </w:pPr>
      <w:r w:rsidRPr="00234BD6">
        <w:rPr>
          <w:rFonts w:cs="Arial"/>
          <w:szCs w:val="22"/>
        </w:rPr>
        <w:t>Rationale: Geographic and climatic vulnerabilities highlight the urgent need for reforestation, forest enrichment, and land restoration to combat desertification and erratic rainfall patterns. By restoring degraded lands and enhancing biodiversity, this component directly contributes to improving the ecological balance and soil productivity, which are critical for the resilience of ecosystems and communities to climate change.</w:t>
      </w:r>
    </w:p>
    <w:p w14:paraId="76068A0C" w14:textId="77777777" w:rsidR="004B6C8A" w:rsidRPr="00234BD6" w:rsidRDefault="004B6C8A" w:rsidP="004B6C8A">
      <w:pPr>
        <w:spacing w:before="240" w:after="120"/>
        <w:ind w:left="14"/>
        <w:jc w:val="both"/>
        <w:rPr>
          <w:rFonts w:cs="Arial"/>
          <w:b/>
          <w:bCs/>
          <w:szCs w:val="22"/>
        </w:rPr>
      </w:pPr>
      <w:r w:rsidRPr="00234BD6">
        <w:rPr>
          <w:rFonts w:cs="Arial"/>
          <w:b/>
          <w:bCs/>
          <w:szCs w:val="22"/>
        </w:rPr>
        <w:t>Component 3: Food Security and Nutritional Status Improvement</w:t>
      </w:r>
    </w:p>
    <w:p w14:paraId="73EADCE0" w14:textId="77777777" w:rsidR="004B6C8A" w:rsidRPr="00234BD6" w:rsidRDefault="004B6C8A" w:rsidP="004B6C8A">
      <w:pPr>
        <w:spacing w:after="120"/>
        <w:ind w:left="12"/>
        <w:jc w:val="both"/>
        <w:rPr>
          <w:rFonts w:cs="Arial"/>
          <w:szCs w:val="22"/>
        </w:rPr>
      </w:pPr>
      <w:r w:rsidRPr="00234BD6">
        <w:rPr>
          <w:rFonts w:cs="Arial"/>
          <w:szCs w:val="22"/>
        </w:rPr>
        <w:t xml:space="preserve">Rationale: Food insecurity and health vulnerabilities underscore the importance of improving the food security and nutritional status of vulnerable households. This component’s focus on developing income-generating activities and enhancing food and nutrition security aligns with addressing the economic and health challenges faced by rural communities, particularly </w:t>
      </w:r>
      <w:proofErr w:type="gramStart"/>
      <w:r w:rsidRPr="00234BD6">
        <w:rPr>
          <w:rFonts w:cs="Arial"/>
          <w:szCs w:val="22"/>
        </w:rPr>
        <w:t>in light of</w:t>
      </w:r>
      <w:proofErr w:type="gramEnd"/>
      <w:r w:rsidRPr="00234BD6">
        <w:rPr>
          <w:rFonts w:cs="Arial"/>
          <w:szCs w:val="22"/>
        </w:rPr>
        <w:t xml:space="preserve"> the agricultural sector's vulnerabilities.</w:t>
      </w:r>
    </w:p>
    <w:p w14:paraId="14287A95" w14:textId="77777777" w:rsidR="004B6C8A" w:rsidRPr="00234BD6" w:rsidRDefault="004B6C8A" w:rsidP="004B6C8A">
      <w:pPr>
        <w:spacing w:before="240" w:after="120"/>
        <w:ind w:left="14"/>
        <w:jc w:val="both"/>
        <w:rPr>
          <w:rFonts w:cs="Arial"/>
          <w:b/>
          <w:bCs/>
          <w:szCs w:val="22"/>
        </w:rPr>
      </w:pPr>
      <w:r w:rsidRPr="00234BD6">
        <w:rPr>
          <w:rFonts w:cs="Arial"/>
          <w:b/>
          <w:bCs/>
          <w:szCs w:val="22"/>
        </w:rPr>
        <w:t>Component 4: Innovative Financing for Climate Resilience</w:t>
      </w:r>
    </w:p>
    <w:p w14:paraId="3EF42ECA" w14:textId="6742E953" w:rsidR="00676EE2" w:rsidRPr="004B6C8A" w:rsidRDefault="004B6C8A" w:rsidP="004B6C8A">
      <w:pPr>
        <w:spacing w:after="120"/>
        <w:ind w:left="12"/>
        <w:jc w:val="both"/>
        <w:rPr>
          <w:rFonts w:cs="Arial"/>
          <w:szCs w:val="22"/>
        </w:rPr>
      </w:pPr>
      <w:r w:rsidRPr="00234BD6">
        <w:rPr>
          <w:rFonts w:cs="Arial"/>
          <w:szCs w:val="22"/>
        </w:rPr>
        <w:t>Rationale: The socio-economic disparities and political and policy challenges make it imperative to introduce innovative financing mechanisms to support climate adaptation and resilience efforts. By mobilizing additional resources, engaging the private sector, and implementing scalable financing models, this component aims to enhance the financial sustainability of climate adaptation initiatives, addressing the economic and governance-related vulnerabilities.</w:t>
      </w:r>
    </w:p>
    <w:p w14:paraId="587E6923" w14:textId="77777777" w:rsidR="0049531F" w:rsidRPr="00234BD6" w:rsidRDefault="0049531F" w:rsidP="0049531F">
      <w:pPr>
        <w:spacing w:before="240" w:after="120"/>
        <w:ind w:left="14"/>
        <w:jc w:val="both"/>
        <w:rPr>
          <w:rFonts w:cs="Arial"/>
          <w:b/>
          <w:bCs/>
          <w:szCs w:val="22"/>
        </w:rPr>
      </w:pPr>
      <w:bookmarkStart w:id="19" w:name="_Toc143017592"/>
      <w:bookmarkStart w:id="20" w:name="_Toc143018329"/>
      <w:bookmarkStart w:id="21" w:name="_Toc143173782"/>
      <w:r w:rsidRPr="00234BD6">
        <w:rPr>
          <w:rFonts w:cs="Arial"/>
          <w:b/>
          <w:bCs/>
          <w:szCs w:val="22"/>
        </w:rPr>
        <w:t>Analysis of Vulnerability of Exposed Sectors in Mali</w:t>
      </w:r>
    </w:p>
    <w:p w14:paraId="04944979" w14:textId="77777777" w:rsidR="0049531F" w:rsidRDefault="0049531F" w:rsidP="0049531F">
      <w:pPr>
        <w:spacing w:after="120"/>
        <w:ind w:left="12"/>
        <w:jc w:val="both"/>
        <w:rPr>
          <w:rFonts w:cs="Arial"/>
          <w:szCs w:val="22"/>
        </w:rPr>
      </w:pPr>
      <w:r w:rsidRPr="00234BD6">
        <w:rPr>
          <w:rFonts w:cs="Arial"/>
          <w:szCs w:val="22"/>
        </w:rPr>
        <w:t>The vulnerabilities identified provide a climate rationale for each project component. The capacity building and natural resource management efforts aim to mitigate the impacts of environmental degradation and enhance agricultural productivity, directly addressing the economic and environmental vulnerabilities. Biodiversity enhancement and land restoration efforts are crucial for combating geographic and climatic challenges, while initiatives to improve food security tackle the direct consequences of these vulnerabilities on human health and well-being. The innovative financing mechanisms are designed to overcome socio-economic disparities and policy challenges, ensuring the long-term sustainability of adaptation efforts.</w:t>
      </w:r>
    </w:p>
    <w:p w14:paraId="47D34DB2" w14:textId="77777777" w:rsidR="0049531F" w:rsidRDefault="0049531F" w:rsidP="0049531F">
      <w:pPr>
        <w:spacing w:after="120"/>
        <w:ind w:left="12"/>
        <w:jc w:val="both"/>
        <w:rPr>
          <w:rFonts w:cs="Arial"/>
          <w:szCs w:val="22"/>
        </w:rPr>
      </w:pPr>
      <w:r w:rsidRPr="00652E0A">
        <w:rPr>
          <w:rFonts w:cs="Arial"/>
          <w:szCs w:val="22"/>
        </w:rPr>
        <w:t xml:space="preserve">The innovative financing mechanisms identified are </w:t>
      </w:r>
      <w:r w:rsidRPr="00536EB0">
        <w:rPr>
          <w:rFonts w:cs="Arial"/>
          <w:szCs w:val="22"/>
        </w:rPr>
        <w:t>not just tools for resource mobilization; they represent a paradigm shift in approaching climate adaptation and resilience building. The success of these mechanisms hinges on their scalability and the active involvement of communities and local stakeholders. By engaging communities in the design and implementation of financing solutions, the project ensures that financial models are grounded in local realities and needs, thereby increasing their effectiveness and sustainability.</w:t>
      </w:r>
    </w:p>
    <w:p w14:paraId="10587BFC" w14:textId="77777777" w:rsidR="0049531F" w:rsidRPr="00536EB0" w:rsidRDefault="0049531F" w:rsidP="0049531F">
      <w:pPr>
        <w:spacing w:after="120"/>
        <w:ind w:left="12"/>
        <w:jc w:val="both"/>
        <w:rPr>
          <w:rFonts w:cs="Arial"/>
          <w:szCs w:val="22"/>
        </w:rPr>
      </w:pPr>
      <w:r>
        <w:rPr>
          <w:rFonts w:cs="Arial"/>
          <w:szCs w:val="22"/>
        </w:rPr>
        <w:br/>
      </w:r>
      <w:r w:rsidRPr="00536EB0">
        <w:rPr>
          <w:rFonts w:cs="Arial"/>
          <w:szCs w:val="22"/>
        </w:rPr>
        <w:t xml:space="preserve">Furthermore, these innovative financing approaches align with global climate finance trends and Mali's </w:t>
      </w:r>
      <w:r w:rsidRPr="00536EB0">
        <w:rPr>
          <w:rFonts w:cs="Arial"/>
          <w:szCs w:val="22"/>
        </w:rPr>
        <w:lastRenderedPageBreak/>
        <w:t>commitments under international climate agreements. By establishing clear links with the Sustainable Development Goals (SDGs) and the Paris Agreement, the project situates Mali at the forefront of climate action, showcasing how national initiatives can contribute to global climate resilience and sustainability objectives.</w:t>
      </w:r>
    </w:p>
    <w:p w14:paraId="1D9829D3" w14:textId="72896C57" w:rsidR="00764314" w:rsidRDefault="00764314" w:rsidP="00E76C81">
      <w:pPr>
        <w:ind w:left="0" w:right="180"/>
        <w:rPr>
          <w:rFonts w:eastAsia="DengXian" w:cs="Arial"/>
          <w:b/>
          <w:bCs/>
        </w:rPr>
      </w:pPr>
    </w:p>
    <w:p w14:paraId="5AFBE857" w14:textId="77777777" w:rsidR="001F2372" w:rsidRPr="00B717C1" w:rsidRDefault="001F2372" w:rsidP="00E76C81">
      <w:pPr>
        <w:ind w:left="0" w:right="180"/>
        <w:rPr>
          <w:rFonts w:eastAsia="DengXian" w:cs="Arial"/>
          <w:b/>
          <w:bCs/>
        </w:rPr>
      </w:pPr>
    </w:p>
    <w:p w14:paraId="33982D89" w14:textId="77777777" w:rsidR="00BE2D02" w:rsidRPr="00652E0A" w:rsidRDefault="00BE2D02" w:rsidP="00BE2D02">
      <w:pPr>
        <w:ind w:left="0" w:right="180"/>
        <w:rPr>
          <w:rFonts w:eastAsia="DengXian" w:cs="Arial"/>
          <w:b/>
          <w:bCs/>
          <w:u w:val="single"/>
        </w:rPr>
      </w:pPr>
      <w:r w:rsidRPr="00652E0A">
        <w:rPr>
          <w:rFonts w:eastAsia="DengXian" w:cs="Arial"/>
          <w:b/>
          <w:bCs/>
          <w:u w:val="single"/>
        </w:rPr>
        <w:t>Alignment with national and regional policies</w:t>
      </w:r>
    </w:p>
    <w:p w14:paraId="70179DD5" w14:textId="77777777" w:rsidR="00BE2D02" w:rsidRDefault="00BE2D02" w:rsidP="00BE2D02">
      <w:pPr>
        <w:spacing w:before="120" w:after="120"/>
        <w:ind w:left="0" w:right="180"/>
        <w:rPr>
          <w:rFonts w:eastAsia="DengXian" w:cs="Arial"/>
        </w:rPr>
      </w:pPr>
      <w:r w:rsidRPr="001354EE">
        <w:rPr>
          <w:rFonts w:eastAsia="DengXian" w:cs="Arial"/>
        </w:rPr>
        <w:t>Mali’s commitment to environmental restoration and protection is echoed in national policies and programs and aligns with broader initiatives like the Great Green Wall (GGW). The</w:t>
      </w:r>
      <w:r w:rsidRPr="00985F4C">
        <w:rPr>
          <w:rFonts w:eastAsia="DengXian" w:cs="Arial"/>
        </w:rPr>
        <w:t xml:space="preserve"> vision of GGW encapsulates the holistic development of residual natural resources, aiming to integrate them into a global land management approach. This vision promotes the creation of Rural Poles of Economic Emergence by 2030, fostering community organization and ownership of high value-added potential, particularly non-timber forest products.</w:t>
      </w:r>
    </w:p>
    <w:p w14:paraId="550EF601" w14:textId="77777777" w:rsidR="00BE2D02" w:rsidRPr="0008635A" w:rsidRDefault="00BE2D02" w:rsidP="00BE2D02">
      <w:pPr>
        <w:spacing w:before="120" w:after="120"/>
        <w:ind w:left="12"/>
        <w:jc w:val="both"/>
        <w:rPr>
          <w:rFonts w:cs="Arial"/>
          <w:szCs w:val="22"/>
        </w:rPr>
      </w:pPr>
      <w:r w:rsidRPr="0008635A">
        <w:rPr>
          <w:rFonts w:cs="Arial"/>
          <w:szCs w:val="22"/>
        </w:rPr>
        <w:t xml:space="preserve">It was in response to these challenges of desertification, biodiversity loss, climate change and poverty that the Great Green Wall for the Sahara and Sahel Initiative (GGWSSI) was born. This initiative is a vision and a common will of eleven (11) member countries (Senegal, Mauritania, Mali, Burkina Faso, Nigeria, Niger, Chad, Sudan, Ethiopia, Eritrea, Djibouti) to combine efforts to restore ecological balances and promote inclusive sustainable development. </w:t>
      </w:r>
    </w:p>
    <w:p w14:paraId="3A00677E" w14:textId="77777777" w:rsidR="00BE2D02" w:rsidRPr="004975E2" w:rsidRDefault="00BE2D02" w:rsidP="00BE2D02">
      <w:pPr>
        <w:autoSpaceDE w:val="0"/>
        <w:autoSpaceDN w:val="0"/>
        <w:adjustRightInd w:val="0"/>
        <w:spacing w:before="120" w:after="120"/>
        <w:ind w:left="12"/>
        <w:jc w:val="both"/>
        <w:rPr>
          <w:rFonts w:eastAsia="Calibri" w:cs="Arial"/>
          <w:szCs w:val="22"/>
        </w:rPr>
      </w:pPr>
      <w:r w:rsidRPr="004975E2">
        <w:rPr>
          <w:rFonts w:cs="Arial"/>
          <w:szCs w:val="22"/>
        </w:rPr>
        <w:t>The ‘’</w:t>
      </w:r>
      <w:proofErr w:type="spellStart"/>
      <w:r w:rsidRPr="004975E2">
        <w:rPr>
          <w:rFonts w:cs="Arial"/>
          <w:szCs w:val="22"/>
        </w:rPr>
        <w:t>Agence</w:t>
      </w:r>
      <w:proofErr w:type="spellEnd"/>
      <w:r w:rsidRPr="004975E2">
        <w:rPr>
          <w:rFonts w:cs="Arial"/>
          <w:szCs w:val="22"/>
        </w:rPr>
        <w:t xml:space="preserve"> Nationale de la Grande Muraille </w:t>
      </w:r>
      <w:proofErr w:type="spellStart"/>
      <w:r w:rsidRPr="004975E2">
        <w:rPr>
          <w:rFonts w:cs="Arial"/>
          <w:szCs w:val="22"/>
        </w:rPr>
        <w:t>Verte</w:t>
      </w:r>
      <w:proofErr w:type="spellEnd"/>
      <w:r w:rsidRPr="004975E2">
        <w:rPr>
          <w:rFonts w:cs="Arial"/>
          <w:szCs w:val="22"/>
        </w:rPr>
        <w:t>’’ (National Agency of the Great Green Wall – ANGMV) is the entity responsible for implementing the GGW in Mali. The agency is an administrative body (‘’</w:t>
      </w:r>
      <w:proofErr w:type="spellStart"/>
      <w:r w:rsidRPr="004975E2">
        <w:rPr>
          <w:rFonts w:cs="Arial"/>
          <w:szCs w:val="22"/>
        </w:rPr>
        <w:t>Etablissement</w:t>
      </w:r>
      <w:proofErr w:type="spellEnd"/>
      <w:r w:rsidRPr="004975E2">
        <w:rPr>
          <w:rFonts w:cs="Arial"/>
          <w:szCs w:val="22"/>
        </w:rPr>
        <w:t xml:space="preserve"> Public à </w:t>
      </w:r>
      <w:proofErr w:type="spellStart"/>
      <w:r w:rsidRPr="004975E2">
        <w:rPr>
          <w:rFonts w:cs="Arial"/>
          <w:szCs w:val="22"/>
        </w:rPr>
        <w:t>caractère</w:t>
      </w:r>
      <w:proofErr w:type="spellEnd"/>
      <w:r w:rsidRPr="004975E2">
        <w:rPr>
          <w:rFonts w:cs="Arial"/>
          <w:szCs w:val="22"/>
        </w:rPr>
        <w:t xml:space="preserve"> </w:t>
      </w:r>
      <w:proofErr w:type="spellStart"/>
      <w:r w:rsidRPr="004975E2">
        <w:rPr>
          <w:rFonts w:cs="Arial"/>
          <w:szCs w:val="22"/>
        </w:rPr>
        <w:t>Administratif</w:t>
      </w:r>
      <w:proofErr w:type="spellEnd"/>
      <w:r w:rsidRPr="004975E2">
        <w:rPr>
          <w:rFonts w:cs="Arial"/>
          <w:szCs w:val="22"/>
        </w:rPr>
        <w:t xml:space="preserve">: EPA’), with legal personality and financial and management autonomy. It was created following Order No. 2019-016/P-RM of September 20, </w:t>
      </w:r>
      <w:proofErr w:type="gramStart"/>
      <w:r w:rsidRPr="004975E2">
        <w:rPr>
          <w:rFonts w:cs="Arial"/>
          <w:szCs w:val="22"/>
        </w:rPr>
        <w:t>2019</w:t>
      </w:r>
      <w:proofErr w:type="gramEnd"/>
      <w:r w:rsidRPr="004975E2">
        <w:rPr>
          <w:rFonts w:cs="Arial"/>
          <w:szCs w:val="22"/>
        </w:rPr>
        <w:t xml:space="preserve"> as a National GMV Structure placed under the technical supervision of the Ministry in charge of the Environment. </w:t>
      </w:r>
    </w:p>
    <w:p w14:paraId="3C8F3287" w14:textId="77777777" w:rsidR="00BE2D02" w:rsidRPr="004975E2" w:rsidRDefault="00BE2D02" w:rsidP="00BE2D02">
      <w:pPr>
        <w:spacing w:before="120" w:after="120"/>
        <w:ind w:left="12"/>
        <w:jc w:val="both"/>
        <w:rPr>
          <w:rFonts w:cs="Arial"/>
          <w:szCs w:val="22"/>
        </w:rPr>
      </w:pPr>
      <w:r w:rsidRPr="004975E2">
        <w:rPr>
          <w:rFonts w:eastAsia="Calibri" w:cs="Arial"/>
          <w:szCs w:val="22"/>
        </w:rPr>
        <w:t>Its mission is to implement Mali's continental Great Green Wall program against desert encroachment over 2,066 km long and 215 km wide between isohyets 100 and 400 mm</w:t>
      </w:r>
      <w:r w:rsidRPr="004975E2">
        <w:rPr>
          <w:rFonts w:cs="Arial"/>
          <w:szCs w:val="22"/>
        </w:rPr>
        <w:t xml:space="preserve">. The route covers seven (08) administrative regions (Kayes, </w:t>
      </w:r>
      <w:proofErr w:type="spellStart"/>
      <w:r w:rsidRPr="004975E2">
        <w:rPr>
          <w:rFonts w:cs="Arial"/>
          <w:szCs w:val="22"/>
        </w:rPr>
        <w:t>Koulikoro</w:t>
      </w:r>
      <w:proofErr w:type="spellEnd"/>
      <w:r w:rsidRPr="004975E2">
        <w:rPr>
          <w:rFonts w:cs="Arial"/>
          <w:szCs w:val="22"/>
        </w:rPr>
        <w:t xml:space="preserve">, Ségou, Mopti, Timbuktu, Gao, Kidal and </w:t>
      </w:r>
      <w:proofErr w:type="spellStart"/>
      <w:r w:rsidRPr="004975E2">
        <w:rPr>
          <w:rFonts w:cs="Arial"/>
          <w:szCs w:val="22"/>
        </w:rPr>
        <w:t>Ménaka</w:t>
      </w:r>
      <w:proofErr w:type="spellEnd"/>
      <w:r w:rsidRPr="004975E2">
        <w:rPr>
          <w:rFonts w:cs="Arial"/>
          <w:szCs w:val="22"/>
        </w:rPr>
        <w:t xml:space="preserve">), 24 cercles, 204 rural communes and 2,622 villages. </w:t>
      </w:r>
    </w:p>
    <w:p w14:paraId="5C923225" w14:textId="77777777" w:rsidR="00BE2D02" w:rsidRPr="004975E2" w:rsidRDefault="00BE2D02" w:rsidP="00BE2D02">
      <w:pPr>
        <w:autoSpaceDE w:val="0"/>
        <w:autoSpaceDN w:val="0"/>
        <w:adjustRightInd w:val="0"/>
        <w:spacing w:before="120" w:after="120"/>
        <w:ind w:left="0"/>
        <w:jc w:val="both"/>
        <w:rPr>
          <w:rFonts w:eastAsia="Calibri" w:cs="Arial"/>
          <w:szCs w:val="22"/>
        </w:rPr>
      </w:pPr>
      <w:r w:rsidRPr="004975E2">
        <w:rPr>
          <w:rFonts w:eastAsia="Calibri" w:cs="Arial"/>
          <w:szCs w:val="22"/>
        </w:rPr>
        <w:t>In this capacity, the agency is responsible for:</w:t>
      </w:r>
    </w:p>
    <w:p w14:paraId="6F9A8BC2"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 xml:space="preserve">implementing, coordinating and monitoring the Great Green Wall (GGW) continental project in </w:t>
      </w:r>
      <w:proofErr w:type="gramStart"/>
      <w:r w:rsidRPr="004975E2">
        <w:rPr>
          <w:rFonts w:eastAsia="Calibri" w:cs="Arial"/>
          <w:szCs w:val="22"/>
        </w:rPr>
        <w:t>Mali;</w:t>
      </w:r>
      <w:proofErr w:type="gramEnd"/>
      <w:r w:rsidRPr="004975E2">
        <w:rPr>
          <w:rFonts w:eastAsia="Calibri" w:cs="Arial"/>
          <w:szCs w:val="22"/>
        </w:rPr>
        <w:t xml:space="preserve"> </w:t>
      </w:r>
    </w:p>
    <w:p w14:paraId="16F074E9"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 xml:space="preserve">designing and supporting the development of plans, projects and programs in the national GMV </w:t>
      </w:r>
      <w:proofErr w:type="gramStart"/>
      <w:r w:rsidRPr="004975E2">
        <w:rPr>
          <w:rFonts w:eastAsia="Calibri" w:cs="Arial"/>
          <w:szCs w:val="22"/>
        </w:rPr>
        <w:t>segment;</w:t>
      </w:r>
      <w:proofErr w:type="gramEnd"/>
    </w:p>
    <w:p w14:paraId="21C1C39F"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 xml:space="preserve">mobilizing financial resources for the implementation of GMV projects and </w:t>
      </w:r>
      <w:proofErr w:type="gramStart"/>
      <w:r w:rsidRPr="004975E2">
        <w:rPr>
          <w:rFonts w:eastAsia="Calibri" w:cs="Arial"/>
          <w:szCs w:val="22"/>
        </w:rPr>
        <w:t>programs;</w:t>
      </w:r>
      <w:proofErr w:type="gramEnd"/>
    </w:p>
    <w:p w14:paraId="217A6E59"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 xml:space="preserve">implementing the programs and decisions of the Pan-African Agency of the Great Green Wall in conjunction with the relevant national institutions and </w:t>
      </w:r>
      <w:proofErr w:type="gramStart"/>
      <w:r w:rsidRPr="004975E2">
        <w:rPr>
          <w:rFonts w:eastAsia="Calibri" w:cs="Arial"/>
          <w:szCs w:val="22"/>
        </w:rPr>
        <w:t>structures;</w:t>
      </w:r>
      <w:proofErr w:type="gramEnd"/>
      <w:r w:rsidRPr="004975E2">
        <w:rPr>
          <w:rFonts w:eastAsia="Calibri" w:cs="Arial"/>
          <w:szCs w:val="22"/>
        </w:rPr>
        <w:t xml:space="preserve"> </w:t>
      </w:r>
    </w:p>
    <w:p w14:paraId="70E82006"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 xml:space="preserve">strengthening the resilience of populations in arid and semi-arid areas of the national segment of the GGW in the face of climate change, desertification and the degradation of biological </w:t>
      </w:r>
      <w:proofErr w:type="gramStart"/>
      <w:r w:rsidRPr="004975E2">
        <w:rPr>
          <w:rFonts w:eastAsia="Calibri" w:cs="Arial"/>
          <w:szCs w:val="22"/>
        </w:rPr>
        <w:t>diversity;</w:t>
      </w:r>
      <w:proofErr w:type="gramEnd"/>
      <w:r w:rsidRPr="004975E2">
        <w:rPr>
          <w:rFonts w:eastAsia="Calibri" w:cs="Arial"/>
          <w:szCs w:val="22"/>
        </w:rPr>
        <w:t xml:space="preserve"> </w:t>
      </w:r>
    </w:p>
    <w:p w14:paraId="14218244"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 xml:space="preserve">contributing to strengthening the skills and operational capacities of state and non-state actors involved in implementing the </w:t>
      </w:r>
      <w:proofErr w:type="gramStart"/>
      <w:r w:rsidRPr="004975E2">
        <w:rPr>
          <w:rFonts w:eastAsia="Calibri" w:cs="Arial"/>
          <w:szCs w:val="22"/>
        </w:rPr>
        <w:t>GGW;</w:t>
      </w:r>
      <w:proofErr w:type="gramEnd"/>
    </w:p>
    <w:p w14:paraId="648F1662" w14:textId="77777777" w:rsidR="00BE2D02" w:rsidRPr="004975E2" w:rsidRDefault="00BE2D02" w:rsidP="00BE2D02">
      <w:pPr>
        <w:pStyle w:val="ListParagraph"/>
        <w:numPr>
          <w:ilvl w:val="0"/>
          <w:numId w:val="11"/>
        </w:numPr>
        <w:autoSpaceDE w:val="0"/>
        <w:autoSpaceDN w:val="0"/>
        <w:adjustRightInd w:val="0"/>
        <w:spacing w:line="276" w:lineRule="auto"/>
        <w:ind w:left="789"/>
        <w:contextualSpacing/>
        <w:jc w:val="both"/>
        <w:rPr>
          <w:rFonts w:eastAsia="Calibri" w:cs="Arial"/>
          <w:szCs w:val="22"/>
        </w:rPr>
      </w:pPr>
      <w:r w:rsidRPr="004975E2">
        <w:rPr>
          <w:rFonts w:eastAsia="Calibri" w:cs="Arial"/>
          <w:szCs w:val="22"/>
        </w:rPr>
        <w:t>implementing a global communications strategy for the G</w:t>
      </w:r>
      <w:r>
        <w:rPr>
          <w:rFonts w:eastAsia="Calibri" w:cs="Arial"/>
          <w:szCs w:val="22"/>
        </w:rPr>
        <w:t>GW</w:t>
      </w:r>
    </w:p>
    <w:p w14:paraId="605AA9D5" w14:textId="77777777" w:rsidR="00BE2D02" w:rsidRPr="004975E2" w:rsidRDefault="00BE2D02" w:rsidP="00BE2D02">
      <w:pPr>
        <w:pStyle w:val="ListParagraph"/>
        <w:numPr>
          <w:ilvl w:val="0"/>
          <w:numId w:val="11"/>
        </w:numPr>
        <w:autoSpaceDE w:val="0"/>
        <w:autoSpaceDN w:val="0"/>
        <w:adjustRightInd w:val="0"/>
        <w:spacing w:after="240" w:line="276" w:lineRule="auto"/>
        <w:ind w:left="789"/>
        <w:contextualSpacing/>
        <w:jc w:val="both"/>
        <w:rPr>
          <w:rFonts w:eastAsia="Calibri" w:cs="Arial"/>
          <w:szCs w:val="22"/>
        </w:rPr>
      </w:pPr>
      <w:r w:rsidRPr="004975E2">
        <w:rPr>
          <w:rFonts w:eastAsia="Calibri" w:cs="Arial"/>
          <w:szCs w:val="22"/>
        </w:rPr>
        <w:t>promoting partnership and synergy of action between those involved in implementing the GGW.</w:t>
      </w:r>
    </w:p>
    <w:p w14:paraId="4D762D69" w14:textId="77777777" w:rsidR="00BE2D02" w:rsidRPr="004975E2" w:rsidRDefault="00BE2D02" w:rsidP="00BE2D02">
      <w:pPr>
        <w:autoSpaceDE w:val="0"/>
        <w:autoSpaceDN w:val="0"/>
        <w:adjustRightInd w:val="0"/>
        <w:spacing w:after="240" w:line="276" w:lineRule="auto"/>
        <w:ind w:left="199"/>
        <w:jc w:val="both"/>
        <w:rPr>
          <w:rFonts w:eastAsia="Calibri" w:cs="Arial"/>
          <w:szCs w:val="22"/>
        </w:rPr>
      </w:pPr>
      <w:r w:rsidRPr="004975E2">
        <w:rPr>
          <w:rFonts w:cs="Arial"/>
          <w:szCs w:val="22"/>
        </w:rPr>
        <w:t xml:space="preserve">Implementation of the GMV initiative in Mali is hampered by several environmental, economic and social challenges, the main ones being: </w:t>
      </w:r>
    </w:p>
    <w:p w14:paraId="49B8F5E0" w14:textId="77777777" w:rsidR="00BE2D02" w:rsidRPr="004975E2" w:rsidRDefault="00BE2D02" w:rsidP="00BE2D02">
      <w:pPr>
        <w:pStyle w:val="NoSpacing"/>
        <w:numPr>
          <w:ilvl w:val="0"/>
          <w:numId w:val="12"/>
        </w:numPr>
        <w:ind w:left="185"/>
        <w:jc w:val="both"/>
        <w:rPr>
          <w:rFonts w:ascii="Arial" w:hAnsi="Arial" w:cs="Arial"/>
        </w:rPr>
      </w:pPr>
      <w:r>
        <w:rPr>
          <w:rFonts w:ascii="Arial" w:hAnsi="Arial" w:cs="Arial"/>
        </w:rPr>
        <w:lastRenderedPageBreak/>
        <w:t>T</w:t>
      </w:r>
      <w:r w:rsidRPr="004975E2">
        <w:rPr>
          <w:rFonts w:ascii="Arial" w:hAnsi="Arial" w:cs="Arial"/>
        </w:rPr>
        <w:t xml:space="preserve">he weakness of </w:t>
      </w:r>
      <w:proofErr w:type="spellStart"/>
      <w:r w:rsidRPr="004975E2">
        <w:rPr>
          <w:rFonts w:ascii="Arial" w:hAnsi="Arial" w:cs="Arial"/>
          <w:bCs/>
        </w:rPr>
        <w:t>agro</w:t>
      </w:r>
      <w:proofErr w:type="spellEnd"/>
      <w:r w:rsidRPr="004975E2">
        <w:rPr>
          <w:rFonts w:ascii="Arial" w:hAnsi="Arial" w:cs="Arial"/>
          <w:bCs/>
        </w:rPr>
        <w:t>-</w:t>
      </w:r>
      <w:proofErr w:type="spellStart"/>
      <w:r w:rsidRPr="004975E2">
        <w:rPr>
          <w:rFonts w:ascii="Arial" w:hAnsi="Arial" w:cs="Arial"/>
          <w:bCs/>
        </w:rPr>
        <w:t>sylvo</w:t>
      </w:r>
      <w:proofErr w:type="spellEnd"/>
      <w:r w:rsidRPr="004975E2">
        <w:rPr>
          <w:rFonts w:ascii="Arial" w:hAnsi="Arial" w:cs="Arial"/>
          <w:bCs/>
        </w:rPr>
        <w:t xml:space="preserve">-pastoral production, particularly in GMV communes. Indeed, </w:t>
      </w:r>
      <w:r w:rsidRPr="004975E2">
        <w:rPr>
          <w:rFonts w:ascii="Arial" w:hAnsi="Arial" w:cs="Arial"/>
        </w:rPr>
        <w:t>desertification has had a very negative impact on production systems in all GMV communes, with declining soil fertility and yields. The main causes are the absence of: (</w:t>
      </w:r>
      <w:proofErr w:type="spellStart"/>
      <w:r w:rsidRPr="004975E2">
        <w:rPr>
          <w:rFonts w:ascii="Arial" w:hAnsi="Arial" w:cs="Arial"/>
        </w:rPr>
        <w:t>i</w:t>
      </w:r>
      <w:proofErr w:type="spellEnd"/>
      <w:r w:rsidRPr="004975E2">
        <w:rPr>
          <w:rFonts w:ascii="Arial" w:hAnsi="Arial" w:cs="Arial"/>
        </w:rPr>
        <w:t xml:space="preserve">) </w:t>
      </w:r>
      <w:r w:rsidRPr="004975E2">
        <w:rPr>
          <w:rFonts w:ascii="Arial" w:hAnsi="Arial" w:cs="Arial"/>
          <w:bCs/>
        </w:rPr>
        <w:t xml:space="preserve">measures to restore vegetation cover and (ii) development of agricultural and pastoral </w:t>
      </w:r>
      <w:proofErr w:type="gramStart"/>
      <w:r w:rsidRPr="004975E2">
        <w:rPr>
          <w:rFonts w:ascii="Arial" w:hAnsi="Arial" w:cs="Arial"/>
          <w:bCs/>
        </w:rPr>
        <w:t>sites;</w:t>
      </w:r>
      <w:proofErr w:type="gramEnd"/>
      <w:r w:rsidRPr="004975E2">
        <w:rPr>
          <w:rFonts w:ascii="Arial" w:hAnsi="Arial" w:cs="Arial"/>
          <w:bCs/>
        </w:rPr>
        <w:t xml:space="preserve">  </w:t>
      </w:r>
    </w:p>
    <w:p w14:paraId="57BD7F52" w14:textId="77777777" w:rsidR="00BE2D02" w:rsidRPr="004975E2" w:rsidRDefault="00BE2D02" w:rsidP="00BE2D02">
      <w:pPr>
        <w:pStyle w:val="NoSpacing"/>
        <w:ind w:left="372"/>
        <w:jc w:val="both"/>
        <w:rPr>
          <w:rFonts w:ascii="Arial" w:hAnsi="Arial" w:cs="Arial"/>
        </w:rPr>
      </w:pPr>
    </w:p>
    <w:p w14:paraId="1BCA4AAD" w14:textId="77777777" w:rsidR="00BE2D02" w:rsidRPr="004975E2" w:rsidRDefault="00BE2D02" w:rsidP="00BE2D02">
      <w:pPr>
        <w:pStyle w:val="NoSpacing"/>
        <w:numPr>
          <w:ilvl w:val="0"/>
          <w:numId w:val="12"/>
        </w:numPr>
        <w:ind w:left="185"/>
        <w:jc w:val="both"/>
        <w:rPr>
          <w:rFonts w:ascii="Arial" w:hAnsi="Arial" w:cs="Arial"/>
        </w:rPr>
      </w:pPr>
      <w:r>
        <w:rPr>
          <w:rFonts w:ascii="Arial" w:hAnsi="Arial" w:cs="Arial"/>
        </w:rPr>
        <w:t>I</w:t>
      </w:r>
      <w:r w:rsidRPr="004975E2">
        <w:rPr>
          <w:rFonts w:ascii="Arial" w:hAnsi="Arial" w:cs="Arial"/>
        </w:rPr>
        <w:t xml:space="preserve">ncreasing </w:t>
      </w:r>
      <w:r w:rsidRPr="004975E2">
        <w:rPr>
          <w:rFonts w:ascii="Arial" w:hAnsi="Arial" w:cs="Arial"/>
          <w:bCs/>
        </w:rPr>
        <w:t>pressure on forest areas, in particular protected areas</w:t>
      </w:r>
      <w:r w:rsidRPr="004975E2">
        <w:rPr>
          <w:rFonts w:ascii="Arial" w:hAnsi="Arial" w:cs="Arial"/>
        </w:rPr>
        <w:t>,</w:t>
      </w:r>
      <w:r w:rsidRPr="004975E2">
        <w:rPr>
          <w:rFonts w:ascii="Arial" w:hAnsi="Arial" w:cs="Arial"/>
          <w:bCs/>
        </w:rPr>
        <w:t xml:space="preserve"> and forests. Indeed, despite the area's low human density, pressure on natural resources has increased significantly, leading to their reduction or even disappearance. It should be noted that the regions along the GMV route are livestock-raising areas par excellence, and 70% of livestock are transhumant. Only measures to secure rangelands and forests, develop management tools</w:t>
      </w:r>
      <w:r w:rsidRPr="004975E2">
        <w:rPr>
          <w:rFonts w:ascii="Arial" w:hAnsi="Arial" w:cs="Arial"/>
        </w:rPr>
        <w:t>,</w:t>
      </w:r>
      <w:r w:rsidRPr="004975E2">
        <w:rPr>
          <w:rFonts w:ascii="Arial" w:hAnsi="Arial" w:cs="Arial"/>
          <w:bCs/>
        </w:rPr>
        <w:t xml:space="preserve"> and implement pilot actions to reduce pressure on resources will safeguard these sites of great environmental value. They constitute a brake on desertification and an alternative for safeguarding the livelihoods of local communities and </w:t>
      </w:r>
      <w:proofErr w:type="gramStart"/>
      <w:r w:rsidRPr="004975E2">
        <w:rPr>
          <w:rFonts w:ascii="Arial" w:hAnsi="Arial" w:cs="Arial"/>
          <w:bCs/>
        </w:rPr>
        <w:t>biodiversity;</w:t>
      </w:r>
      <w:proofErr w:type="gramEnd"/>
    </w:p>
    <w:p w14:paraId="3A9F992D" w14:textId="77777777" w:rsidR="00BE2D02" w:rsidRPr="004975E2" w:rsidRDefault="00BE2D02" w:rsidP="00BE2D02">
      <w:pPr>
        <w:pStyle w:val="ListParagraph"/>
        <w:ind w:left="732"/>
        <w:rPr>
          <w:rFonts w:cs="Arial"/>
          <w:bCs/>
          <w:szCs w:val="22"/>
        </w:rPr>
      </w:pPr>
    </w:p>
    <w:p w14:paraId="17C43462" w14:textId="77777777" w:rsidR="00BE2D02" w:rsidRPr="004F6A6C" w:rsidRDefault="00BE2D02" w:rsidP="00BE2D02">
      <w:pPr>
        <w:pStyle w:val="NoSpacing"/>
        <w:numPr>
          <w:ilvl w:val="0"/>
          <w:numId w:val="12"/>
        </w:numPr>
        <w:ind w:left="185"/>
        <w:jc w:val="both"/>
        <w:rPr>
          <w:rFonts w:ascii="Arial" w:eastAsia="DengXian" w:hAnsi="Arial" w:cs="Arial"/>
        </w:rPr>
      </w:pPr>
      <w:r>
        <w:rPr>
          <w:rFonts w:ascii="Arial" w:hAnsi="Arial" w:cs="Arial"/>
          <w:lang w:eastAsia="fr-FR"/>
        </w:rPr>
        <w:t>T</w:t>
      </w:r>
      <w:r w:rsidRPr="004975E2">
        <w:rPr>
          <w:rFonts w:ascii="Arial" w:hAnsi="Arial" w:cs="Arial"/>
          <w:lang w:eastAsia="fr-FR"/>
        </w:rPr>
        <w:t xml:space="preserve">he exacerbation of conflicts over access to resources (land, water points, grazing, saline lands). It is also linked to the scarcity of natural resources. Protected areas and forests are the only places where there are still a few relics of natural resources that are the object of covetousness between users. The absence of </w:t>
      </w:r>
      <w:r w:rsidRPr="004975E2">
        <w:rPr>
          <w:rFonts w:ascii="Arial" w:hAnsi="Arial" w:cs="Arial"/>
          <w:bCs/>
        </w:rPr>
        <w:t xml:space="preserve">local conflict resolution mechanisms and cooperation measures </w:t>
      </w:r>
      <w:r w:rsidRPr="004975E2">
        <w:rPr>
          <w:rFonts w:ascii="Arial" w:hAnsi="Arial" w:cs="Arial"/>
        </w:rPr>
        <w:t xml:space="preserve">for sustainable local development </w:t>
      </w:r>
      <w:r w:rsidRPr="004975E2">
        <w:rPr>
          <w:rFonts w:ascii="Arial" w:hAnsi="Arial" w:cs="Arial"/>
          <w:bCs/>
        </w:rPr>
        <w:t xml:space="preserve">only serves to amplify the scale of these conflicts, whose failure to resolve is an obstacle to the success of any intervention in the area.    </w:t>
      </w:r>
    </w:p>
    <w:p w14:paraId="4858CFE1" w14:textId="77777777" w:rsidR="00514A8B" w:rsidRDefault="00514A8B" w:rsidP="00E76C81">
      <w:pPr>
        <w:ind w:left="0" w:right="180"/>
        <w:rPr>
          <w:rFonts w:cs="Arial"/>
          <w:b/>
          <w:bCs/>
          <w:szCs w:val="22"/>
          <w:shd w:val="clear" w:color="auto" w:fill="FFFFFF"/>
        </w:rPr>
      </w:pPr>
    </w:p>
    <w:p w14:paraId="799AFA3E" w14:textId="02EC8FE4" w:rsidR="00B717C1" w:rsidRDefault="00764314" w:rsidP="00E76C81">
      <w:pPr>
        <w:ind w:left="0" w:right="180"/>
        <w:rPr>
          <w:rFonts w:cs="Arial"/>
          <w:szCs w:val="22"/>
          <w:shd w:val="clear" w:color="auto" w:fill="FFFFFF"/>
        </w:rPr>
      </w:pPr>
      <w:r w:rsidRPr="00B717C1">
        <w:rPr>
          <w:rFonts w:cs="Arial"/>
          <w:b/>
          <w:bCs/>
          <w:szCs w:val="22"/>
          <w:shd w:val="clear" w:color="auto" w:fill="FFFFFF"/>
        </w:rPr>
        <w:t>Adequacy of the project with sectoral policies and strategies</w:t>
      </w:r>
      <w:bookmarkEnd w:id="19"/>
      <w:bookmarkEnd w:id="20"/>
      <w:bookmarkEnd w:id="21"/>
    </w:p>
    <w:p w14:paraId="4F6B2847" w14:textId="664B80D9" w:rsidR="00194338" w:rsidRDefault="0033703A" w:rsidP="00E76C81">
      <w:pPr>
        <w:ind w:left="0" w:right="180"/>
        <w:rPr>
          <w:rFonts w:cs="Arial"/>
          <w:szCs w:val="22"/>
          <w:shd w:val="clear" w:color="auto" w:fill="FFFFFF"/>
        </w:rPr>
      </w:pPr>
      <w:r w:rsidRPr="00194338">
        <w:rPr>
          <w:rFonts w:cs="Arial"/>
          <w:szCs w:val="22"/>
          <w:shd w:val="clear" w:color="auto" w:fill="FFFFFF"/>
        </w:rPr>
        <w:t xml:space="preserve"> </w:t>
      </w:r>
    </w:p>
    <w:p w14:paraId="6F414B6A" w14:textId="592BEF7F" w:rsidR="00764314" w:rsidRPr="00194338" w:rsidRDefault="0033703A" w:rsidP="00E76C81">
      <w:pPr>
        <w:ind w:left="0" w:right="180"/>
        <w:rPr>
          <w:rFonts w:cs="Arial"/>
          <w:szCs w:val="22"/>
        </w:rPr>
      </w:pPr>
      <w:r w:rsidRPr="00194338">
        <w:rPr>
          <w:rFonts w:cs="Arial"/>
          <w:szCs w:val="22"/>
        </w:rPr>
        <w:t xml:space="preserve">Mali has developed policies and </w:t>
      </w:r>
      <w:r w:rsidR="00670BAC" w:rsidRPr="00194338">
        <w:rPr>
          <w:rFonts w:cs="Arial"/>
          <w:szCs w:val="22"/>
        </w:rPr>
        <w:t>strategies to</w:t>
      </w:r>
      <w:r w:rsidRPr="00194338">
        <w:rPr>
          <w:rFonts w:cs="Arial"/>
          <w:szCs w:val="22"/>
        </w:rPr>
        <w:t xml:space="preserve"> tackle major development problems (resource degradation, drought and desertification, difficult global economic context, etc.</w:t>
      </w:r>
      <w:proofErr w:type="gramStart"/>
      <w:r w:rsidRPr="00194338">
        <w:rPr>
          <w:rFonts w:cs="Arial"/>
          <w:szCs w:val="22"/>
        </w:rPr>
        <w:t>),.</w:t>
      </w:r>
      <w:proofErr w:type="gramEnd"/>
      <w:r w:rsidRPr="00194338">
        <w:rPr>
          <w:rFonts w:cs="Arial"/>
          <w:szCs w:val="22"/>
        </w:rPr>
        <w:t xml:space="preserve"> that are in line with the Project</w:t>
      </w:r>
      <w:r w:rsidR="00194338" w:rsidRPr="00194338">
        <w:rPr>
          <w:rFonts w:cs="Arial"/>
          <w:szCs w:val="22"/>
        </w:rPr>
        <w:t xml:space="preserve">. </w:t>
      </w:r>
      <w:r w:rsidR="00764314" w:rsidRPr="00194338">
        <w:rPr>
          <w:rFonts w:cs="Arial"/>
          <w:szCs w:val="22"/>
        </w:rPr>
        <w:t xml:space="preserve">These </w:t>
      </w:r>
      <w:proofErr w:type="gramStart"/>
      <w:r w:rsidR="00764314" w:rsidRPr="00194338">
        <w:rPr>
          <w:rFonts w:cs="Arial"/>
          <w:szCs w:val="22"/>
        </w:rPr>
        <w:t>include :</w:t>
      </w:r>
      <w:proofErr w:type="gramEnd"/>
    </w:p>
    <w:p w14:paraId="36F71BB7"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lang w:val="fr-FR"/>
        </w:rPr>
      </w:pPr>
      <w:r w:rsidRPr="00194338">
        <w:rPr>
          <w:rFonts w:cs="Arial"/>
          <w:szCs w:val="22"/>
          <w:lang w:val="fr-FR"/>
        </w:rPr>
        <w:t xml:space="preserve">Agricultural Orientation Law (LOA) </w:t>
      </w:r>
    </w:p>
    <w:p w14:paraId="40EF1F36"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pastoral charter</w:t>
      </w:r>
    </w:p>
    <w:p w14:paraId="308D2B64"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lang w:val="fr-FR"/>
        </w:rPr>
      </w:pPr>
      <w:r w:rsidRPr="00194338">
        <w:rPr>
          <w:rFonts w:cs="Arial"/>
          <w:szCs w:val="22"/>
          <w:lang w:val="fr-FR"/>
        </w:rPr>
        <w:t xml:space="preserve">National </w:t>
      </w:r>
      <w:proofErr w:type="spellStart"/>
      <w:r w:rsidRPr="00194338">
        <w:rPr>
          <w:rFonts w:cs="Arial"/>
          <w:szCs w:val="22"/>
          <w:lang w:val="fr-FR"/>
        </w:rPr>
        <w:t>Decentralization</w:t>
      </w:r>
      <w:proofErr w:type="spellEnd"/>
      <w:r w:rsidRPr="00194338">
        <w:rPr>
          <w:rFonts w:cs="Arial"/>
          <w:szCs w:val="22"/>
          <w:lang w:val="fr-FR"/>
        </w:rPr>
        <w:t xml:space="preserve"> </w:t>
      </w:r>
      <w:proofErr w:type="gramStart"/>
      <w:r w:rsidRPr="00194338">
        <w:rPr>
          <w:rFonts w:cs="Arial"/>
          <w:szCs w:val="22"/>
          <w:lang w:val="fr-FR"/>
        </w:rPr>
        <w:t>Policy;</w:t>
      </w:r>
      <w:proofErr w:type="gramEnd"/>
      <w:r w:rsidRPr="00194338">
        <w:rPr>
          <w:rFonts w:cs="Arial"/>
          <w:szCs w:val="22"/>
          <w:lang w:val="fr-FR"/>
        </w:rPr>
        <w:t xml:space="preserve"> </w:t>
      </w:r>
    </w:p>
    <w:p w14:paraId="32C66DD3"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lang w:val="fr-FR"/>
        </w:rPr>
      </w:pPr>
      <w:r w:rsidRPr="00194338">
        <w:rPr>
          <w:rFonts w:cs="Arial"/>
          <w:szCs w:val="22"/>
          <w:lang w:val="fr-FR"/>
        </w:rPr>
        <w:t xml:space="preserve">National </w:t>
      </w:r>
      <w:proofErr w:type="spellStart"/>
      <w:r w:rsidRPr="00194338">
        <w:rPr>
          <w:rFonts w:cs="Arial"/>
          <w:szCs w:val="22"/>
          <w:lang w:val="fr-FR"/>
        </w:rPr>
        <w:t>Environmental</w:t>
      </w:r>
      <w:proofErr w:type="spellEnd"/>
      <w:r w:rsidRPr="00194338">
        <w:rPr>
          <w:rFonts w:cs="Arial"/>
          <w:szCs w:val="22"/>
          <w:lang w:val="fr-FR"/>
        </w:rPr>
        <w:t xml:space="preserve"> Protection </w:t>
      </w:r>
      <w:proofErr w:type="gramStart"/>
      <w:r w:rsidRPr="00194338">
        <w:rPr>
          <w:rFonts w:cs="Arial"/>
          <w:szCs w:val="22"/>
          <w:lang w:val="fr-FR"/>
        </w:rPr>
        <w:t>Policy;</w:t>
      </w:r>
      <w:proofErr w:type="gramEnd"/>
      <w:r w:rsidRPr="00194338">
        <w:rPr>
          <w:rFonts w:cs="Arial"/>
          <w:szCs w:val="22"/>
          <w:lang w:val="fr-FR"/>
        </w:rPr>
        <w:t xml:space="preserve"> </w:t>
      </w:r>
    </w:p>
    <w:p w14:paraId="017010F9"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 xml:space="preserve">National Forest Policy. </w:t>
      </w:r>
    </w:p>
    <w:p w14:paraId="4347C15A" w14:textId="77777777" w:rsidR="00764314" w:rsidRPr="00194338" w:rsidRDefault="00764314" w:rsidP="00114117">
      <w:pPr>
        <w:pStyle w:val="ListParagraph"/>
        <w:numPr>
          <w:ilvl w:val="3"/>
          <w:numId w:val="16"/>
        </w:numPr>
        <w:ind w:left="315"/>
        <w:contextualSpacing/>
        <w:jc w:val="both"/>
        <w:rPr>
          <w:rFonts w:cs="Arial"/>
          <w:bCs/>
          <w:szCs w:val="22"/>
          <w:lang w:val="fr-FR"/>
        </w:rPr>
      </w:pPr>
      <w:r w:rsidRPr="00194338">
        <w:rPr>
          <w:rFonts w:cs="Arial"/>
          <w:szCs w:val="22"/>
          <w:lang w:val="fr-FR"/>
        </w:rPr>
        <w:t xml:space="preserve">National </w:t>
      </w:r>
      <w:proofErr w:type="spellStart"/>
      <w:r w:rsidRPr="00194338">
        <w:rPr>
          <w:rFonts w:cs="Arial"/>
          <w:szCs w:val="22"/>
          <w:lang w:val="fr-FR"/>
        </w:rPr>
        <w:t>Wetlands</w:t>
      </w:r>
      <w:proofErr w:type="spellEnd"/>
      <w:r w:rsidRPr="00194338">
        <w:rPr>
          <w:rFonts w:cs="Arial"/>
          <w:szCs w:val="22"/>
          <w:lang w:val="fr-FR"/>
        </w:rPr>
        <w:t xml:space="preserve"> </w:t>
      </w:r>
      <w:proofErr w:type="gramStart"/>
      <w:r w:rsidRPr="00194338">
        <w:rPr>
          <w:rFonts w:cs="Arial"/>
          <w:szCs w:val="22"/>
          <w:lang w:val="fr-FR"/>
        </w:rPr>
        <w:t>Policy;</w:t>
      </w:r>
      <w:proofErr w:type="gramEnd"/>
      <w:r w:rsidRPr="00194338">
        <w:rPr>
          <w:rFonts w:cs="Arial"/>
          <w:szCs w:val="22"/>
          <w:lang w:val="fr-FR"/>
        </w:rPr>
        <w:t xml:space="preserve"> </w:t>
      </w:r>
    </w:p>
    <w:p w14:paraId="32D16992" w14:textId="77777777" w:rsidR="00764314" w:rsidRPr="00194338" w:rsidRDefault="00764314" w:rsidP="00114117">
      <w:pPr>
        <w:pStyle w:val="ListParagraph"/>
        <w:numPr>
          <w:ilvl w:val="3"/>
          <w:numId w:val="16"/>
        </w:numPr>
        <w:ind w:left="315"/>
        <w:contextualSpacing/>
        <w:jc w:val="both"/>
        <w:rPr>
          <w:rFonts w:cs="Arial"/>
          <w:bCs/>
          <w:szCs w:val="22"/>
          <w:lang w:val="fr-FR"/>
        </w:rPr>
      </w:pPr>
      <w:proofErr w:type="spellStart"/>
      <w:r w:rsidRPr="00194338">
        <w:rPr>
          <w:rFonts w:cs="Arial"/>
          <w:szCs w:val="22"/>
          <w:lang w:val="fr-FR"/>
        </w:rPr>
        <w:t>Health</w:t>
      </w:r>
      <w:proofErr w:type="spellEnd"/>
      <w:r w:rsidRPr="00194338">
        <w:rPr>
          <w:rFonts w:cs="Arial"/>
          <w:szCs w:val="22"/>
          <w:lang w:val="fr-FR"/>
        </w:rPr>
        <w:t xml:space="preserve"> </w:t>
      </w:r>
      <w:proofErr w:type="spellStart"/>
      <w:r w:rsidRPr="00194338">
        <w:rPr>
          <w:rFonts w:cs="Arial"/>
          <w:szCs w:val="22"/>
          <w:lang w:val="fr-FR"/>
        </w:rPr>
        <w:t>Sector</w:t>
      </w:r>
      <w:proofErr w:type="spellEnd"/>
      <w:r w:rsidRPr="00194338">
        <w:rPr>
          <w:rFonts w:cs="Arial"/>
          <w:szCs w:val="22"/>
          <w:lang w:val="fr-FR"/>
        </w:rPr>
        <w:t xml:space="preserve"> </w:t>
      </w:r>
      <w:proofErr w:type="gramStart"/>
      <w:r w:rsidRPr="00194338">
        <w:rPr>
          <w:rFonts w:cs="Arial"/>
          <w:szCs w:val="22"/>
          <w:lang w:val="fr-FR"/>
        </w:rPr>
        <w:t>Policy;</w:t>
      </w:r>
      <w:proofErr w:type="gramEnd"/>
      <w:r w:rsidRPr="00194338">
        <w:rPr>
          <w:rFonts w:cs="Arial"/>
          <w:szCs w:val="22"/>
          <w:lang w:val="fr-FR"/>
        </w:rPr>
        <w:t xml:space="preserve"> </w:t>
      </w:r>
    </w:p>
    <w:p w14:paraId="26CBDD1C" w14:textId="6A25E6B2" w:rsidR="00764314" w:rsidRPr="00194338" w:rsidRDefault="00A07BEB" w:rsidP="00114117">
      <w:pPr>
        <w:numPr>
          <w:ilvl w:val="3"/>
          <w:numId w:val="16"/>
        </w:numPr>
        <w:ind w:left="315"/>
        <w:jc w:val="both"/>
        <w:rPr>
          <w:rFonts w:cs="Arial"/>
          <w:bCs/>
          <w:szCs w:val="22"/>
          <w:lang w:val="fr-FR"/>
        </w:rPr>
      </w:pPr>
      <w:r w:rsidRPr="00194338">
        <w:rPr>
          <w:rFonts w:cs="Arial"/>
          <w:szCs w:val="22"/>
          <w:lang w:val="fr-FR"/>
        </w:rPr>
        <w:t>National</w:t>
      </w:r>
      <w:r w:rsidR="00764314" w:rsidRPr="00194338">
        <w:rPr>
          <w:rFonts w:cs="Arial"/>
          <w:szCs w:val="22"/>
          <w:lang w:val="fr-FR"/>
        </w:rPr>
        <w:t xml:space="preserve"> </w:t>
      </w:r>
      <w:proofErr w:type="spellStart"/>
      <w:r w:rsidR="00764314" w:rsidRPr="00194338">
        <w:rPr>
          <w:rFonts w:cs="Arial"/>
          <w:szCs w:val="22"/>
          <w:lang w:val="fr-FR"/>
        </w:rPr>
        <w:t>livestock</w:t>
      </w:r>
      <w:proofErr w:type="spellEnd"/>
      <w:r w:rsidR="00764314" w:rsidRPr="00194338">
        <w:rPr>
          <w:rFonts w:cs="Arial"/>
          <w:szCs w:val="22"/>
          <w:lang w:val="fr-FR"/>
        </w:rPr>
        <w:t xml:space="preserve"> </w:t>
      </w:r>
      <w:proofErr w:type="spellStart"/>
      <w:r w:rsidR="00764314" w:rsidRPr="00194338">
        <w:rPr>
          <w:rFonts w:cs="Arial"/>
          <w:szCs w:val="22"/>
          <w:lang w:val="fr-FR"/>
        </w:rPr>
        <w:t>development</w:t>
      </w:r>
      <w:proofErr w:type="spellEnd"/>
      <w:r w:rsidR="00764314" w:rsidRPr="00194338">
        <w:rPr>
          <w:rFonts w:cs="Arial"/>
          <w:szCs w:val="22"/>
          <w:lang w:val="fr-FR"/>
        </w:rPr>
        <w:t xml:space="preserve"> </w:t>
      </w:r>
      <w:proofErr w:type="spellStart"/>
      <w:r w:rsidR="00764314" w:rsidRPr="00194338">
        <w:rPr>
          <w:rFonts w:cs="Arial"/>
          <w:szCs w:val="22"/>
          <w:lang w:val="fr-FR"/>
        </w:rPr>
        <w:t>policy</w:t>
      </w:r>
      <w:proofErr w:type="spellEnd"/>
      <w:r w:rsidR="00764314" w:rsidRPr="00194338">
        <w:rPr>
          <w:rFonts w:cs="Arial"/>
          <w:szCs w:val="22"/>
          <w:lang w:val="fr-FR"/>
        </w:rPr>
        <w:t xml:space="preserve"> </w:t>
      </w:r>
    </w:p>
    <w:p w14:paraId="75EE3131" w14:textId="77777777" w:rsidR="00764314" w:rsidRPr="00194338" w:rsidRDefault="00764314" w:rsidP="00114117">
      <w:pPr>
        <w:numPr>
          <w:ilvl w:val="3"/>
          <w:numId w:val="16"/>
        </w:numPr>
        <w:ind w:left="315"/>
        <w:jc w:val="both"/>
        <w:rPr>
          <w:rFonts w:cs="Arial"/>
          <w:bCs/>
          <w:szCs w:val="22"/>
          <w:lang w:val="fr-FR"/>
        </w:rPr>
      </w:pPr>
      <w:r w:rsidRPr="00194338">
        <w:rPr>
          <w:rFonts w:cs="Arial"/>
          <w:bCs/>
          <w:szCs w:val="22"/>
          <w:lang w:val="fr-FR"/>
        </w:rPr>
        <w:t xml:space="preserve">National </w:t>
      </w:r>
      <w:proofErr w:type="spellStart"/>
      <w:r w:rsidRPr="00194338">
        <w:rPr>
          <w:rFonts w:cs="Arial"/>
          <w:bCs/>
          <w:szCs w:val="22"/>
          <w:lang w:val="fr-FR"/>
        </w:rPr>
        <w:t>policy</w:t>
      </w:r>
      <w:proofErr w:type="spellEnd"/>
      <w:r w:rsidRPr="00194338">
        <w:rPr>
          <w:rFonts w:cs="Arial"/>
          <w:bCs/>
          <w:szCs w:val="22"/>
          <w:lang w:val="fr-FR"/>
        </w:rPr>
        <w:t xml:space="preserve"> on </w:t>
      </w:r>
      <w:proofErr w:type="spellStart"/>
      <w:r w:rsidRPr="00194338">
        <w:rPr>
          <w:rFonts w:cs="Arial"/>
          <w:bCs/>
          <w:szCs w:val="22"/>
          <w:lang w:val="fr-FR"/>
        </w:rPr>
        <w:t>climate</w:t>
      </w:r>
      <w:proofErr w:type="spellEnd"/>
      <w:r w:rsidRPr="00194338">
        <w:rPr>
          <w:rFonts w:cs="Arial"/>
          <w:bCs/>
          <w:szCs w:val="22"/>
          <w:lang w:val="fr-FR"/>
        </w:rPr>
        <w:t xml:space="preserve"> change </w:t>
      </w:r>
    </w:p>
    <w:p w14:paraId="4DE22394" w14:textId="44AFD65C" w:rsidR="00764314" w:rsidRPr="00194338" w:rsidRDefault="00A07BEB" w:rsidP="00114117">
      <w:pPr>
        <w:pStyle w:val="ListParagraph"/>
        <w:numPr>
          <w:ilvl w:val="3"/>
          <w:numId w:val="16"/>
        </w:numPr>
        <w:spacing w:after="200" w:line="276" w:lineRule="auto"/>
        <w:ind w:left="315"/>
        <w:contextualSpacing/>
        <w:jc w:val="both"/>
        <w:rPr>
          <w:rFonts w:cs="Arial"/>
          <w:szCs w:val="22"/>
        </w:rPr>
      </w:pPr>
      <w:r>
        <w:rPr>
          <w:rFonts w:cs="Arial"/>
          <w:szCs w:val="22"/>
        </w:rPr>
        <w:t>T</w:t>
      </w:r>
      <w:r w:rsidR="00764314" w:rsidRPr="00194338">
        <w:rPr>
          <w:rFonts w:cs="Arial"/>
          <w:szCs w:val="22"/>
        </w:rPr>
        <w:t>he National Sanitation Policy and its five related strategies</w:t>
      </w:r>
    </w:p>
    <w:p w14:paraId="777BCB7D"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 xml:space="preserve">National Spatial Planning Policy (PNAT) </w:t>
      </w:r>
    </w:p>
    <w:p w14:paraId="633A7BBC"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 xml:space="preserve">National gender policy focusing on 75% of women, enabling them to become </w:t>
      </w:r>
      <w:proofErr w:type="gramStart"/>
      <w:r w:rsidRPr="00194338">
        <w:rPr>
          <w:rFonts w:cs="Arial"/>
          <w:szCs w:val="22"/>
        </w:rPr>
        <w:t>self-sufficient;</w:t>
      </w:r>
      <w:proofErr w:type="gramEnd"/>
    </w:p>
    <w:p w14:paraId="55A9C8EA"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 xml:space="preserve">Home Energy </w:t>
      </w:r>
      <w:proofErr w:type="gramStart"/>
      <w:r w:rsidRPr="00194338">
        <w:rPr>
          <w:rFonts w:cs="Arial"/>
          <w:szCs w:val="22"/>
        </w:rPr>
        <w:t>Strategy;</w:t>
      </w:r>
      <w:proofErr w:type="gramEnd"/>
      <w:r w:rsidRPr="00194338">
        <w:rPr>
          <w:rFonts w:cs="Arial"/>
          <w:szCs w:val="22"/>
        </w:rPr>
        <w:t xml:space="preserve"> </w:t>
      </w:r>
    </w:p>
    <w:p w14:paraId="6D8DAF3E" w14:textId="77777777"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 xml:space="preserve">the National Strategy for the Development of Local </w:t>
      </w:r>
      <w:proofErr w:type="gramStart"/>
      <w:r w:rsidRPr="00194338">
        <w:rPr>
          <w:rFonts w:cs="Arial"/>
          <w:szCs w:val="22"/>
        </w:rPr>
        <w:t>Irrigation ;</w:t>
      </w:r>
      <w:proofErr w:type="gramEnd"/>
    </w:p>
    <w:p w14:paraId="6F88CF7D" w14:textId="77777777" w:rsidR="00764314" w:rsidRPr="00194338" w:rsidRDefault="00764314" w:rsidP="00114117">
      <w:pPr>
        <w:pStyle w:val="ListParagraph"/>
        <w:numPr>
          <w:ilvl w:val="3"/>
          <w:numId w:val="16"/>
        </w:numPr>
        <w:ind w:left="315"/>
        <w:contextualSpacing/>
        <w:jc w:val="both"/>
        <w:rPr>
          <w:rFonts w:cs="Arial"/>
          <w:szCs w:val="22"/>
          <w:lang w:val="fr-FR"/>
        </w:rPr>
      </w:pPr>
      <w:r w:rsidRPr="00194338">
        <w:rPr>
          <w:rFonts w:cs="Arial"/>
          <w:szCs w:val="22"/>
          <w:lang w:val="fr-FR"/>
        </w:rPr>
        <w:t xml:space="preserve">Rural </w:t>
      </w:r>
      <w:proofErr w:type="spellStart"/>
      <w:r w:rsidRPr="00194338">
        <w:rPr>
          <w:rFonts w:cs="Arial"/>
          <w:szCs w:val="22"/>
          <w:lang w:val="fr-FR"/>
        </w:rPr>
        <w:t>Development</w:t>
      </w:r>
      <w:proofErr w:type="spellEnd"/>
      <w:r w:rsidRPr="00194338">
        <w:rPr>
          <w:rFonts w:cs="Arial"/>
          <w:szCs w:val="22"/>
          <w:lang w:val="fr-FR"/>
        </w:rPr>
        <w:t xml:space="preserve"> Master Plan ; </w:t>
      </w:r>
    </w:p>
    <w:p w14:paraId="6E8CD2E3" w14:textId="77777777" w:rsidR="00764314" w:rsidRPr="00194338" w:rsidRDefault="00764314" w:rsidP="00114117">
      <w:pPr>
        <w:pStyle w:val="ListParagraph"/>
        <w:numPr>
          <w:ilvl w:val="3"/>
          <w:numId w:val="16"/>
        </w:numPr>
        <w:ind w:left="315"/>
        <w:contextualSpacing/>
        <w:jc w:val="both"/>
        <w:rPr>
          <w:rFonts w:cs="Arial"/>
          <w:szCs w:val="22"/>
        </w:rPr>
      </w:pPr>
      <w:r w:rsidRPr="00194338">
        <w:rPr>
          <w:rFonts w:cs="Arial"/>
          <w:szCs w:val="22"/>
        </w:rPr>
        <w:t xml:space="preserve">the Master Plan for the implementation of water </w:t>
      </w:r>
      <w:proofErr w:type="gramStart"/>
      <w:r w:rsidRPr="00194338">
        <w:rPr>
          <w:rFonts w:cs="Arial"/>
          <w:szCs w:val="22"/>
        </w:rPr>
        <w:t>resources ;</w:t>
      </w:r>
      <w:proofErr w:type="gramEnd"/>
      <w:r w:rsidRPr="00194338">
        <w:rPr>
          <w:rFonts w:cs="Arial"/>
          <w:szCs w:val="22"/>
        </w:rPr>
        <w:t xml:space="preserve"> </w:t>
      </w:r>
    </w:p>
    <w:p w14:paraId="2B833EA2" w14:textId="77777777" w:rsidR="00764314" w:rsidRPr="00194338" w:rsidRDefault="00764314" w:rsidP="00114117">
      <w:pPr>
        <w:numPr>
          <w:ilvl w:val="3"/>
          <w:numId w:val="16"/>
        </w:numPr>
        <w:ind w:left="315"/>
        <w:jc w:val="both"/>
        <w:rPr>
          <w:rFonts w:cs="Arial"/>
          <w:szCs w:val="22"/>
        </w:rPr>
      </w:pPr>
      <w:r w:rsidRPr="00194338">
        <w:rPr>
          <w:rFonts w:cs="Arial"/>
          <w:szCs w:val="22"/>
        </w:rPr>
        <w:t xml:space="preserve">The Rural Sector Development Master Plan (SDDSR) </w:t>
      </w:r>
    </w:p>
    <w:p w14:paraId="6506A38B" w14:textId="77777777" w:rsidR="00764314" w:rsidRPr="00194338" w:rsidRDefault="00764314" w:rsidP="00114117">
      <w:pPr>
        <w:numPr>
          <w:ilvl w:val="3"/>
          <w:numId w:val="16"/>
        </w:numPr>
        <w:ind w:left="315"/>
        <w:jc w:val="both"/>
        <w:rPr>
          <w:rFonts w:cs="Arial"/>
          <w:szCs w:val="22"/>
        </w:rPr>
      </w:pPr>
      <w:r w:rsidRPr="00194338">
        <w:rPr>
          <w:rFonts w:cs="Arial"/>
          <w:szCs w:val="22"/>
        </w:rPr>
        <w:t xml:space="preserve">Poverty Reduction Strategy Paper (PRSP) </w:t>
      </w:r>
    </w:p>
    <w:p w14:paraId="4ABCEB67" w14:textId="78B962FA" w:rsidR="00764314" w:rsidRPr="00194338" w:rsidRDefault="00764314" w:rsidP="00114117">
      <w:pPr>
        <w:pStyle w:val="ListParagraph"/>
        <w:numPr>
          <w:ilvl w:val="3"/>
          <w:numId w:val="16"/>
        </w:numPr>
        <w:spacing w:after="200" w:line="276" w:lineRule="auto"/>
        <w:ind w:left="315"/>
        <w:contextualSpacing/>
        <w:jc w:val="both"/>
        <w:rPr>
          <w:rFonts w:cs="Arial"/>
          <w:szCs w:val="22"/>
        </w:rPr>
      </w:pPr>
      <w:r w:rsidRPr="00194338">
        <w:rPr>
          <w:rFonts w:cs="Arial"/>
          <w:szCs w:val="22"/>
        </w:rPr>
        <w:t xml:space="preserve">The COVID-19 (2020) crisis response approach document, in particular Pillar 3 (Ensuring sustainable enterprise growth and job creation) and Pillar 4 (Strengthening policies, institutions and investments to rebuild better) as they contribute to improving livelihoods, </w:t>
      </w:r>
      <w:r w:rsidRPr="004456A5">
        <w:t xml:space="preserve">creating </w:t>
      </w:r>
      <w:r w:rsidRPr="00194338">
        <w:rPr>
          <w:rFonts w:cs="Arial"/>
          <w:szCs w:val="22"/>
        </w:rPr>
        <w:t xml:space="preserve">economic opportunities for poor rural communities and supporting resilient </w:t>
      </w:r>
      <w:proofErr w:type="gramStart"/>
      <w:r w:rsidR="00670BAC" w:rsidRPr="00194338">
        <w:rPr>
          <w:rFonts w:cs="Arial"/>
          <w:szCs w:val="22"/>
        </w:rPr>
        <w:t>recovery;</w:t>
      </w:r>
      <w:proofErr w:type="gramEnd"/>
    </w:p>
    <w:p w14:paraId="4C9FBB70" w14:textId="77777777" w:rsidR="00D41EF6" w:rsidRDefault="00764314" w:rsidP="00E76C81">
      <w:pPr>
        <w:ind w:left="0"/>
        <w:jc w:val="both"/>
        <w:rPr>
          <w:szCs w:val="22"/>
        </w:rPr>
      </w:pPr>
      <w:r w:rsidRPr="00194338">
        <w:rPr>
          <w:szCs w:val="22"/>
        </w:rPr>
        <w:lastRenderedPageBreak/>
        <w:t xml:space="preserve">The project contributes to the implementation of Mali's revised NDC (2021) submitted to the United Nations Framework Convention on Climate Change (UNFCCC), which commits the country to reducing GHG emissions from agriculture, forests and other land uses by up to 39% by 2030. The NDC recognizes that agriculture, forests and other land uses contribute to both mitigation and adaptation to climate change. The voluntary national targets envisaged for Mali are: (a) to increase forest area to 26% of total land area by 2030; (b) to reduce the proportion of annually cultivated land affected by declining fertility and subject to erosion to around 2.5 million hectares; and (c) to reduce the annual loss of forest area by at least 25%, or around 125,000 ha, with the aim of increasing agricultural production and preserving ecosystems with a net improvement in vegetation cover of 10%. </w:t>
      </w:r>
    </w:p>
    <w:p w14:paraId="3158A9F0" w14:textId="77777777" w:rsidR="00316BE4" w:rsidRPr="00B473D4" w:rsidRDefault="00316BE4" w:rsidP="00E76C81">
      <w:pPr>
        <w:ind w:left="0" w:right="180"/>
        <w:rPr>
          <w:rFonts w:eastAsia="DengXian" w:cs="Arial"/>
          <w:b/>
          <w:highlight w:val="green"/>
        </w:rPr>
      </w:pPr>
    </w:p>
    <w:p w14:paraId="1B506EA0" w14:textId="77777777" w:rsidR="00B717C1" w:rsidRDefault="00CB2EAA" w:rsidP="00E76C81">
      <w:pPr>
        <w:ind w:left="0"/>
        <w:rPr>
          <w:rFonts w:eastAsia="DengXian" w:cs="Arial"/>
          <w:bCs/>
        </w:rPr>
      </w:pPr>
      <w:r w:rsidRPr="00B717C1">
        <w:rPr>
          <w:rFonts w:eastAsia="DengXian" w:cs="Arial"/>
          <w:b/>
        </w:rPr>
        <w:t xml:space="preserve">Alignment with </w:t>
      </w:r>
      <w:r w:rsidR="00E85F68" w:rsidRPr="00B717C1">
        <w:rPr>
          <w:rFonts w:eastAsia="DengXian" w:cs="Arial"/>
          <w:b/>
        </w:rPr>
        <w:t>GEF investments</w:t>
      </w:r>
    </w:p>
    <w:p w14:paraId="4DD1C481" w14:textId="77777777" w:rsidR="00B717C1" w:rsidRDefault="00B717C1" w:rsidP="00E76C81">
      <w:pPr>
        <w:ind w:left="0"/>
        <w:rPr>
          <w:rFonts w:eastAsia="DengXian" w:cs="Arial"/>
          <w:bCs/>
        </w:rPr>
      </w:pPr>
    </w:p>
    <w:p w14:paraId="419F6606" w14:textId="77B09F07" w:rsidR="0045060B" w:rsidRPr="00566EE1" w:rsidRDefault="0045060B" w:rsidP="00E76C81">
      <w:pPr>
        <w:ind w:left="0"/>
        <w:rPr>
          <w:rFonts w:eastAsia="DengXian" w:cs="Arial"/>
        </w:rPr>
      </w:pPr>
      <w:r w:rsidRPr="00E13F89">
        <w:rPr>
          <w:rFonts w:eastAsia="DengXian" w:cs="Arial"/>
          <w:bCs/>
        </w:rPr>
        <w:t xml:space="preserve">The project can </w:t>
      </w:r>
      <w:r w:rsidR="003223EF" w:rsidRPr="00E13F89">
        <w:rPr>
          <w:rFonts w:eastAsia="DengXian" w:cs="Arial"/>
          <w:bCs/>
        </w:rPr>
        <w:t xml:space="preserve">also </w:t>
      </w:r>
      <w:r w:rsidRPr="00E13F89">
        <w:rPr>
          <w:rFonts w:eastAsia="DengXian" w:cs="Arial"/>
          <w:bCs/>
        </w:rPr>
        <w:t xml:space="preserve">build on Global Environment Facility (GEF) investments in areas like sustainable land management, climate resilience, and biodiversity conservation. </w:t>
      </w:r>
      <w:r w:rsidRPr="00566EE1">
        <w:rPr>
          <w:rFonts w:eastAsia="DengXian" w:cs="Arial"/>
        </w:rPr>
        <w:t xml:space="preserve">Aligning with GEF strategies ensures that the project contributes to global environmental benefits and adheres to best practices. </w:t>
      </w:r>
    </w:p>
    <w:p w14:paraId="1B19D284" w14:textId="77777777" w:rsidR="0045060B" w:rsidRPr="00566EE1" w:rsidRDefault="0045060B" w:rsidP="00E76C81">
      <w:pPr>
        <w:ind w:left="0"/>
        <w:rPr>
          <w:rFonts w:eastAsia="DengXian" w:cs="Arial"/>
        </w:rPr>
      </w:pPr>
    </w:p>
    <w:p w14:paraId="6FF20ACE" w14:textId="06746BB9" w:rsidR="0045060B" w:rsidRPr="00E174B1" w:rsidRDefault="00E174B1" w:rsidP="00E76C81">
      <w:pPr>
        <w:pStyle w:val="Footer"/>
        <w:tabs>
          <w:tab w:val="left" w:pos="8976"/>
        </w:tabs>
        <w:ind w:left="0" w:right="180"/>
        <w:rPr>
          <w:b/>
          <w:szCs w:val="22"/>
        </w:rPr>
      </w:pPr>
      <w:r w:rsidRPr="00E174B1">
        <w:rPr>
          <w:b/>
          <w:bCs/>
          <w:szCs w:val="22"/>
        </w:rPr>
        <w:t>L</w:t>
      </w:r>
      <w:r w:rsidR="0045060B" w:rsidRPr="00E174B1">
        <w:rPr>
          <w:b/>
          <w:bCs/>
          <w:szCs w:val="22"/>
        </w:rPr>
        <w:t>essons learned</w:t>
      </w:r>
      <w:r w:rsidRPr="00E174B1">
        <w:rPr>
          <w:b/>
          <w:bCs/>
          <w:szCs w:val="22"/>
        </w:rPr>
        <w:t xml:space="preserve"> from GGW </w:t>
      </w:r>
    </w:p>
    <w:p w14:paraId="0930D235" w14:textId="77777777" w:rsidR="0045060B" w:rsidRPr="00252607" w:rsidRDefault="0045060B" w:rsidP="00E76C81">
      <w:pPr>
        <w:pStyle w:val="Footer"/>
        <w:tabs>
          <w:tab w:val="left" w:pos="8976"/>
        </w:tabs>
        <w:ind w:left="0" w:right="180"/>
        <w:rPr>
          <w:szCs w:val="22"/>
        </w:rPr>
      </w:pPr>
    </w:p>
    <w:p w14:paraId="2D4DF918" w14:textId="77777777" w:rsidR="004B54D0" w:rsidRDefault="0045060B" w:rsidP="00E76C81">
      <w:pPr>
        <w:pStyle w:val="Footer"/>
        <w:tabs>
          <w:tab w:val="left" w:pos="8976"/>
        </w:tabs>
        <w:ind w:left="0" w:right="180"/>
        <w:rPr>
          <w:szCs w:val="22"/>
        </w:rPr>
      </w:pPr>
      <w:r w:rsidRPr="004B54D0">
        <w:rPr>
          <w:szCs w:val="22"/>
          <w:u w:val="single"/>
        </w:rPr>
        <w:t>Community Engagement</w:t>
      </w:r>
      <w:r w:rsidRPr="004B54D0">
        <w:rPr>
          <w:szCs w:val="22"/>
        </w:rPr>
        <w:t xml:space="preserve">: </w:t>
      </w:r>
      <w:r w:rsidR="004B54D0">
        <w:rPr>
          <w:szCs w:val="22"/>
        </w:rPr>
        <w:t>P</w:t>
      </w:r>
      <w:r w:rsidR="004B54D0" w:rsidRPr="004B54D0">
        <w:rPr>
          <w:szCs w:val="22"/>
        </w:rPr>
        <w:t>rojects within the GGW that have actively involved local communities from the planning stage have often achieved greater success. This engagement fosters a sense of ownership and ensures that solutions resonate with local needs and contexts.</w:t>
      </w:r>
    </w:p>
    <w:p w14:paraId="4BA7C406" w14:textId="77777777" w:rsidR="004B54D0" w:rsidRDefault="004B54D0" w:rsidP="00E76C81">
      <w:pPr>
        <w:pStyle w:val="Footer"/>
        <w:tabs>
          <w:tab w:val="left" w:pos="8976"/>
        </w:tabs>
        <w:ind w:left="0" w:right="180"/>
        <w:rPr>
          <w:szCs w:val="22"/>
        </w:rPr>
      </w:pPr>
    </w:p>
    <w:p w14:paraId="316D8E6E" w14:textId="492D4FB3" w:rsidR="004B54D0" w:rsidRDefault="0045060B" w:rsidP="00E76C81">
      <w:pPr>
        <w:pStyle w:val="Footer"/>
        <w:tabs>
          <w:tab w:val="left" w:pos="8976"/>
        </w:tabs>
        <w:ind w:left="0" w:right="180"/>
        <w:rPr>
          <w:szCs w:val="22"/>
        </w:rPr>
      </w:pPr>
      <w:r w:rsidRPr="004B54D0">
        <w:rPr>
          <w:szCs w:val="22"/>
          <w:u w:val="single"/>
        </w:rPr>
        <w:t>Adaptive Management</w:t>
      </w:r>
      <w:r w:rsidRPr="004B54D0">
        <w:rPr>
          <w:szCs w:val="22"/>
        </w:rPr>
        <w:t xml:space="preserve">: </w:t>
      </w:r>
      <w:r w:rsidR="007A4840" w:rsidRPr="007A4840">
        <w:rPr>
          <w:szCs w:val="22"/>
        </w:rPr>
        <w:t xml:space="preserve">Adopting flexibility in project execution within the GGW, which allows for adjustments based on real-time learning and evolving contexts, has consistently augmented the effectiveness and sustainability of </w:t>
      </w:r>
      <w:r w:rsidR="00993517" w:rsidRPr="007A4840">
        <w:rPr>
          <w:szCs w:val="22"/>
        </w:rPr>
        <w:t>interventions.</w:t>
      </w:r>
    </w:p>
    <w:p w14:paraId="72AAC4E0" w14:textId="77777777" w:rsidR="004B54D0" w:rsidRDefault="004B54D0" w:rsidP="00E76C81">
      <w:pPr>
        <w:pStyle w:val="Footer"/>
        <w:tabs>
          <w:tab w:val="left" w:pos="8976"/>
        </w:tabs>
        <w:ind w:left="0" w:right="180"/>
        <w:rPr>
          <w:szCs w:val="22"/>
        </w:rPr>
      </w:pPr>
    </w:p>
    <w:p w14:paraId="6D1D2F62" w14:textId="77777777" w:rsidR="003F218B" w:rsidRDefault="0045060B" w:rsidP="0014446E">
      <w:pPr>
        <w:pStyle w:val="Footer"/>
        <w:tabs>
          <w:tab w:val="left" w:pos="8976"/>
        </w:tabs>
        <w:ind w:left="0" w:right="180"/>
        <w:rPr>
          <w:szCs w:val="22"/>
        </w:rPr>
      </w:pPr>
      <w:r w:rsidRPr="004B54D0">
        <w:rPr>
          <w:szCs w:val="22"/>
          <w:u w:val="single"/>
        </w:rPr>
        <w:t>Cross-Sector Collaboration</w:t>
      </w:r>
      <w:r w:rsidRPr="00252607">
        <w:rPr>
          <w:szCs w:val="22"/>
        </w:rPr>
        <w:t xml:space="preserve">: </w:t>
      </w:r>
      <w:r w:rsidR="003F218B" w:rsidRPr="003F218B">
        <w:rPr>
          <w:szCs w:val="22"/>
        </w:rPr>
        <w:t>Within the GGW, synergies</w:t>
      </w:r>
      <w:r w:rsidRPr="00252607">
        <w:rPr>
          <w:szCs w:val="22"/>
        </w:rPr>
        <w:t xml:space="preserve"> between governmental agencies, non-governmental organizations, private sectors, and other stakeholders </w:t>
      </w:r>
      <w:r w:rsidR="003F218B" w:rsidRPr="003F218B">
        <w:rPr>
          <w:szCs w:val="22"/>
        </w:rPr>
        <w:t>have proven invaluable. Such collaboration leads to</w:t>
      </w:r>
      <w:r w:rsidRPr="00252607">
        <w:rPr>
          <w:szCs w:val="22"/>
        </w:rPr>
        <w:t xml:space="preserve"> resource pooling and complementing efforts, </w:t>
      </w:r>
      <w:r w:rsidR="003F218B" w:rsidRPr="003F218B">
        <w:rPr>
          <w:szCs w:val="22"/>
        </w:rPr>
        <w:t>driving more holistic outcomes.</w:t>
      </w:r>
    </w:p>
    <w:p w14:paraId="56BD6295" w14:textId="77777777" w:rsidR="0045060B" w:rsidRDefault="0045060B" w:rsidP="0014446E">
      <w:pPr>
        <w:pStyle w:val="Footer"/>
        <w:tabs>
          <w:tab w:val="left" w:pos="8976"/>
        </w:tabs>
        <w:ind w:left="0" w:right="180"/>
        <w:rPr>
          <w:szCs w:val="22"/>
        </w:rPr>
      </w:pPr>
    </w:p>
    <w:p w14:paraId="62181799" w14:textId="77777777" w:rsidR="0045060B" w:rsidRDefault="0045060B" w:rsidP="0014446E">
      <w:pPr>
        <w:pStyle w:val="Footer"/>
        <w:tabs>
          <w:tab w:val="left" w:pos="8976"/>
        </w:tabs>
        <w:ind w:left="0" w:right="180"/>
        <w:rPr>
          <w:szCs w:val="22"/>
        </w:rPr>
      </w:pPr>
      <w:r w:rsidRPr="003F218B">
        <w:rPr>
          <w:szCs w:val="22"/>
          <w:u w:val="single"/>
        </w:rPr>
        <w:t>Environmental Sustainability</w:t>
      </w:r>
      <w:r w:rsidRPr="00252607">
        <w:rPr>
          <w:szCs w:val="22"/>
        </w:rPr>
        <w:t>: Ensuring that interventions align with environmental conservation principles is critical. Past projects have shown that neglecting this aspect can lead to negative long-term impacts, undermining the very objectives the project seeks to achieve.</w:t>
      </w:r>
    </w:p>
    <w:p w14:paraId="428D613A" w14:textId="77777777" w:rsidR="003F218B" w:rsidRDefault="003F218B" w:rsidP="0014446E">
      <w:pPr>
        <w:pStyle w:val="Footer"/>
        <w:tabs>
          <w:tab w:val="left" w:pos="8976"/>
        </w:tabs>
        <w:ind w:left="0" w:right="180"/>
        <w:rPr>
          <w:szCs w:val="22"/>
        </w:rPr>
      </w:pPr>
    </w:p>
    <w:p w14:paraId="3086B5EC" w14:textId="24D116EA" w:rsidR="001908C9" w:rsidRDefault="0045060B" w:rsidP="0014446E">
      <w:pPr>
        <w:pStyle w:val="Footer"/>
        <w:tabs>
          <w:tab w:val="left" w:pos="8976"/>
        </w:tabs>
        <w:ind w:left="0" w:right="180"/>
        <w:rPr>
          <w:szCs w:val="22"/>
        </w:rPr>
      </w:pPr>
      <w:r w:rsidRPr="007E7B2C">
        <w:rPr>
          <w:szCs w:val="22"/>
          <w:u w:val="single"/>
        </w:rPr>
        <w:t>Technology Integration:</w:t>
      </w:r>
      <w:r w:rsidRPr="00252607">
        <w:rPr>
          <w:szCs w:val="22"/>
        </w:rPr>
        <w:t xml:space="preserve"> </w:t>
      </w:r>
      <w:r w:rsidR="001908C9">
        <w:rPr>
          <w:szCs w:val="22"/>
        </w:rPr>
        <w:t>D</w:t>
      </w:r>
      <w:r w:rsidR="001908C9" w:rsidRPr="001908C9">
        <w:rPr>
          <w:szCs w:val="22"/>
        </w:rPr>
        <w:t>eploying suitable and innovative technology within the GGW framework can significantly boost efficiency. Drawing lessons from technological applications in other contexts can be both timesaving and resource efficient</w:t>
      </w:r>
      <w:r w:rsidR="001908C9">
        <w:rPr>
          <w:szCs w:val="22"/>
        </w:rPr>
        <w:t>.</w:t>
      </w:r>
    </w:p>
    <w:p w14:paraId="39225483" w14:textId="77777777" w:rsidR="001908C9" w:rsidRPr="001908C9" w:rsidRDefault="001908C9" w:rsidP="0014446E">
      <w:pPr>
        <w:pStyle w:val="Footer"/>
        <w:tabs>
          <w:tab w:val="left" w:pos="8976"/>
        </w:tabs>
        <w:ind w:left="0" w:right="180"/>
        <w:rPr>
          <w:szCs w:val="22"/>
          <w:u w:val="single"/>
        </w:rPr>
      </w:pPr>
    </w:p>
    <w:p w14:paraId="552F7881" w14:textId="1ADFC64C" w:rsidR="001908C9" w:rsidRDefault="0045060B" w:rsidP="0014446E">
      <w:pPr>
        <w:pStyle w:val="Footer"/>
        <w:tabs>
          <w:tab w:val="left" w:pos="8976"/>
        </w:tabs>
        <w:ind w:left="0" w:right="180"/>
        <w:rPr>
          <w:szCs w:val="22"/>
        </w:rPr>
      </w:pPr>
      <w:r w:rsidRPr="001908C9">
        <w:rPr>
          <w:szCs w:val="22"/>
          <w:u w:val="single"/>
        </w:rPr>
        <w:t>Monitoring and Evaluation</w:t>
      </w:r>
      <w:r w:rsidRPr="00252607">
        <w:rPr>
          <w:szCs w:val="22"/>
        </w:rPr>
        <w:t xml:space="preserve">: </w:t>
      </w:r>
      <w:r w:rsidR="00420434" w:rsidRPr="00420434">
        <w:rPr>
          <w:szCs w:val="22"/>
        </w:rPr>
        <w:t>Within the GGW, robust M&amp;E systems play a critical role in discerning effective from ineffective strategies. Persistent monitoring, timely evaluations, and integrated feedback mechanisms have been instrumental in course corrections and overall success.</w:t>
      </w:r>
    </w:p>
    <w:p w14:paraId="491C798F" w14:textId="77777777" w:rsidR="00420434" w:rsidRDefault="00420434" w:rsidP="001908C9">
      <w:pPr>
        <w:pStyle w:val="Footer"/>
        <w:tabs>
          <w:tab w:val="left" w:pos="8976"/>
        </w:tabs>
        <w:ind w:right="180"/>
        <w:rPr>
          <w:szCs w:val="22"/>
        </w:rPr>
      </w:pPr>
    </w:p>
    <w:p w14:paraId="2B4427EC" w14:textId="644A483D" w:rsidR="00420434" w:rsidRDefault="0045060B" w:rsidP="006F147A">
      <w:pPr>
        <w:pStyle w:val="Footer"/>
        <w:tabs>
          <w:tab w:val="left" w:pos="8976"/>
        </w:tabs>
        <w:ind w:left="0" w:right="180"/>
        <w:rPr>
          <w:szCs w:val="22"/>
        </w:rPr>
      </w:pPr>
      <w:r w:rsidRPr="007879A3">
        <w:rPr>
          <w:szCs w:val="22"/>
          <w:u w:val="single"/>
        </w:rPr>
        <w:t>Capacity Building</w:t>
      </w:r>
      <w:r w:rsidRPr="007879A3">
        <w:rPr>
          <w:szCs w:val="22"/>
        </w:rPr>
        <w:t xml:space="preserve">: </w:t>
      </w:r>
      <w:r w:rsidR="00420434" w:rsidRPr="00420434">
        <w:rPr>
          <w:szCs w:val="22"/>
        </w:rPr>
        <w:t xml:space="preserve">Investment in training and empowering local actors within the GGW has yielded more enduring results. This approach ensures that the momentum of the </w:t>
      </w:r>
      <w:r w:rsidR="00991F32" w:rsidRPr="00420434">
        <w:rPr>
          <w:szCs w:val="22"/>
        </w:rPr>
        <w:t>initiative</w:t>
      </w:r>
      <w:r w:rsidR="00420434" w:rsidRPr="00420434">
        <w:rPr>
          <w:szCs w:val="22"/>
        </w:rPr>
        <w:t xml:space="preserve"> persists beyond the project's formal conclusion</w:t>
      </w:r>
      <w:r w:rsidR="00420434">
        <w:rPr>
          <w:szCs w:val="22"/>
        </w:rPr>
        <w:t>.</w:t>
      </w:r>
    </w:p>
    <w:p w14:paraId="05DF35EC" w14:textId="77777777" w:rsidR="00420434" w:rsidRPr="00991F32" w:rsidRDefault="00420434" w:rsidP="001908C9">
      <w:pPr>
        <w:pStyle w:val="Footer"/>
        <w:tabs>
          <w:tab w:val="left" w:pos="8976"/>
        </w:tabs>
        <w:ind w:right="180"/>
        <w:rPr>
          <w:szCs w:val="22"/>
          <w:u w:val="single"/>
        </w:rPr>
      </w:pPr>
    </w:p>
    <w:p w14:paraId="473DD8DB" w14:textId="77777777" w:rsidR="00991F32" w:rsidRDefault="0045060B" w:rsidP="006F147A">
      <w:pPr>
        <w:pStyle w:val="Footer"/>
        <w:tabs>
          <w:tab w:val="left" w:pos="8976"/>
        </w:tabs>
        <w:ind w:left="0" w:right="180"/>
        <w:rPr>
          <w:szCs w:val="22"/>
        </w:rPr>
      </w:pPr>
      <w:r w:rsidRPr="00991F32">
        <w:rPr>
          <w:szCs w:val="22"/>
          <w:u w:val="single"/>
        </w:rPr>
        <w:t>Understanding Cultural Context</w:t>
      </w:r>
      <w:r w:rsidRPr="00252607">
        <w:rPr>
          <w:szCs w:val="22"/>
        </w:rPr>
        <w:t xml:space="preserve">: </w:t>
      </w:r>
      <w:r w:rsidR="00991F32" w:rsidRPr="00991F32">
        <w:rPr>
          <w:szCs w:val="22"/>
        </w:rPr>
        <w:t>For the GGW, recognizing and honoring local cultural norms and customs is essential to engender trust and smooth out implementation processes.</w:t>
      </w:r>
    </w:p>
    <w:p w14:paraId="00F97ECB" w14:textId="77777777" w:rsidR="00991F32" w:rsidRDefault="00991F32" w:rsidP="001908C9">
      <w:pPr>
        <w:pStyle w:val="Footer"/>
        <w:tabs>
          <w:tab w:val="left" w:pos="8976"/>
        </w:tabs>
        <w:ind w:right="180"/>
        <w:rPr>
          <w:szCs w:val="22"/>
        </w:rPr>
      </w:pPr>
    </w:p>
    <w:p w14:paraId="4A409508" w14:textId="77777777" w:rsidR="00CF37C6" w:rsidRDefault="0045060B" w:rsidP="006F147A">
      <w:pPr>
        <w:pStyle w:val="Footer"/>
        <w:tabs>
          <w:tab w:val="left" w:pos="8976"/>
        </w:tabs>
        <w:ind w:left="0" w:right="180"/>
        <w:rPr>
          <w:szCs w:val="22"/>
        </w:rPr>
      </w:pPr>
      <w:r w:rsidRPr="002067F1">
        <w:rPr>
          <w:szCs w:val="22"/>
          <w:u w:val="single"/>
        </w:rPr>
        <w:t>Financial Sustainability</w:t>
      </w:r>
      <w:r w:rsidRPr="00252607">
        <w:rPr>
          <w:szCs w:val="22"/>
        </w:rPr>
        <w:t xml:space="preserve">: </w:t>
      </w:r>
      <w:r w:rsidR="002067F1" w:rsidRPr="002067F1">
        <w:rPr>
          <w:szCs w:val="22"/>
        </w:rPr>
        <w:t>Guaranteeing that GGW projects possess a clear trajectory towards financial sustainability, potentially via governmental or private sector alliances, is vital for their continued efficacy and impact.</w:t>
      </w:r>
    </w:p>
    <w:p w14:paraId="2B40445F" w14:textId="77777777" w:rsidR="0045060B" w:rsidRPr="00252607" w:rsidRDefault="0045060B" w:rsidP="0045060B">
      <w:pPr>
        <w:pStyle w:val="Footer"/>
        <w:tabs>
          <w:tab w:val="left" w:pos="8976"/>
        </w:tabs>
        <w:ind w:right="180"/>
        <w:rPr>
          <w:szCs w:val="22"/>
        </w:rPr>
      </w:pPr>
    </w:p>
    <w:p w14:paraId="6CC6FF28" w14:textId="2AA2310B" w:rsidR="0045060B" w:rsidRDefault="0045060B" w:rsidP="006F147A">
      <w:pPr>
        <w:pStyle w:val="Footer"/>
        <w:tabs>
          <w:tab w:val="left" w:pos="8976"/>
        </w:tabs>
        <w:ind w:left="0" w:right="180"/>
        <w:rPr>
          <w:szCs w:val="22"/>
        </w:rPr>
      </w:pPr>
      <w:r w:rsidRPr="00252607">
        <w:rPr>
          <w:szCs w:val="22"/>
        </w:rPr>
        <w:t xml:space="preserve">These lessons, when carefully integrated into the planning, execution, and evaluation stages of </w:t>
      </w:r>
      <w:r w:rsidR="00CF37C6">
        <w:rPr>
          <w:szCs w:val="22"/>
        </w:rPr>
        <w:t>this project</w:t>
      </w:r>
      <w:r w:rsidRPr="00252607">
        <w:rPr>
          <w:szCs w:val="22"/>
        </w:rPr>
        <w:t xml:space="preserve"> </w:t>
      </w:r>
      <w:r>
        <w:rPr>
          <w:szCs w:val="22"/>
        </w:rPr>
        <w:t>will</w:t>
      </w:r>
      <w:r w:rsidRPr="00252607">
        <w:rPr>
          <w:szCs w:val="22"/>
        </w:rPr>
        <w:t xml:space="preserve"> substantially contribute to its success and sustainability, helping it to overcome challenges and maximize its positive impact.</w:t>
      </w:r>
    </w:p>
    <w:p w14:paraId="70503FF3" w14:textId="77777777" w:rsidR="00B473D4" w:rsidRDefault="00B473D4" w:rsidP="001519E1">
      <w:pPr>
        <w:pStyle w:val="Footer"/>
        <w:tabs>
          <w:tab w:val="left" w:pos="8976"/>
        </w:tabs>
        <w:ind w:left="0" w:right="180"/>
        <w:rPr>
          <w:szCs w:val="22"/>
        </w:rPr>
      </w:pPr>
    </w:p>
    <w:p w14:paraId="4997D26D" w14:textId="77777777" w:rsidR="008B5FE6" w:rsidRPr="008B5FE6" w:rsidRDefault="008B5FE6" w:rsidP="006F147A">
      <w:pPr>
        <w:pStyle w:val="Footer"/>
        <w:tabs>
          <w:tab w:val="left" w:pos="8976"/>
        </w:tabs>
        <w:ind w:left="0" w:right="180"/>
        <w:rPr>
          <w:b/>
          <w:bCs/>
          <w:szCs w:val="22"/>
        </w:rPr>
      </w:pPr>
      <w:r w:rsidRPr="008B5FE6">
        <w:rPr>
          <w:b/>
          <w:bCs/>
          <w:szCs w:val="22"/>
        </w:rPr>
        <w:t>Alignment with the Current Co-financing Landscape</w:t>
      </w:r>
    </w:p>
    <w:p w14:paraId="6070801B" w14:textId="77777777" w:rsidR="008B5FE6" w:rsidRPr="008B5FE6" w:rsidRDefault="008B5FE6" w:rsidP="008B5FE6">
      <w:pPr>
        <w:pStyle w:val="Footer"/>
        <w:tabs>
          <w:tab w:val="left" w:pos="8976"/>
        </w:tabs>
        <w:ind w:right="180"/>
        <w:rPr>
          <w:b/>
          <w:bCs/>
          <w:szCs w:val="22"/>
        </w:rPr>
      </w:pPr>
    </w:p>
    <w:p w14:paraId="56B64CCD" w14:textId="56EF63D9" w:rsidR="00ED0851" w:rsidRDefault="008B5FE6" w:rsidP="006F147A">
      <w:pPr>
        <w:pStyle w:val="Footer"/>
        <w:tabs>
          <w:tab w:val="left" w:pos="8976"/>
        </w:tabs>
        <w:ind w:left="0" w:right="180"/>
        <w:rPr>
          <w:szCs w:val="22"/>
        </w:rPr>
      </w:pPr>
      <w:r w:rsidRPr="008B5FE6">
        <w:rPr>
          <w:szCs w:val="22"/>
        </w:rPr>
        <w:t>The project's financial strategy is designed to align with and complement the existing investment landscape in Burkina Faso. This is evident in the co-financing contributions provided by the West African Development Bank (BOAD), which support a variety of climate resilience and development initiatives across the nation. Below is a summary of BOAD's co-financing that aligns with our project goals along with the respective amounts:</w:t>
      </w:r>
    </w:p>
    <w:p w14:paraId="61728551" w14:textId="77777777" w:rsidR="008B5FE6" w:rsidRDefault="008B5FE6" w:rsidP="008B5FE6">
      <w:pPr>
        <w:pStyle w:val="Footer"/>
        <w:tabs>
          <w:tab w:val="left" w:pos="8976"/>
        </w:tabs>
        <w:ind w:right="180"/>
        <w:rPr>
          <w:szCs w:val="22"/>
        </w:rPr>
      </w:pPr>
    </w:p>
    <w:p w14:paraId="27E003F2" w14:textId="0FF57D20" w:rsidR="00377AD3" w:rsidRDefault="00377AD3" w:rsidP="00114117">
      <w:pPr>
        <w:pStyle w:val="Footer"/>
        <w:numPr>
          <w:ilvl w:val="0"/>
          <w:numId w:val="23"/>
        </w:numPr>
        <w:tabs>
          <w:tab w:val="left" w:pos="8976"/>
        </w:tabs>
        <w:ind w:right="180"/>
        <w:rPr>
          <w:szCs w:val="22"/>
        </w:rPr>
      </w:pPr>
      <w:r w:rsidRPr="00377AD3">
        <w:rPr>
          <w:szCs w:val="22"/>
        </w:rPr>
        <w:t xml:space="preserve">Irrigation Development in the Bani Basin and </w:t>
      </w:r>
      <w:proofErr w:type="spellStart"/>
      <w:r w:rsidRPr="00377AD3">
        <w:rPr>
          <w:szCs w:val="22"/>
        </w:rPr>
        <w:t>Sélingué</w:t>
      </w:r>
      <w:proofErr w:type="spellEnd"/>
      <w:r w:rsidRPr="00377AD3">
        <w:rPr>
          <w:szCs w:val="22"/>
        </w:rPr>
        <w:t>: Enhances agricultural productivity and water management for climate resilience.</w:t>
      </w:r>
      <w:r>
        <w:rPr>
          <w:szCs w:val="22"/>
        </w:rPr>
        <w:t xml:space="preserve"> </w:t>
      </w:r>
      <w:r w:rsidRPr="00377AD3">
        <w:rPr>
          <w:szCs w:val="22"/>
        </w:rPr>
        <w:t xml:space="preserve">Amount: </w:t>
      </w:r>
      <w:r w:rsidR="00FE51A8">
        <w:rPr>
          <w:szCs w:val="22"/>
        </w:rPr>
        <w:t>XOF</w:t>
      </w:r>
      <w:r w:rsidRPr="00377AD3">
        <w:rPr>
          <w:szCs w:val="22"/>
        </w:rPr>
        <w:t xml:space="preserve"> 50,000,000,000 (USD 83,333,333)</w:t>
      </w:r>
    </w:p>
    <w:p w14:paraId="113531FC" w14:textId="139864BD" w:rsidR="00377AD3" w:rsidRDefault="00377AD3" w:rsidP="00114117">
      <w:pPr>
        <w:pStyle w:val="Footer"/>
        <w:numPr>
          <w:ilvl w:val="0"/>
          <w:numId w:val="23"/>
        </w:numPr>
        <w:tabs>
          <w:tab w:val="left" w:pos="8976"/>
        </w:tabs>
        <w:ind w:right="180"/>
        <w:rPr>
          <w:szCs w:val="22"/>
        </w:rPr>
      </w:pPr>
      <w:r w:rsidRPr="00377AD3">
        <w:rPr>
          <w:szCs w:val="22"/>
        </w:rPr>
        <w:t xml:space="preserve">Integrated Development of the </w:t>
      </w:r>
      <w:proofErr w:type="spellStart"/>
      <w:r w:rsidRPr="00377AD3">
        <w:rPr>
          <w:szCs w:val="22"/>
        </w:rPr>
        <w:t>Wassoulou</w:t>
      </w:r>
      <w:proofErr w:type="spellEnd"/>
      <w:r w:rsidRPr="00377AD3">
        <w:rPr>
          <w:szCs w:val="22"/>
        </w:rPr>
        <w:t xml:space="preserve"> Zone: Strengthens economic development and resource management in a key agricultural region.</w:t>
      </w:r>
      <w:r>
        <w:rPr>
          <w:szCs w:val="22"/>
        </w:rPr>
        <w:t xml:space="preserve"> </w:t>
      </w:r>
      <w:r w:rsidRPr="00377AD3">
        <w:rPr>
          <w:szCs w:val="22"/>
        </w:rPr>
        <w:t xml:space="preserve">Amount: </w:t>
      </w:r>
      <w:r w:rsidR="00FE51A8">
        <w:rPr>
          <w:szCs w:val="22"/>
        </w:rPr>
        <w:t>XOF</w:t>
      </w:r>
      <w:r w:rsidRPr="00377AD3">
        <w:rPr>
          <w:szCs w:val="22"/>
        </w:rPr>
        <w:t xml:space="preserve"> 12,500,000,000 (USD 20,833,333)</w:t>
      </w:r>
    </w:p>
    <w:p w14:paraId="567818D2" w14:textId="10C4FD7A" w:rsidR="00377AD3" w:rsidRDefault="00377AD3" w:rsidP="00114117">
      <w:pPr>
        <w:pStyle w:val="Footer"/>
        <w:numPr>
          <w:ilvl w:val="0"/>
          <w:numId w:val="23"/>
        </w:numPr>
        <w:tabs>
          <w:tab w:val="left" w:pos="8976"/>
        </w:tabs>
        <w:ind w:right="180"/>
        <w:rPr>
          <w:szCs w:val="22"/>
        </w:rPr>
      </w:pPr>
      <w:r w:rsidRPr="00377AD3">
        <w:rPr>
          <w:szCs w:val="22"/>
        </w:rPr>
        <w:t xml:space="preserve">Construction of a 50 </w:t>
      </w:r>
      <w:proofErr w:type="spellStart"/>
      <w:r w:rsidRPr="00377AD3">
        <w:rPr>
          <w:szCs w:val="22"/>
        </w:rPr>
        <w:t>MWc</w:t>
      </w:r>
      <w:proofErr w:type="spellEnd"/>
      <w:r w:rsidRPr="00377AD3">
        <w:rPr>
          <w:szCs w:val="22"/>
        </w:rPr>
        <w:t xml:space="preserve"> Solar Photovoltaic Plant at Fana: Increases renewable energy capacity, contributing to sustainable energy goals.</w:t>
      </w:r>
      <w:r>
        <w:rPr>
          <w:szCs w:val="22"/>
        </w:rPr>
        <w:t xml:space="preserve"> </w:t>
      </w:r>
      <w:r w:rsidRPr="00377AD3">
        <w:rPr>
          <w:szCs w:val="22"/>
        </w:rPr>
        <w:t xml:space="preserve">Amount: </w:t>
      </w:r>
      <w:r w:rsidR="00FE51A8">
        <w:rPr>
          <w:szCs w:val="22"/>
        </w:rPr>
        <w:t>XOF</w:t>
      </w:r>
      <w:r w:rsidRPr="00377AD3">
        <w:rPr>
          <w:szCs w:val="22"/>
        </w:rPr>
        <w:t xml:space="preserve"> 12,000,000,000 (USD 20,000,000)</w:t>
      </w:r>
    </w:p>
    <w:p w14:paraId="52708C3A" w14:textId="6A983DFD" w:rsidR="00377AD3" w:rsidRDefault="00377AD3" w:rsidP="00114117">
      <w:pPr>
        <w:pStyle w:val="Footer"/>
        <w:numPr>
          <w:ilvl w:val="0"/>
          <w:numId w:val="23"/>
        </w:numPr>
        <w:tabs>
          <w:tab w:val="left" w:pos="8976"/>
        </w:tabs>
        <w:ind w:right="180"/>
        <w:rPr>
          <w:szCs w:val="22"/>
        </w:rPr>
      </w:pPr>
      <w:r w:rsidRPr="00377AD3">
        <w:rPr>
          <w:szCs w:val="22"/>
        </w:rPr>
        <w:t xml:space="preserve">Construction of a 50 </w:t>
      </w:r>
      <w:proofErr w:type="spellStart"/>
      <w:r w:rsidRPr="00377AD3">
        <w:rPr>
          <w:szCs w:val="22"/>
        </w:rPr>
        <w:t>MWc</w:t>
      </w:r>
      <w:proofErr w:type="spellEnd"/>
      <w:r w:rsidRPr="00377AD3">
        <w:rPr>
          <w:szCs w:val="22"/>
        </w:rPr>
        <w:t xml:space="preserve"> Solar Plant at </w:t>
      </w:r>
      <w:proofErr w:type="spellStart"/>
      <w:r w:rsidRPr="00377AD3">
        <w:rPr>
          <w:szCs w:val="22"/>
        </w:rPr>
        <w:t>Djalakro</w:t>
      </w:r>
      <w:proofErr w:type="spellEnd"/>
      <w:r w:rsidRPr="00377AD3">
        <w:rPr>
          <w:szCs w:val="22"/>
        </w:rPr>
        <w:t>: Supports clean energy development and reduces carbon emissions.</w:t>
      </w:r>
      <w:r>
        <w:rPr>
          <w:szCs w:val="22"/>
        </w:rPr>
        <w:t xml:space="preserve"> </w:t>
      </w:r>
      <w:r w:rsidRPr="00377AD3">
        <w:rPr>
          <w:szCs w:val="22"/>
        </w:rPr>
        <w:t xml:space="preserve">Amount: </w:t>
      </w:r>
      <w:r w:rsidR="00FE51A8">
        <w:rPr>
          <w:szCs w:val="22"/>
        </w:rPr>
        <w:t>XOF</w:t>
      </w:r>
      <w:r w:rsidRPr="00377AD3">
        <w:rPr>
          <w:szCs w:val="22"/>
        </w:rPr>
        <w:t xml:space="preserve"> 15,000,000,000 (USD 25,000,000</w:t>
      </w:r>
    </w:p>
    <w:p w14:paraId="31A1BCAC" w14:textId="1FF7C998" w:rsidR="00377AD3" w:rsidRDefault="00377AD3" w:rsidP="00114117">
      <w:pPr>
        <w:pStyle w:val="Footer"/>
        <w:numPr>
          <w:ilvl w:val="0"/>
          <w:numId w:val="23"/>
        </w:numPr>
        <w:tabs>
          <w:tab w:val="left" w:pos="8976"/>
        </w:tabs>
        <w:ind w:right="180"/>
        <w:rPr>
          <w:szCs w:val="22"/>
        </w:rPr>
      </w:pPr>
      <w:r w:rsidRPr="00377AD3">
        <w:rPr>
          <w:szCs w:val="22"/>
        </w:rPr>
        <w:t xml:space="preserve">Construction and Operation of a 93 MW Solar Plant at Ségou: Furthers the transition to renewable energy, supporting climate change </w:t>
      </w:r>
      <w:proofErr w:type="spellStart"/>
      <w:proofErr w:type="gramStart"/>
      <w:r w:rsidRPr="00377AD3">
        <w:rPr>
          <w:szCs w:val="22"/>
        </w:rPr>
        <w:t>mitigation.Amount</w:t>
      </w:r>
      <w:proofErr w:type="spellEnd"/>
      <w:proofErr w:type="gramEnd"/>
      <w:r w:rsidRPr="00377AD3">
        <w:rPr>
          <w:szCs w:val="22"/>
        </w:rPr>
        <w:t xml:space="preserve">: </w:t>
      </w:r>
      <w:r w:rsidR="00FE51A8">
        <w:rPr>
          <w:szCs w:val="22"/>
        </w:rPr>
        <w:t>XOF</w:t>
      </w:r>
      <w:r w:rsidRPr="00377AD3">
        <w:rPr>
          <w:szCs w:val="22"/>
        </w:rPr>
        <w:t xml:space="preserve"> 20,000,000,000 (USD 33,333,333)</w:t>
      </w:r>
    </w:p>
    <w:p w14:paraId="24080C26" w14:textId="3FDB6A81" w:rsidR="00377AD3" w:rsidRDefault="00377AD3" w:rsidP="00114117">
      <w:pPr>
        <w:pStyle w:val="Footer"/>
        <w:numPr>
          <w:ilvl w:val="0"/>
          <w:numId w:val="23"/>
        </w:numPr>
        <w:tabs>
          <w:tab w:val="left" w:pos="8976"/>
        </w:tabs>
        <w:ind w:right="180"/>
        <w:rPr>
          <w:szCs w:val="22"/>
        </w:rPr>
      </w:pPr>
      <w:r w:rsidRPr="00377AD3">
        <w:rPr>
          <w:szCs w:val="22"/>
        </w:rPr>
        <w:t xml:space="preserve">Irrigation Development in the Bani Basin and </w:t>
      </w:r>
      <w:proofErr w:type="spellStart"/>
      <w:r w:rsidRPr="00377AD3">
        <w:rPr>
          <w:szCs w:val="22"/>
        </w:rPr>
        <w:t>Sélingué</w:t>
      </w:r>
      <w:proofErr w:type="spellEnd"/>
      <w:r w:rsidRPr="00377AD3">
        <w:rPr>
          <w:szCs w:val="22"/>
        </w:rPr>
        <w:t xml:space="preserve">, 2nd Phase: Expands irrigation and improves water resource use in </w:t>
      </w:r>
      <w:proofErr w:type="spellStart"/>
      <w:proofErr w:type="gramStart"/>
      <w:r w:rsidRPr="00377AD3">
        <w:rPr>
          <w:szCs w:val="22"/>
        </w:rPr>
        <w:t>agriculture.Amount</w:t>
      </w:r>
      <w:proofErr w:type="spellEnd"/>
      <w:proofErr w:type="gramEnd"/>
      <w:r w:rsidRPr="00377AD3">
        <w:rPr>
          <w:szCs w:val="22"/>
        </w:rPr>
        <w:t xml:space="preserve">: </w:t>
      </w:r>
      <w:r w:rsidR="00FE51A8">
        <w:rPr>
          <w:szCs w:val="22"/>
        </w:rPr>
        <w:t>XOF</w:t>
      </w:r>
      <w:r w:rsidRPr="00377AD3">
        <w:rPr>
          <w:szCs w:val="22"/>
        </w:rPr>
        <w:t xml:space="preserve"> 47,500,000,000 (USD 79,166,667)</w:t>
      </w:r>
    </w:p>
    <w:p w14:paraId="47D39CDD" w14:textId="70045FCA" w:rsidR="00377AD3" w:rsidRDefault="00377AD3" w:rsidP="00114117">
      <w:pPr>
        <w:pStyle w:val="Footer"/>
        <w:numPr>
          <w:ilvl w:val="0"/>
          <w:numId w:val="23"/>
        </w:numPr>
        <w:tabs>
          <w:tab w:val="left" w:pos="8976"/>
        </w:tabs>
        <w:ind w:right="180"/>
        <w:rPr>
          <w:szCs w:val="22"/>
        </w:rPr>
      </w:pPr>
      <w:r w:rsidRPr="00377AD3">
        <w:rPr>
          <w:szCs w:val="22"/>
        </w:rPr>
        <w:t xml:space="preserve">Development of Rice Plains in Tombouctou (PMPRT): Increases agricultural yields and supports food security </w:t>
      </w:r>
      <w:proofErr w:type="spellStart"/>
      <w:proofErr w:type="gramStart"/>
      <w:r w:rsidRPr="00377AD3">
        <w:rPr>
          <w:szCs w:val="22"/>
        </w:rPr>
        <w:t>initiatives.Amount</w:t>
      </w:r>
      <w:proofErr w:type="spellEnd"/>
      <w:proofErr w:type="gramEnd"/>
      <w:r w:rsidRPr="00377AD3">
        <w:rPr>
          <w:szCs w:val="22"/>
        </w:rPr>
        <w:t xml:space="preserve">: </w:t>
      </w:r>
      <w:r w:rsidR="00FE51A8">
        <w:rPr>
          <w:szCs w:val="22"/>
        </w:rPr>
        <w:t>XOF</w:t>
      </w:r>
      <w:r w:rsidRPr="00377AD3">
        <w:rPr>
          <w:szCs w:val="22"/>
        </w:rPr>
        <w:t xml:space="preserve"> 8,000,000,000 (USD 13,333,333)</w:t>
      </w:r>
    </w:p>
    <w:p w14:paraId="0CDA0CF4" w14:textId="71C5559A" w:rsidR="00377AD3" w:rsidRDefault="00377AD3" w:rsidP="00114117">
      <w:pPr>
        <w:pStyle w:val="Footer"/>
        <w:numPr>
          <w:ilvl w:val="0"/>
          <w:numId w:val="23"/>
        </w:numPr>
        <w:tabs>
          <w:tab w:val="left" w:pos="8976"/>
        </w:tabs>
        <w:ind w:right="180"/>
        <w:rPr>
          <w:szCs w:val="22"/>
        </w:rPr>
      </w:pPr>
      <w:r w:rsidRPr="00377AD3">
        <w:rPr>
          <w:szCs w:val="22"/>
        </w:rPr>
        <w:t xml:space="preserve">Rural Electrification Project in Kayes, </w:t>
      </w:r>
      <w:proofErr w:type="spellStart"/>
      <w:r w:rsidRPr="00377AD3">
        <w:rPr>
          <w:szCs w:val="22"/>
        </w:rPr>
        <w:t>Koulikoro</w:t>
      </w:r>
      <w:proofErr w:type="spellEnd"/>
      <w:r w:rsidRPr="00377AD3">
        <w:rPr>
          <w:szCs w:val="22"/>
        </w:rPr>
        <w:t xml:space="preserve">, Sikasso, and Ségou Regions: Improves energy access to rural communities, fostering economic growth and </w:t>
      </w:r>
      <w:proofErr w:type="spellStart"/>
      <w:proofErr w:type="gramStart"/>
      <w:r w:rsidRPr="00377AD3">
        <w:rPr>
          <w:szCs w:val="22"/>
        </w:rPr>
        <w:t>resilience.Amount</w:t>
      </w:r>
      <w:proofErr w:type="spellEnd"/>
      <w:proofErr w:type="gramEnd"/>
      <w:r w:rsidRPr="00377AD3">
        <w:rPr>
          <w:szCs w:val="22"/>
        </w:rPr>
        <w:t xml:space="preserve">: </w:t>
      </w:r>
      <w:r w:rsidR="00FE51A8">
        <w:rPr>
          <w:szCs w:val="22"/>
        </w:rPr>
        <w:t>XOF</w:t>
      </w:r>
      <w:r w:rsidRPr="00377AD3">
        <w:rPr>
          <w:szCs w:val="22"/>
        </w:rPr>
        <w:t xml:space="preserve"> 8,000,000,000 (USD 13,333,333)</w:t>
      </w:r>
    </w:p>
    <w:p w14:paraId="5B0DC581" w14:textId="402FCC0D" w:rsidR="00377AD3" w:rsidRPr="00377AD3" w:rsidRDefault="00377AD3" w:rsidP="00114117">
      <w:pPr>
        <w:pStyle w:val="Footer"/>
        <w:numPr>
          <w:ilvl w:val="0"/>
          <w:numId w:val="23"/>
        </w:numPr>
        <w:tabs>
          <w:tab w:val="left" w:pos="8976"/>
        </w:tabs>
        <w:ind w:right="180"/>
        <w:rPr>
          <w:szCs w:val="22"/>
        </w:rPr>
      </w:pPr>
      <w:r w:rsidRPr="00377AD3">
        <w:rPr>
          <w:szCs w:val="22"/>
        </w:rPr>
        <w:t xml:space="preserve">Land Restoration Project (PRTD): Combats land degradation and promotes ecosystem </w:t>
      </w:r>
      <w:proofErr w:type="spellStart"/>
      <w:proofErr w:type="gramStart"/>
      <w:r w:rsidRPr="00377AD3">
        <w:rPr>
          <w:szCs w:val="22"/>
        </w:rPr>
        <w:t>restoration.Amount</w:t>
      </w:r>
      <w:proofErr w:type="spellEnd"/>
      <w:proofErr w:type="gramEnd"/>
      <w:r w:rsidRPr="00377AD3">
        <w:rPr>
          <w:szCs w:val="22"/>
        </w:rPr>
        <w:t xml:space="preserve">: </w:t>
      </w:r>
      <w:r w:rsidR="00FE51A8">
        <w:rPr>
          <w:szCs w:val="22"/>
        </w:rPr>
        <w:t>XOF</w:t>
      </w:r>
      <w:r w:rsidRPr="00377AD3">
        <w:rPr>
          <w:szCs w:val="22"/>
        </w:rPr>
        <w:t xml:space="preserve"> 90,000,000,000 (USD 150,000,000)</w:t>
      </w:r>
    </w:p>
    <w:p w14:paraId="084758A9" w14:textId="77777777" w:rsidR="000C7DC4" w:rsidRDefault="000C7DC4" w:rsidP="00377AD3">
      <w:pPr>
        <w:pStyle w:val="Footer"/>
        <w:tabs>
          <w:tab w:val="left" w:pos="8976"/>
        </w:tabs>
        <w:ind w:right="180"/>
        <w:rPr>
          <w:szCs w:val="22"/>
        </w:rPr>
      </w:pPr>
    </w:p>
    <w:p w14:paraId="3A5ED7AE" w14:textId="073AF37A" w:rsidR="00377AD3" w:rsidRPr="00645909" w:rsidRDefault="00377AD3" w:rsidP="00377AD3">
      <w:pPr>
        <w:pStyle w:val="Footer"/>
        <w:tabs>
          <w:tab w:val="left" w:pos="8976"/>
        </w:tabs>
        <w:ind w:right="180"/>
        <w:rPr>
          <w:b/>
          <w:bCs/>
          <w:szCs w:val="22"/>
        </w:rPr>
      </w:pPr>
      <w:r w:rsidRPr="00645909">
        <w:rPr>
          <w:b/>
          <w:bCs/>
          <w:szCs w:val="22"/>
        </w:rPr>
        <w:t xml:space="preserve">Total Co-financing for Mali: </w:t>
      </w:r>
      <w:r w:rsidR="00FE51A8" w:rsidRPr="00645909">
        <w:rPr>
          <w:b/>
          <w:bCs/>
          <w:szCs w:val="22"/>
        </w:rPr>
        <w:t>XOF</w:t>
      </w:r>
      <w:r w:rsidRPr="00645909">
        <w:rPr>
          <w:b/>
          <w:bCs/>
          <w:szCs w:val="22"/>
        </w:rPr>
        <w:t xml:space="preserve"> 263,000,000,000 (USD 438,333,333)</w:t>
      </w:r>
    </w:p>
    <w:p w14:paraId="638504AD" w14:textId="77777777" w:rsidR="00377AD3" w:rsidRPr="00377AD3" w:rsidRDefault="00377AD3" w:rsidP="00377AD3">
      <w:pPr>
        <w:pStyle w:val="Footer"/>
        <w:tabs>
          <w:tab w:val="left" w:pos="8976"/>
        </w:tabs>
        <w:ind w:right="180"/>
        <w:rPr>
          <w:szCs w:val="22"/>
        </w:rPr>
      </w:pPr>
    </w:p>
    <w:p w14:paraId="763B5ED3" w14:textId="01115238" w:rsidR="008B5FE6" w:rsidRPr="008B5FE6" w:rsidRDefault="00377AD3" w:rsidP="00377AD3">
      <w:pPr>
        <w:pStyle w:val="Footer"/>
        <w:tabs>
          <w:tab w:val="left" w:pos="8976"/>
        </w:tabs>
        <w:ind w:right="180"/>
        <w:rPr>
          <w:szCs w:val="22"/>
        </w:rPr>
      </w:pPr>
      <w:r w:rsidRPr="00377AD3">
        <w:rPr>
          <w:szCs w:val="22"/>
        </w:rPr>
        <w:t>These co-financing contributions from BOAD and the World Bank support various development and climate resilience projects in Mali, showcasing the strong regional commitment to sustainable development and climate change mitigation. Integrating these investments within the project's financial framework will amplify impact, creating synergies between different initiatives, and ensuring a more comprehensive approach to building resilience in Mali's communities and ecosystems.</w:t>
      </w:r>
    </w:p>
    <w:p w14:paraId="6F0FB781" w14:textId="77777777" w:rsidR="000C7DC4" w:rsidRDefault="000C7DC4" w:rsidP="00430442">
      <w:pPr>
        <w:pStyle w:val="Footer"/>
        <w:tabs>
          <w:tab w:val="left" w:pos="8976"/>
        </w:tabs>
        <w:ind w:right="180"/>
        <w:rPr>
          <w:b/>
          <w:bCs/>
          <w:szCs w:val="22"/>
        </w:rPr>
      </w:pPr>
    </w:p>
    <w:p w14:paraId="4615E600" w14:textId="768D6EAC" w:rsidR="005E2193" w:rsidRDefault="005E2193" w:rsidP="00430442">
      <w:pPr>
        <w:pStyle w:val="Footer"/>
        <w:tabs>
          <w:tab w:val="left" w:pos="8976"/>
        </w:tabs>
        <w:ind w:right="180"/>
        <w:rPr>
          <w:b/>
          <w:bCs/>
          <w:szCs w:val="22"/>
        </w:rPr>
      </w:pPr>
      <w:r>
        <w:rPr>
          <w:b/>
          <w:bCs/>
          <w:szCs w:val="22"/>
        </w:rPr>
        <w:t>I</w:t>
      </w:r>
      <w:r w:rsidRPr="005E2193">
        <w:rPr>
          <w:b/>
          <w:bCs/>
          <w:szCs w:val="22"/>
        </w:rPr>
        <w:t>ntegrating BOAD Co-financing with Project Initiatives</w:t>
      </w:r>
    </w:p>
    <w:p w14:paraId="06C9AE06" w14:textId="77777777" w:rsidR="00BB3AC8" w:rsidRDefault="00BB3AC8" w:rsidP="00430442">
      <w:pPr>
        <w:pStyle w:val="Footer"/>
        <w:tabs>
          <w:tab w:val="left" w:pos="8976"/>
        </w:tabs>
        <w:ind w:right="180"/>
        <w:rPr>
          <w:b/>
          <w:bCs/>
          <w:szCs w:val="22"/>
        </w:rPr>
      </w:pPr>
    </w:p>
    <w:p w14:paraId="73ACA443" w14:textId="63B2A85A" w:rsidR="005E2193" w:rsidRDefault="00E16104" w:rsidP="00430442">
      <w:pPr>
        <w:pStyle w:val="Footer"/>
        <w:tabs>
          <w:tab w:val="left" w:pos="8976"/>
        </w:tabs>
        <w:ind w:right="180"/>
        <w:rPr>
          <w:szCs w:val="22"/>
        </w:rPr>
      </w:pPr>
      <w:r w:rsidRPr="00E16104">
        <w:rPr>
          <w:szCs w:val="22"/>
        </w:rPr>
        <w:t>To effectively integrate the co-financing provided by BOAD and the World Bank with the project initiatives in Mali, a strategic alignment of resources, goals, and actions is necessary. Here is how the integration can be formulated:</w:t>
      </w:r>
    </w:p>
    <w:p w14:paraId="510F6980" w14:textId="77777777" w:rsidR="00E16104" w:rsidRDefault="00E16104" w:rsidP="00430442">
      <w:pPr>
        <w:pStyle w:val="Footer"/>
        <w:tabs>
          <w:tab w:val="left" w:pos="8976"/>
        </w:tabs>
        <w:ind w:right="180"/>
        <w:rPr>
          <w:szCs w:val="22"/>
        </w:rPr>
      </w:pPr>
    </w:p>
    <w:p w14:paraId="06065A50" w14:textId="3662D32C" w:rsidR="00163673" w:rsidRPr="00163673" w:rsidRDefault="00163673" w:rsidP="00163673">
      <w:pPr>
        <w:pStyle w:val="Footer"/>
        <w:tabs>
          <w:tab w:val="left" w:pos="8976"/>
        </w:tabs>
        <w:ind w:right="180"/>
        <w:rPr>
          <w:szCs w:val="22"/>
        </w:rPr>
      </w:pPr>
      <w:r w:rsidRPr="00163673">
        <w:rPr>
          <w:b/>
          <w:bCs/>
          <w:szCs w:val="22"/>
        </w:rPr>
        <w:lastRenderedPageBreak/>
        <w:t>Irrigation and Water Management</w:t>
      </w:r>
      <w:r w:rsidRPr="00163673">
        <w:rPr>
          <w:szCs w:val="22"/>
        </w:rPr>
        <w:t>:</w:t>
      </w:r>
      <w:r>
        <w:rPr>
          <w:szCs w:val="22"/>
        </w:rPr>
        <w:t xml:space="preserve"> </w:t>
      </w:r>
      <w:r w:rsidRPr="00163673">
        <w:rPr>
          <w:szCs w:val="22"/>
        </w:rPr>
        <w:t xml:space="preserve">BOAD’s financing for the development of irrigation in the Bani Basin and </w:t>
      </w:r>
      <w:proofErr w:type="spellStart"/>
      <w:r w:rsidRPr="00163673">
        <w:rPr>
          <w:szCs w:val="22"/>
        </w:rPr>
        <w:t>Sélingué</w:t>
      </w:r>
      <w:proofErr w:type="spellEnd"/>
      <w:r w:rsidRPr="00163673">
        <w:rPr>
          <w:szCs w:val="22"/>
        </w:rPr>
        <w:t xml:space="preserve"> will be aligned with the project's water management and sustainable agriculture components. This ensures that improved irrigation infrastructure contributes to the project’s objectives of enhancing agricultural productivity and resilience to climate variability.</w:t>
      </w:r>
    </w:p>
    <w:p w14:paraId="3CC35F04" w14:textId="77777777" w:rsidR="00163673" w:rsidRPr="00163673" w:rsidRDefault="00163673" w:rsidP="00163673">
      <w:pPr>
        <w:pStyle w:val="Footer"/>
        <w:tabs>
          <w:tab w:val="left" w:pos="8976"/>
        </w:tabs>
        <w:ind w:right="180"/>
        <w:rPr>
          <w:szCs w:val="22"/>
        </w:rPr>
      </w:pPr>
      <w:r w:rsidRPr="00163673">
        <w:rPr>
          <w:szCs w:val="22"/>
        </w:rPr>
        <w:t>Renewable Energy Projects:</w:t>
      </w:r>
    </w:p>
    <w:p w14:paraId="2E20FFE2" w14:textId="77777777" w:rsidR="00163673" w:rsidRPr="00163673" w:rsidRDefault="00163673" w:rsidP="00163673">
      <w:pPr>
        <w:pStyle w:val="Footer"/>
        <w:tabs>
          <w:tab w:val="left" w:pos="8976"/>
        </w:tabs>
        <w:ind w:right="180"/>
        <w:rPr>
          <w:szCs w:val="22"/>
        </w:rPr>
      </w:pPr>
    </w:p>
    <w:p w14:paraId="43055C5D" w14:textId="77777777" w:rsidR="00163673" w:rsidRPr="00163673" w:rsidRDefault="00163673" w:rsidP="00163673">
      <w:pPr>
        <w:pStyle w:val="Footer"/>
        <w:tabs>
          <w:tab w:val="left" w:pos="8976"/>
        </w:tabs>
        <w:ind w:right="180"/>
        <w:rPr>
          <w:szCs w:val="22"/>
        </w:rPr>
      </w:pPr>
      <w:r w:rsidRPr="00163673">
        <w:rPr>
          <w:b/>
          <w:bCs/>
          <w:szCs w:val="22"/>
        </w:rPr>
        <w:t>The investment in solar photovoltaic plants</w:t>
      </w:r>
      <w:r w:rsidRPr="00163673">
        <w:rPr>
          <w:szCs w:val="22"/>
        </w:rPr>
        <w:t xml:space="preserve"> in various regions of Mali will be leveraged to reduce dependency on non-renewable energy sources, thus supporting the project's goals of promoting sustainable energy and reducing carbon emissions. This integration will amplify the environmental benefits and support climate change mitigation efforts.</w:t>
      </w:r>
    </w:p>
    <w:p w14:paraId="62E16212" w14:textId="77777777" w:rsidR="009A583A" w:rsidRDefault="009A583A" w:rsidP="00163673">
      <w:pPr>
        <w:pStyle w:val="Footer"/>
        <w:tabs>
          <w:tab w:val="left" w:pos="8976"/>
        </w:tabs>
        <w:ind w:right="180"/>
        <w:rPr>
          <w:szCs w:val="22"/>
        </w:rPr>
      </w:pPr>
    </w:p>
    <w:p w14:paraId="53A13E29" w14:textId="5E386622" w:rsidR="00163673" w:rsidRPr="00163673" w:rsidRDefault="00163673" w:rsidP="009A583A">
      <w:pPr>
        <w:pStyle w:val="Footer"/>
        <w:tabs>
          <w:tab w:val="left" w:pos="8976"/>
        </w:tabs>
        <w:ind w:right="180"/>
        <w:rPr>
          <w:szCs w:val="22"/>
        </w:rPr>
      </w:pPr>
      <w:r w:rsidRPr="009A583A">
        <w:rPr>
          <w:b/>
          <w:bCs/>
          <w:szCs w:val="22"/>
        </w:rPr>
        <w:t>Integrated Zone Development</w:t>
      </w:r>
      <w:r w:rsidRPr="00163673">
        <w:rPr>
          <w:szCs w:val="22"/>
        </w:rPr>
        <w:t>:</w:t>
      </w:r>
      <w:r w:rsidR="009A583A">
        <w:rPr>
          <w:szCs w:val="22"/>
        </w:rPr>
        <w:t xml:space="preserve"> </w:t>
      </w:r>
      <w:r w:rsidRPr="009A583A">
        <w:rPr>
          <w:szCs w:val="22"/>
        </w:rPr>
        <w:t xml:space="preserve">The funds allocated for the integrated development of the </w:t>
      </w:r>
      <w:proofErr w:type="spellStart"/>
      <w:r w:rsidRPr="009A583A">
        <w:rPr>
          <w:szCs w:val="22"/>
        </w:rPr>
        <w:t>Wassoulou</w:t>
      </w:r>
      <w:proofErr w:type="spellEnd"/>
      <w:r w:rsidRPr="009A583A">
        <w:rPr>
          <w:szCs w:val="22"/>
        </w:rPr>
        <w:t xml:space="preserve"> zone will be used in sy</w:t>
      </w:r>
      <w:r w:rsidRPr="00163673">
        <w:rPr>
          <w:szCs w:val="22"/>
        </w:rPr>
        <w:t>nergy with the project’s initiatives aimed at economic empowerment and diversified livelihoods. This co-financing will support the creation of resilient economic structures that can withstand climate impacts.</w:t>
      </w:r>
    </w:p>
    <w:p w14:paraId="68CACFE0" w14:textId="77777777" w:rsidR="00B974D5" w:rsidRDefault="00B974D5" w:rsidP="00163673">
      <w:pPr>
        <w:pStyle w:val="Footer"/>
        <w:tabs>
          <w:tab w:val="left" w:pos="8976"/>
        </w:tabs>
        <w:ind w:right="180"/>
        <w:rPr>
          <w:szCs w:val="22"/>
        </w:rPr>
      </w:pPr>
    </w:p>
    <w:p w14:paraId="7EFBFCC9" w14:textId="494BB132" w:rsidR="00163673" w:rsidRPr="00163673" w:rsidRDefault="00163673" w:rsidP="00B974D5">
      <w:pPr>
        <w:pStyle w:val="Footer"/>
        <w:tabs>
          <w:tab w:val="left" w:pos="8976"/>
        </w:tabs>
        <w:ind w:right="180"/>
        <w:rPr>
          <w:szCs w:val="22"/>
        </w:rPr>
      </w:pPr>
      <w:r w:rsidRPr="00B974D5">
        <w:rPr>
          <w:b/>
          <w:bCs/>
          <w:szCs w:val="22"/>
        </w:rPr>
        <w:t>Land Restoration Efforts</w:t>
      </w:r>
      <w:r w:rsidRPr="00163673">
        <w:rPr>
          <w:szCs w:val="22"/>
        </w:rPr>
        <w:t>:</w:t>
      </w:r>
      <w:r w:rsidR="00B974D5">
        <w:rPr>
          <w:szCs w:val="22"/>
        </w:rPr>
        <w:t xml:space="preserve"> </w:t>
      </w:r>
      <w:r w:rsidRPr="00163673">
        <w:rPr>
          <w:szCs w:val="22"/>
        </w:rPr>
        <w:t>The World Bank's investment in the Land Restoration Project (PRTD) complements the project's ecosystem restoration goals. By pooling resources and technical expertise, the project can significantly expand its impact on land restoration and biodiversity conservation, contributing to the Great Green Wall Initiative.</w:t>
      </w:r>
    </w:p>
    <w:p w14:paraId="66F266EC" w14:textId="77777777" w:rsidR="00B974D5" w:rsidRDefault="00B974D5" w:rsidP="00163673">
      <w:pPr>
        <w:pStyle w:val="Footer"/>
        <w:tabs>
          <w:tab w:val="left" w:pos="8976"/>
        </w:tabs>
        <w:ind w:right="180"/>
        <w:rPr>
          <w:szCs w:val="22"/>
        </w:rPr>
      </w:pPr>
    </w:p>
    <w:p w14:paraId="08725197" w14:textId="01FEA2D0" w:rsidR="00163673" w:rsidRDefault="00163673" w:rsidP="00B974D5">
      <w:pPr>
        <w:pStyle w:val="Footer"/>
        <w:tabs>
          <w:tab w:val="left" w:pos="8976"/>
        </w:tabs>
        <w:ind w:right="180"/>
        <w:rPr>
          <w:szCs w:val="22"/>
        </w:rPr>
      </w:pPr>
      <w:r w:rsidRPr="00B974D5">
        <w:rPr>
          <w:b/>
          <w:bCs/>
          <w:szCs w:val="22"/>
        </w:rPr>
        <w:t>Rural Electrification</w:t>
      </w:r>
      <w:r w:rsidRPr="00163673">
        <w:rPr>
          <w:szCs w:val="22"/>
        </w:rPr>
        <w:t>:</w:t>
      </w:r>
      <w:r w:rsidR="00B974D5">
        <w:rPr>
          <w:szCs w:val="22"/>
        </w:rPr>
        <w:t xml:space="preserve"> </w:t>
      </w:r>
      <w:r w:rsidRPr="00163673">
        <w:rPr>
          <w:szCs w:val="22"/>
        </w:rPr>
        <w:t>The rural electrification efforts will be integrated with the project’s initiatives to ensure that access to clean energy can bolster economic activities and improve the quality of life in rural communities, further driving sustainable development.</w:t>
      </w:r>
    </w:p>
    <w:p w14:paraId="24B0CD2C" w14:textId="77777777" w:rsidR="00163673" w:rsidRPr="00163673" w:rsidRDefault="00163673" w:rsidP="00163673">
      <w:pPr>
        <w:pStyle w:val="Footer"/>
        <w:tabs>
          <w:tab w:val="left" w:pos="8976"/>
        </w:tabs>
        <w:ind w:right="180"/>
        <w:rPr>
          <w:szCs w:val="22"/>
        </w:rPr>
      </w:pPr>
      <w:r w:rsidRPr="00163673">
        <w:rPr>
          <w:szCs w:val="22"/>
        </w:rPr>
        <w:t>By integrating these co-financing sources, the project in Mali can achieve a holistic approach that addresses multiple aspects of climate resilience and sustainable development. The co-financing will fill critical funding gaps, enable the scaling up of successful interventions, and ensure that a diverse set of objectives is met in a cohesive and comprehensive manner. This integrated approach will ensure that financial and technical resources are optimized for the greatest possible impact on communities and ecosystems within Mali.</w:t>
      </w:r>
    </w:p>
    <w:p w14:paraId="0222A8F5" w14:textId="77777777" w:rsidR="00163673" w:rsidRPr="00163673" w:rsidRDefault="00163673" w:rsidP="00163673">
      <w:pPr>
        <w:pStyle w:val="Footer"/>
        <w:tabs>
          <w:tab w:val="left" w:pos="8976"/>
        </w:tabs>
        <w:ind w:right="180"/>
        <w:rPr>
          <w:szCs w:val="22"/>
        </w:rPr>
      </w:pPr>
    </w:p>
    <w:p w14:paraId="7EA852D9" w14:textId="77777777" w:rsidR="00600267" w:rsidRDefault="00163673" w:rsidP="00114117">
      <w:pPr>
        <w:pStyle w:val="Footer"/>
        <w:numPr>
          <w:ilvl w:val="0"/>
          <w:numId w:val="24"/>
        </w:numPr>
        <w:tabs>
          <w:tab w:val="left" w:pos="8976"/>
        </w:tabs>
        <w:ind w:right="180"/>
        <w:rPr>
          <w:szCs w:val="22"/>
        </w:rPr>
      </w:pPr>
      <w:r w:rsidRPr="00163673">
        <w:rPr>
          <w:szCs w:val="22"/>
        </w:rPr>
        <w:t>Redirect funds initially allocated for renewable energy projects towards establishing innovative financial mechanisms such as climate funds, green bonds, or insurance products to finance climate adaptation and resilience projects. This can include creating financial incentives for private sector investment in climate-smart agriculture or water-efficient technologies.</w:t>
      </w:r>
    </w:p>
    <w:p w14:paraId="1F70C445" w14:textId="77777777" w:rsidR="00600267" w:rsidRDefault="00600267" w:rsidP="00600267">
      <w:pPr>
        <w:pStyle w:val="Footer"/>
        <w:tabs>
          <w:tab w:val="left" w:pos="8976"/>
        </w:tabs>
        <w:ind w:left="907" w:right="180"/>
        <w:rPr>
          <w:szCs w:val="22"/>
        </w:rPr>
      </w:pPr>
    </w:p>
    <w:p w14:paraId="03E2D717" w14:textId="77777777" w:rsidR="00600267" w:rsidRDefault="00163673" w:rsidP="00114117">
      <w:pPr>
        <w:pStyle w:val="Footer"/>
        <w:numPr>
          <w:ilvl w:val="0"/>
          <w:numId w:val="24"/>
        </w:numPr>
        <w:tabs>
          <w:tab w:val="left" w:pos="8976"/>
        </w:tabs>
        <w:ind w:right="180"/>
        <w:rPr>
          <w:szCs w:val="22"/>
        </w:rPr>
      </w:pPr>
      <w:r w:rsidRPr="00600267">
        <w:rPr>
          <w:szCs w:val="22"/>
        </w:rPr>
        <w:t>Utilize the investments mobilized for irrigation and infrastructure projects to establish models of financial innovation that can be scaled and replicated. For example, incorporating Payment for Ecosystem Services (PES) into the management of irrigated areas or using a portion of the energy generated by solar projects to fund community adaptation initiatives.</w:t>
      </w:r>
    </w:p>
    <w:p w14:paraId="30624F5E" w14:textId="77777777" w:rsidR="00600267" w:rsidRDefault="00600267" w:rsidP="00600267">
      <w:pPr>
        <w:pStyle w:val="ListParagraph"/>
        <w:rPr>
          <w:szCs w:val="22"/>
        </w:rPr>
      </w:pPr>
    </w:p>
    <w:p w14:paraId="5A7C91D3" w14:textId="77777777" w:rsidR="00600267" w:rsidRDefault="00163673" w:rsidP="00114117">
      <w:pPr>
        <w:pStyle w:val="Footer"/>
        <w:numPr>
          <w:ilvl w:val="0"/>
          <w:numId w:val="24"/>
        </w:numPr>
        <w:tabs>
          <w:tab w:val="left" w:pos="8976"/>
        </w:tabs>
        <w:ind w:right="180"/>
        <w:rPr>
          <w:szCs w:val="22"/>
        </w:rPr>
      </w:pPr>
      <w:r w:rsidRPr="00600267">
        <w:rPr>
          <w:szCs w:val="22"/>
        </w:rPr>
        <w:t>Use a portion of the investment for building the capacities of local institutions and communities in financial management, accessing climate finance, and developing bankable projects. This would ensure that communities are not just beneficiaries but also active participants in climate finance.</w:t>
      </w:r>
    </w:p>
    <w:p w14:paraId="77F32231" w14:textId="77777777" w:rsidR="00600267" w:rsidRDefault="00600267" w:rsidP="00600267">
      <w:pPr>
        <w:pStyle w:val="ListParagraph"/>
        <w:rPr>
          <w:szCs w:val="22"/>
        </w:rPr>
      </w:pPr>
    </w:p>
    <w:p w14:paraId="2C9F7278" w14:textId="77777777" w:rsidR="00600267" w:rsidRDefault="00163673" w:rsidP="00114117">
      <w:pPr>
        <w:pStyle w:val="Footer"/>
        <w:numPr>
          <w:ilvl w:val="0"/>
          <w:numId w:val="24"/>
        </w:numPr>
        <w:tabs>
          <w:tab w:val="left" w:pos="8976"/>
        </w:tabs>
        <w:ind w:right="180"/>
        <w:rPr>
          <w:szCs w:val="22"/>
        </w:rPr>
      </w:pPr>
      <w:r w:rsidRPr="00600267">
        <w:rPr>
          <w:szCs w:val="22"/>
        </w:rPr>
        <w:t>Align World Bank’s funding for land restoration with financial innovation by supporting market-based mechanisms that incentivize sustainable land management practices. This could include developing carbon credit projects that support reforestation and soil carbon sequestration initiatives.</w:t>
      </w:r>
    </w:p>
    <w:p w14:paraId="7BF739E2" w14:textId="77777777" w:rsidR="00600267" w:rsidRDefault="00600267" w:rsidP="00600267">
      <w:pPr>
        <w:pStyle w:val="ListParagraph"/>
        <w:rPr>
          <w:szCs w:val="22"/>
        </w:rPr>
      </w:pPr>
    </w:p>
    <w:p w14:paraId="1320D911" w14:textId="064BFFC2" w:rsidR="00E16104" w:rsidRPr="00600267" w:rsidRDefault="00163673" w:rsidP="00114117">
      <w:pPr>
        <w:pStyle w:val="Footer"/>
        <w:numPr>
          <w:ilvl w:val="0"/>
          <w:numId w:val="24"/>
        </w:numPr>
        <w:tabs>
          <w:tab w:val="left" w:pos="8976"/>
        </w:tabs>
        <w:ind w:right="180"/>
        <w:rPr>
          <w:szCs w:val="22"/>
        </w:rPr>
      </w:pPr>
      <w:r w:rsidRPr="00600267">
        <w:rPr>
          <w:szCs w:val="22"/>
        </w:rPr>
        <w:lastRenderedPageBreak/>
        <w:t>Instead of direct investment in solar infrastructure, consider funding innovative business models that facilitate access to clean energy, such as pay-as-you-go solar home systems or community-owned renewable energy cooperatives. These models can provide a sustainable and scalable solution for energy access in rural areas.</w:t>
      </w:r>
    </w:p>
    <w:p w14:paraId="2E3CB347" w14:textId="77777777" w:rsidR="005E4125" w:rsidRDefault="005E4125" w:rsidP="00430442">
      <w:pPr>
        <w:pStyle w:val="Footer"/>
        <w:tabs>
          <w:tab w:val="left" w:pos="8976"/>
        </w:tabs>
        <w:ind w:right="180"/>
        <w:rPr>
          <w:rFonts w:ascii="Söhne" w:hAnsi="Söhne"/>
          <w:color w:val="0D0D0D"/>
          <w:shd w:val="clear" w:color="auto" w:fill="FFFFFF"/>
        </w:rPr>
      </w:pPr>
    </w:p>
    <w:p w14:paraId="2F1957D6" w14:textId="77D7D614" w:rsidR="00B974D5" w:rsidRPr="005E4125" w:rsidRDefault="005E4125" w:rsidP="005E4125">
      <w:pPr>
        <w:pStyle w:val="Footer"/>
        <w:tabs>
          <w:tab w:val="left" w:pos="8976"/>
        </w:tabs>
        <w:ind w:right="180"/>
        <w:rPr>
          <w:szCs w:val="22"/>
        </w:rPr>
      </w:pPr>
      <w:r w:rsidRPr="005E4125">
        <w:rPr>
          <w:szCs w:val="22"/>
        </w:rPr>
        <w:t>By restructuring the use of funds to support financial innovations for climate resilience, the project in Mali can continue to advance its goals of sustainable development and adaptation to climate change. The key will be ensuring that these innovative financial mechanisms are well-integrated with the community needs and environmental objectives, leveraging private and public sector investments to build a resilient future for Mali.</w:t>
      </w:r>
    </w:p>
    <w:p w14:paraId="01EE61F2" w14:textId="77777777" w:rsidR="005E4125" w:rsidRDefault="005E4125" w:rsidP="00430442">
      <w:pPr>
        <w:pStyle w:val="Footer"/>
        <w:tabs>
          <w:tab w:val="left" w:pos="8976"/>
        </w:tabs>
        <w:ind w:right="180"/>
        <w:rPr>
          <w:b/>
          <w:bCs/>
          <w:szCs w:val="22"/>
        </w:rPr>
      </w:pPr>
    </w:p>
    <w:p w14:paraId="447598D1" w14:textId="72653118" w:rsidR="00430442" w:rsidRDefault="00386331" w:rsidP="00430442">
      <w:pPr>
        <w:pStyle w:val="Footer"/>
        <w:tabs>
          <w:tab w:val="left" w:pos="8976"/>
        </w:tabs>
        <w:ind w:right="180"/>
        <w:rPr>
          <w:b/>
          <w:bCs/>
          <w:szCs w:val="22"/>
        </w:rPr>
      </w:pPr>
      <w:r w:rsidRPr="00386331">
        <w:rPr>
          <w:b/>
          <w:bCs/>
          <w:szCs w:val="22"/>
        </w:rPr>
        <w:t>Current and Upcoming Initiatives in Mali for Climate Adaptation and Sustainable Development</w:t>
      </w:r>
    </w:p>
    <w:p w14:paraId="6633F548" w14:textId="77777777" w:rsidR="00430442" w:rsidRDefault="00430442" w:rsidP="00430442">
      <w:pPr>
        <w:pStyle w:val="Footer"/>
        <w:tabs>
          <w:tab w:val="left" w:pos="8976"/>
        </w:tabs>
        <w:ind w:right="180"/>
        <w:rPr>
          <w:b/>
          <w:bCs/>
          <w:szCs w:val="22"/>
        </w:rPr>
      </w:pPr>
    </w:p>
    <w:p w14:paraId="01D3AB80" w14:textId="51E6E554" w:rsidR="00430442" w:rsidRPr="00430442" w:rsidRDefault="00430442" w:rsidP="00386331">
      <w:pPr>
        <w:pStyle w:val="Footer"/>
        <w:tabs>
          <w:tab w:val="left" w:pos="8976"/>
        </w:tabs>
        <w:ind w:right="180"/>
        <w:rPr>
          <w:szCs w:val="22"/>
        </w:rPr>
      </w:pPr>
      <w:r w:rsidRPr="00430442">
        <w:rPr>
          <w:szCs w:val="22"/>
        </w:rPr>
        <w:t>To understand the broader context of Mali's response to climate vulnerabilities and environmental degradation, it's essential to consider the array of current and upcoming initiatives specifically designed to foster climate adaptation and sustainable development across the nation</w:t>
      </w:r>
      <w:r w:rsidR="00A812AE">
        <w:rPr>
          <w:szCs w:val="22"/>
        </w:rPr>
        <w:t>.</w:t>
      </w:r>
    </w:p>
    <w:p w14:paraId="5BE930CD" w14:textId="77777777" w:rsidR="00386331" w:rsidRPr="00386331" w:rsidRDefault="00386331" w:rsidP="00386331">
      <w:pPr>
        <w:pStyle w:val="Footer"/>
        <w:tabs>
          <w:tab w:val="left" w:pos="8976"/>
        </w:tabs>
        <w:ind w:right="180"/>
        <w:rPr>
          <w:szCs w:val="22"/>
        </w:rPr>
      </w:pPr>
    </w:p>
    <w:p w14:paraId="1C01FEDE" w14:textId="78F60F3E" w:rsidR="00386331" w:rsidRPr="00386331" w:rsidRDefault="00386331" w:rsidP="00386331">
      <w:pPr>
        <w:pStyle w:val="Footer"/>
        <w:tabs>
          <w:tab w:val="left" w:pos="8976"/>
        </w:tabs>
        <w:ind w:right="180"/>
        <w:rPr>
          <w:szCs w:val="22"/>
        </w:rPr>
      </w:pPr>
      <w:r w:rsidRPr="00CC76C9">
        <w:rPr>
          <w:b/>
          <w:bCs/>
          <w:szCs w:val="22"/>
        </w:rPr>
        <w:t>National Reforestation Program</w:t>
      </w:r>
      <w:r w:rsidRPr="00386331">
        <w:rPr>
          <w:szCs w:val="22"/>
        </w:rPr>
        <w:t xml:space="preserve">: This program is dedicated to increasing Mali's forest cover and restoring degraded forest lands. </w:t>
      </w:r>
      <w:r w:rsidR="0024151B" w:rsidRPr="0024151B">
        <w:rPr>
          <w:szCs w:val="22"/>
        </w:rPr>
        <w:t>Mali has allocated approximately $50 million to this national effort, with additional support from international donors.</w:t>
      </w:r>
      <w:r w:rsidR="0024151B">
        <w:rPr>
          <w:szCs w:val="22"/>
        </w:rPr>
        <w:t xml:space="preserve"> </w:t>
      </w:r>
      <w:r w:rsidRPr="00386331">
        <w:rPr>
          <w:szCs w:val="22"/>
        </w:rPr>
        <w:t>It involves the establishment of community woodlots, protection of existing forests, and the promotion of sustainable forestry management practices. The program seeks to mitigate climate change effects, enhance biodiversity, and secure livelihoods by providing resources for fuel, construction, and traditional medicine.</w:t>
      </w:r>
    </w:p>
    <w:p w14:paraId="139B4EB0" w14:textId="77777777" w:rsidR="00386331" w:rsidRPr="00386331" w:rsidRDefault="00386331" w:rsidP="00386331">
      <w:pPr>
        <w:pStyle w:val="Footer"/>
        <w:tabs>
          <w:tab w:val="left" w:pos="8976"/>
        </w:tabs>
        <w:ind w:right="180"/>
        <w:rPr>
          <w:szCs w:val="22"/>
        </w:rPr>
      </w:pPr>
    </w:p>
    <w:p w14:paraId="482666B7" w14:textId="12B3A8E6" w:rsidR="00386331" w:rsidRPr="00386331" w:rsidRDefault="00386331" w:rsidP="00386331">
      <w:pPr>
        <w:pStyle w:val="Footer"/>
        <w:tabs>
          <w:tab w:val="left" w:pos="8976"/>
        </w:tabs>
        <w:ind w:right="180"/>
        <w:rPr>
          <w:szCs w:val="22"/>
        </w:rPr>
      </w:pPr>
      <w:r w:rsidRPr="00CC76C9">
        <w:rPr>
          <w:b/>
          <w:bCs/>
          <w:szCs w:val="22"/>
        </w:rPr>
        <w:t>Sustainable Land and Water Management Project</w:t>
      </w:r>
      <w:r w:rsidRPr="00386331">
        <w:rPr>
          <w:szCs w:val="22"/>
        </w:rPr>
        <w:t>: Funded by the World Bank, this project aims to improve the management of natural resources and increase the productivity of land and water systems. It introduces innovative agricultural practices and irrigation technologies that are resilient to climate change. By focusing on critical areas prone to degradation, the project strives to enhance food security, improve water availability, and reduce the vulnerability of rural communities to climate shocks.</w:t>
      </w:r>
    </w:p>
    <w:p w14:paraId="043F5DD7" w14:textId="77777777" w:rsidR="00386331" w:rsidRPr="00386331" w:rsidRDefault="00386331" w:rsidP="00386331">
      <w:pPr>
        <w:pStyle w:val="Footer"/>
        <w:tabs>
          <w:tab w:val="left" w:pos="8976"/>
        </w:tabs>
        <w:ind w:right="180"/>
        <w:rPr>
          <w:szCs w:val="22"/>
        </w:rPr>
      </w:pPr>
    </w:p>
    <w:p w14:paraId="794A1B31" w14:textId="527FACAD" w:rsidR="005E4125" w:rsidRPr="002113CB" w:rsidRDefault="00386331" w:rsidP="00386331">
      <w:pPr>
        <w:pStyle w:val="Footer"/>
        <w:tabs>
          <w:tab w:val="left" w:pos="8976"/>
        </w:tabs>
        <w:ind w:right="180"/>
        <w:rPr>
          <w:szCs w:val="22"/>
        </w:rPr>
      </w:pPr>
      <w:r w:rsidRPr="00CC76C9">
        <w:rPr>
          <w:b/>
          <w:bCs/>
          <w:szCs w:val="22"/>
        </w:rPr>
        <w:t>UNDP-Supported Climate Resilience Projects</w:t>
      </w:r>
      <w:r w:rsidRPr="00386331">
        <w:rPr>
          <w:szCs w:val="22"/>
        </w:rPr>
        <w:t xml:space="preserve">: The United Nations Development </w:t>
      </w:r>
      <w:proofErr w:type="spellStart"/>
      <w:r w:rsidRPr="00386331">
        <w:rPr>
          <w:szCs w:val="22"/>
        </w:rPr>
        <w:t>Programme</w:t>
      </w:r>
      <w:proofErr w:type="spellEnd"/>
      <w:r w:rsidRPr="00386331">
        <w:rPr>
          <w:szCs w:val="22"/>
        </w:rPr>
        <w:t xml:space="preserve"> (UNDP) supports several projects in Mali that aim to build the climate resilience of communities and ecosystems. </w:t>
      </w:r>
      <w:r w:rsidR="00CC76C9" w:rsidRPr="00CC76C9">
        <w:rPr>
          <w:szCs w:val="22"/>
        </w:rPr>
        <w:t xml:space="preserve">The project is supported by a grant of $75 million from the World Bank, targeting critical areas for intervention. </w:t>
      </w:r>
      <w:r w:rsidRPr="00386331">
        <w:rPr>
          <w:szCs w:val="22"/>
        </w:rPr>
        <w:t>These projects focus on areas such as capacity building for climate adaptation planning, the introduction of drought-resistant crops, and the development of early warning systems for climate-related hazards. By empowering communities and local governments, these initiatives aim to create a more climate-resilient Mali.</w:t>
      </w:r>
    </w:p>
    <w:p w14:paraId="0CB62214" w14:textId="77777777" w:rsidR="005E4125" w:rsidRDefault="005E4125" w:rsidP="00386331">
      <w:pPr>
        <w:pStyle w:val="Footer"/>
        <w:tabs>
          <w:tab w:val="left" w:pos="8976"/>
        </w:tabs>
        <w:ind w:right="180"/>
        <w:rPr>
          <w:b/>
          <w:bCs/>
          <w:szCs w:val="22"/>
        </w:rPr>
      </w:pPr>
    </w:p>
    <w:p w14:paraId="5FBBBAF4" w14:textId="2B02279B" w:rsidR="00386331" w:rsidRPr="00CC76C9" w:rsidRDefault="00386331" w:rsidP="00386331">
      <w:pPr>
        <w:pStyle w:val="Footer"/>
        <w:tabs>
          <w:tab w:val="left" w:pos="8976"/>
        </w:tabs>
        <w:ind w:right="180"/>
        <w:rPr>
          <w:b/>
          <w:bCs/>
          <w:szCs w:val="22"/>
        </w:rPr>
      </w:pPr>
      <w:r w:rsidRPr="00CC76C9">
        <w:rPr>
          <w:b/>
          <w:bCs/>
          <w:szCs w:val="22"/>
        </w:rPr>
        <w:t>Collective Goals and Impact</w:t>
      </w:r>
    </w:p>
    <w:p w14:paraId="3FFFFB82" w14:textId="77777777" w:rsidR="00386331" w:rsidRPr="00386331" w:rsidRDefault="00386331" w:rsidP="00386331">
      <w:pPr>
        <w:pStyle w:val="Footer"/>
        <w:tabs>
          <w:tab w:val="left" w:pos="8976"/>
        </w:tabs>
        <w:ind w:right="180"/>
        <w:rPr>
          <w:szCs w:val="22"/>
        </w:rPr>
      </w:pPr>
    </w:p>
    <w:p w14:paraId="1686CC5D" w14:textId="6F7FEBCA" w:rsidR="007C099E" w:rsidRDefault="00386331" w:rsidP="00A812AE">
      <w:pPr>
        <w:pStyle w:val="Footer"/>
        <w:tabs>
          <w:tab w:val="left" w:pos="8976"/>
        </w:tabs>
        <w:ind w:right="180"/>
        <w:rPr>
          <w:szCs w:val="22"/>
        </w:rPr>
      </w:pPr>
      <w:r w:rsidRPr="00386331">
        <w:rPr>
          <w:szCs w:val="22"/>
        </w:rPr>
        <w:t>Together, these initiatives form a robust framework for Mali's response to the challenges posed by climate change, desertification, and environmental degradation. By restoring degraded land and enhancing biodiversity, they aim to secure the ecological foundation necessary for sustainable development. The emphasis on food security and community resilience ensures that Mali's approach addresses both environmental and socio-economic dimensions of sustainability. Through these concerted efforts, Mali is not only working towards meeting its environmental conservation goals but also towards achieving the Sustainable Development Goals (SDGs), particularly those related to climate action, life on land, and zero hunger.</w:t>
      </w:r>
    </w:p>
    <w:p w14:paraId="52F1E1C9" w14:textId="77777777" w:rsidR="007C099E" w:rsidRDefault="007C099E" w:rsidP="00386331">
      <w:pPr>
        <w:pStyle w:val="Footer"/>
        <w:tabs>
          <w:tab w:val="left" w:pos="8976"/>
        </w:tabs>
        <w:ind w:right="180"/>
        <w:rPr>
          <w:szCs w:val="22"/>
        </w:rPr>
      </w:pPr>
    </w:p>
    <w:p w14:paraId="52F1571B" w14:textId="75C7091B" w:rsidR="007C099E" w:rsidRPr="007C099E" w:rsidRDefault="007C099E" w:rsidP="007C099E">
      <w:pPr>
        <w:pStyle w:val="Footer"/>
        <w:tabs>
          <w:tab w:val="left" w:pos="8976"/>
        </w:tabs>
        <w:ind w:right="180"/>
        <w:rPr>
          <w:b/>
          <w:bCs/>
          <w:szCs w:val="22"/>
        </w:rPr>
      </w:pPr>
      <w:r w:rsidRPr="007C099E">
        <w:rPr>
          <w:b/>
          <w:bCs/>
          <w:szCs w:val="22"/>
        </w:rPr>
        <w:t>Summary of Linked Initiatives and Contributions</w:t>
      </w:r>
    </w:p>
    <w:p w14:paraId="0FA7934F" w14:textId="77777777" w:rsidR="007C099E" w:rsidRPr="007C099E" w:rsidRDefault="007C099E" w:rsidP="007C099E">
      <w:pPr>
        <w:pStyle w:val="Footer"/>
        <w:tabs>
          <w:tab w:val="left" w:pos="8976"/>
        </w:tabs>
        <w:ind w:right="180"/>
        <w:rPr>
          <w:szCs w:val="22"/>
        </w:rPr>
      </w:pPr>
    </w:p>
    <w:p w14:paraId="2ACAF1C7" w14:textId="77777777" w:rsidR="007C099E" w:rsidRPr="007C099E" w:rsidRDefault="007C099E" w:rsidP="007C099E">
      <w:pPr>
        <w:pStyle w:val="Footer"/>
        <w:tabs>
          <w:tab w:val="left" w:pos="8976"/>
        </w:tabs>
        <w:ind w:right="180"/>
        <w:rPr>
          <w:szCs w:val="22"/>
        </w:rPr>
      </w:pPr>
      <w:r w:rsidRPr="007C099E">
        <w:rPr>
          <w:szCs w:val="22"/>
        </w:rPr>
        <w:lastRenderedPageBreak/>
        <w:t>This project aligns and synergizes with a series of significant regional and international initiatives, leveraging a collective approach to tackling the challenges of climate change, desertification, and sustainable development in Mali and across the Sahel region. The summary below highlights the linkage of this project to major initiatives, emphasizing the combined effort and financial investment directed towards creating a resilient and sustainable future for the region.</w:t>
      </w:r>
    </w:p>
    <w:p w14:paraId="46AA1BFC" w14:textId="77777777" w:rsidR="007C099E" w:rsidRPr="007C099E" w:rsidRDefault="007C099E" w:rsidP="007C099E">
      <w:pPr>
        <w:pStyle w:val="Footer"/>
        <w:tabs>
          <w:tab w:val="left" w:pos="8976"/>
        </w:tabs>
        <w:ind w:right="180"/>
        <w:rPr>
          <w:szCs w:val="22"/>
        </w:rPr>
      </w:pPr>
    </w:p>
    <w:p w14:paraId="07007156" w14:textId="77777777" w:rsidR="007C099E" w:rsidRPr="007C099E" w:rsidRDefault="007C099E" w:rsidP="007C099E">
      <w:pPr>
        <w:pStyle w:val="Footer"/>
        <w:tabs>
          <w:tab w:val="left" w:pos="8976"/>
        </w:tabs>
        <w:ind w:right="180"/>
        <w:rPr>
          <w:szCs w:val="22"/>
        </w:rPr>
      </w:pPr>
      <w:r w:rsidRPr="00B960D8">
        <w:rPr>
          <w:b/>
          <w:bCs/>
          <w:szCs w:val="22"/>
        </w:rPr>
        <w:t>Inclusive Green Financing ($180 million)</w:t>
      </w:r>
      <w:r w:rsidRPr="007C099E">
        <w:rPr>
          <w:szCs w:val="22"/>
        </w:rPr>
        <w:t>: This initiative aims at greening agricultural banks &amp; the financial sector to foster climate-resilient, low-emission smallholder agriculture in the Great Green Wall area, enhancing financial access and enabling farmers to adopt sustainable practices.</w:t>
      </w:r>
    </w:p>
    <w:p w14:paraId="37089B1A" w14:textId="77777777" w:rsidR="007C099E" w:rsidRPr="007C099E" w:rsidRDefault="007C099E" w:rsidP="007C099E">
      <w:pPr>
        <w:pStyle w:val="Footer"/>
        <w:tabs>
          <w:tab w:val="left" w:pos="8976"/>
        </w:tabs>
        <w:ind w:right="180"/>
        <w:rPr>
          <w:szCs w:val="22"/>
        </w:rPr>
      </w:pPr>
    </w:p>
    <w:p w14:paraId="60330A63" w14:textId="77777777" w:rsidR="007C099E" w:rsidRPr="007C099E" w:rsidRDefault="007C099E" w:rsidP="007C099E">
      <w:pPr>
        <w:pStyle w:val="Footer"/>
        <w:tabs>
          <w:tab w:val="left" w:pos="8976"/>
        </w:tabs>
        <w:ind w:right="180"/>
        <w:rPr>
          <w:szCs w:val="22"/>
        </w:rPr>
      </w:pPr>
      <w:r w:rsidRPr="00B960D8">
        <w:rPr>
          <w:b/>
          <w:bCs/>
          <w:szCs w:val="22"/>
        </w:rPr>
        <w:t xml:space="preserve">Africa Integrated Climate Risk Management </w:t>
      </w:r>
      <w:proofErr w:type="spellStart"/>
      <w:r w:rsidRPr="00B960D8">
        <w:rPr>
          <w:b/>
          <w:bCs/>
          <w:szCs w:val="22"/>
        </w:rPr>
        <w:t>Programme</w:t>
      </w:r>
      <w:proofErr w:type="spellEnd"/>
      <w:r w:rsidRPr="00B960D8">
        <w:rPr>
          <w:b/>
          <w:bCs/>
          <w:szCs w:val="22"/>
        </w:rPr>
        <w:t xml:space="preserve"> ($143 million)</w:t>
      </w:r>
      <w:r w:rsidRPr="007C099E">
        <w:rPr>
          <w:szCs w:val="22"/>
        </w:rPr>
        <w:t xml:space="preserve">: Operated by IFAD, in collaboration with the African Development Bank (AfDB), the World Food </w:t>
      </w:r>
      <w:proofErr w:type="spellStart"/>
      <w:r w:rsidRPr="007C099E">
        <w:rPr>
          <w:szCs w:val="22"/>
        </w:rPr>
        <w:t>Programme</w:t>
      </w:r>
      <w:proofErr w:type="spellEnd"/>
      <w:r w:rsidRPr="007C099E">
        <w:rPr>
          <w:szCs w:val="22"/>
        </w:rPr>
        <w:t xml:space="preserve"> (WFP), and the African Risk Capacity (ARC) Group, this program focuses on integrating climate risk management into agricultural strategies, thus fortifying food security and livelihoods against climate variability.</w:t>
      </w:r>
    </w:p>
    <w:p w14:paraId="21225EEB" w14:textId="77777777" w:rsidR="007C099E" w:rsidRPr="007C099E" w:rsidRDefault="007C099E" w:rsidP="007C099E">
      <w:pPr>
        <w:pStyle w:val="Footer"/>
        <w:tabs>
          <w:tab w:val="left" w:pos="8976"/>
        </w:tabs>
        <w:ind w:right="180"/>
        <w:rPr>
          <w:szCs w:val="22"/>
        </w:rPr>
      </w:pPr>
    </w:p>
    <w:p w14:paraId="3EA026E0" w14:textId="77777777" w:rsidR="007C099E" w:rsidRPr="007C099E" w:rsidRDefault="007C099E" w:rsidP="007C099E">
      <w:pPr>
        <w:pStyle w:val="Footer"/>
        <w:tabs>
          <w:tab w:val="left" w:pos="8976"/>
        </w:tabs>
        <w:ind w:right="180"/>
        <w:rPr>
          <w:szCs w:val="22"/>
        </w:rPr>
      </w:pPr>
      <w:r w:rsidRPr="00B960D8">
        <w:rPr>
          <w:b/>
          <w:bCs/>
          <w:szCs w:val="22"/>
        </w:rPr>
        <w:t>Sweden-UNDP Strengthening Capacities for DRR and Adaptation for Resilience in the Sahel ($15.6 million)</w:t>
      </w:r>
      <w:r w:rsidRPr="007C099E">
        <w:rPr>
          <w:szCs w:val="22"/>
        </w:rPr>
        <w:t>: This project is dedicated to enhancing disaster risk reduction capacities and fostering adaptation measures, ensuring communities are better prepared and more resilient to climatic and disaster risks.</w:t>
      </w:r>
    </w:p>
    <w:p w14:paraId="2100407C" w14:textId="77777777" w:rsidR="007C099E" w:rsidRPr="007C099E" w:rsidRDefault="007C099E" w:rsidP="007C099E">
      <w:pPr>
        <w:pStyle w:val="Footer"/>
        <w:tabs>
          <w:tab w:val="left" w:pos="8976"/>
        </w:tabs>
        <w:ind w:right="180"/>
        <w:rPr>
          <w:szCs w:val="22"/>
        </w:rPr>
      </w:pPr>
    </w:p>
    <w:p w14:paraId="21B6981C" w14:textId="77777777" w:rsidR="007C099E" w:rsidRPr="007C099E" w:rsidRDefault="007C099E" w:rsidP="007C099E">
      <w:pPr>
        <w:pStyle w:val="Footer"/>
        <w:tabs>
          <w:tab w:val="left" w:pos="8976"/>
        </w:tabs>
        <w:ind w:right="180"/>
        <w:rPr>
          <w:szCs w:val="22"/>
        </w:rPr>
      </w:pPr>
      <w:r w:rsidRPr="00B960D8">
        <w:rPr>
          <w:b/>
          <w:bCs/>
          <w:szCs w:val="22"/>
        </w:rPr>
        <w:t xml:space="preserve">G5 Sahel-IFAD Joint </w:t>
      </w:r>
      <w:proofErr w:type="spellStart"/>
      <w:r w:rsidRPr="00B960D8">
        <w:rPr>
          <w:b/>
          <w:bCs/>
          <w:szCs w:val="22"/>
        </w:rPr>
        <w:t>Programme</w:t>
      </w:r>
      <w:proofErr w:type="spellEnd"/>
      <w:r w:rsidRPr="00B960D8">
        <w:rPr>
          <w:b/>
          <w:bCs/>
          <w:szCs w:val="22"/>
        </w:rPr>
        <w:t xml:space="preserve"> for the Sahel ($184.4 million)</w:t>
      </w:r>
      <w:r w:rsidRPr="007C099E">
        <w:rPr>
          <w:szCs w:val="22"/>
        </w:rPr>
        <w:t xml:space="preserve">: Addressing the compounded challenges of COVID-19, conflict, and climate change, this </w:t>
      </w:r>
      <w:proofErr w:type="spellStart"/>
      <w:r w:rsidRPr="007C099E">
        <w:rPr>
          <w:szCs w:val="22"/>
        </w:rPr>
        <w:t>programme</w:t>
      </w:r>
      <w:proofErr w:type="spellEnd"/>
      <w:r w:rsidRPr="007C099E">
        <w:rPr>
          <w:szCs w:val="22"/>
        </w:rPr>
        <w:t xml:space="preserve"> works towards stabilizing the region by improving livelihoods, enhancing food security, and building the resilience of communities.</w:t>
      </w:r>
    </w:p>
    <w:p w14:paraId="74F63373" w14:textId="77777777" w:rsidR="007C099E" w:rsidRPr="007C099E" w:rsidRDefault="007C099E" w:rsidP="007C099E">
      <w:pPr>
        <w:pStyle w:val="Footer"/>
        <w:tabs>
          <w:tab w:val="left" w:pos="8976"/>
        </w:tabs>
        <w:ind w:right="180"/>
        <w:rPr>
          <w:szCs w:val="22"/>
        </w:rPr>
      </w:pPr>
    </w:p>
    <w:p w14:paraId="2420B558" w14:textId="77777777" w:rsidR="007C099E" w:rsidRPr="007C099E" w:rsidRDefault="007C099E" w:rsidP="007C099E">
      <w:pPr>
        <w:pStyle w:val="Footer"/>
        <w:tabs>
          <w:tab w:val="left" w:pos="8976"/>
        </w:tabs>
        <w:ind w:right="180"/>
        <w:rPr>
          <w:szCs w:val="22"/>
        </w:rPr>
      </w:pPr>
      <w:r w:rsidRPr="00B960D8">
        <w:rPr>
          <w:b/>
          <w:bCs/>
          <w:szCs w:val="22"/>
        </w:rPr>
        <w:t>EU Program for G5 Sahel Border Stabilization (€121 million)</w:t>
      </w:r>
      <w:r w:rsidRPr="007C099E">
        <w:rPr>
          <w:szCs w:val="22"/>
        </w:rPr>
        <w:t>: Aimed at the emergency stabilization of border areas within the G5 Sahel countries, this program focuses on mitigating the impacts of conflict and climate change, while fostering community resilience and governance.</w:t>
      </w:r>
    </w:p>
    <w:p w14:paraId="15D9C078" w14:textId="77777777" w:rsidR="007C099E" w:rsidRPr="007C099E" w:rsidRDefault="007C099E" w:rsidP="007C099E">
      <w:pPr>
        <w:pStyle w:val="Footer"/>
        <w:tabs>
          <w:tab w:val="left" w:pos="8976"/>
        </w:tabs>
        <w:ind w:right="180"/>
        <w:rPr>
          <w:szCs w:val="22"/>
        </w:rPr>
      </w:pPr>
    </w:p>
    <w:p w14:paraId="5DB98AB7" w14:textId="77777777" w:rsidR="007C099E" w:rsidRPr="007C099E" w:rsidRDefault="007C099E" w:rsidP="007C099E">
      <w:pPr>
        <w:pStyle w:val="Footer"/>
        <w:tabs>
          <w:tab w:val="left" w:pos="8976"/>
        </w:tabs>
        <w:ind w:right="180"/>
        <w:rPr>
          <w:szCs w:val="22"/>
        </w:rPr>
      </w:pPr>
      <w:r w:rsidRPr="00B960D8">
        <w:rPr>
          <w:b/>
          <w:bCs/>
          <w:szCs w:val="22"/>
        </w:rPr>
        <w:t>EU Regional Program for Pastoralism and Transhumance (€25 million):</w:t>
      </w:r>
      <w:r w:rsidRPr="007C099E">
        <w:rPr>
          <w:szCs w:val="22"/>
        </w:rPr>
        <w:t xml:space="preserve"> This initiative supports dialogue and investments in pastoralism and transhumance across the Sahel and coastal West Africa, aiming to sustainably manage natural resources and enhance livelihoods of pastoral communities.</w:t>
      </w:r>
    </w:p>
    <w:p w14:paraId="320B877E" w14:textId="77777777" w:rsidR="007C099E" w:rsidRPr="007C099E" w:rsidRDefault="007C099E" w:rsidP="007C099E">
      <w:pPr>
        <w:pStyle w:val="Footer"/>
        <w:tabs>
          <w:tab w:val="left" w:pos="8976"/>
        </w:tabs>
        <w:ind w:right="180"/>
        <w:rPr>
          <w:szCs w:val="22"/>
        </w:rPr>
      </w:pPr>
    </w:p>
    <w:p w14:paraId="7F59ADA8" w14:textId="77777777" w:rsidR="007C099E" w:rsidRPr="007C099E" w:rsidRDefault="007C099E" w:rsidP="007C099E">
      <w:pPr>
        <w:pStyle w:val="Footer"/>
        <w:tabs>
          <w:tab w:val="left" w:pos="8976"/>
        </w:tabs>
        <w:ind w:right="180"/>
        <w:rPr>
          <w:szCs w:val="22"/>
        </w:rPr>
      </w:pPr>
      <w:r w:rsidRPr="00B960D8">
        <w:rPr>
          <w:b/>
          <w:bCs/>
          <w:szCs w:val="22"/>
        </w:rPr>
        <w:t>EU Project for Agroecological Intensification (€7 million):</w:t>
      </w:r>
      <w:r w:rsidRPr="007C099E">
        <w:rPr>
          <w:szCs w:val="22"/>
        </w:rPr>
        <w:t xml:space="preserve"> Focused on promoting agroecological practices to intensify agriculture sustainably, this project aims to bolster farm resilience against climate shocks in the Sahel region.</w:t>
      </w:r>
    </w:p>
    <w:p w14:paraId="2E6811C6" w14:textId="77777777" w:rsidR="007C099E" w:rsidRPr="007C099E" w:rsidRDefault="007C099E" w:rsidP="007C099E">
      <w:pPr>
        <w:pStyle w:val="Footer"/>
        <w:tabs>
          <w:tab w:val="left" w:pos="8976"/>
        </w:tabs>
        <w:ind w:right="180"/>
        <w:rPr>
          <w:szCs w:val="22"/>
        </w:rPr>
      </w:pPr>
    </w:p>
    <w:p w14:paraId="697EA9A0" w14:textId="77777777" w:rsidR="007C099E" w:rsidRPr="007C099E" w:rsidRDefault="007C099E" w:rsidP="007C099E">
      <w:pPr>
        <w:pStyle w:val="Footer"/>
        <w:tabs>
          <w:tab w:val="left" w:pos="8976"/>
        </w:tabs>
        <w:ind w:right="180"/>
        <w:rPr>
          <w:szCs w:val="22"/>
        </w:rPr>
      </w:pPr>
      <w:r w:rsidRPr="00B960D8">
        <w:rPr>
          <w:b/>
          <w:bCs/>
          <w:szCs w:val="22"/>
        </w:rPr>
        <w:t>World Bank Sahel Pastoralism Support Project II ($251 million):</w:t>
      </w:r>
      <w:r w:rsidRPr="007C099E">
        <w:rPr>
          <w:szCs w:val="22"/>
        </w:rPr>
        <w:t xml:space="preserve"> This project supports pastoralism in the Sahel through improved access to markets, services, and governance, enhancing the livelihoods and resilience of pastoral communities.</w:t>
      </w:r>
    </w:p>
    <w:p w14:paraId="3B3E5104" w14:textId="77777777" w:rsidR="007C099E" w:rsidRPr="007C099E" w:rsidRDefault="007C099E" w:rsidP="007C099E">
      <w:pPr>
        <w:pStyle w:val="Footer"/>
        <w:tabs>
          <w:tab w:val="left" w:pos="8976"/>
        </w:tabs>
        <w:ind w:right="180"/>
        <w:rPr>
          <w:szCs w:val="22"/>
        </w:rPr>
      </w:pPr>
    </w:p>
    <w:p w14:paraId="60B6E3E3" w14:textId="77777777" w:rsidR="007C099E" w:rsidRPr="007C099E" w:rsidRDefault="007C099E" w:rsidP="007C099E">
      <w:pPr>
        <w:pStyle w:val="Footer"/>
        <w:tabs>
          <w:tab w:val="left" w:pos="8976"/>
        </w:tabs>
        <w:ind w:right="180"/>
        <w:rPr>
          <w:szCs w:val="22"/>
        </w:rPr>
      </w:pPr>
      <w:r w:rsidRPr="00B960D8">
        <w:rPr>
          <w:b/>
          <w:bCs/>
          <w:szCs w:val="22"/>
        </w:rPr>
        <w:t>GEF Great Green Wall Climate Change Adaptation Support ($9.78 million)</w:t>
      </w:r>
      <w:r w:rsidRPr="007C099E">
        <w:rPr>
          <w:szCs w:val="22"/>
        </w:rPr>
        <w:t>: Implemented by IFAD, this project aims to improve access to best practices, foster innovation, and facilitate cross-learning across Great Green Wall countries to enhance sustainability and resilience to climate change impacts.</w:t>
      </w:r>
    </w:p>
    <w:p w14:paraId="635168B5" w14:textId="77777777" w:rsidR="007C099E" w:rsidRPr="007C099E" w:rsidRDefault="007C099E" w:rsidP="007C099E">
      <w:pPr>
        <w:pStyle w:val="Footer"/>
        <w:tabs>
          <w:tab w:val="left" w:pos="8976"/>
        </w:tabs>
        <w:ind w:right="180"/>
        <w:rPr>
          <w:szCs w:val="22"/>
        </w:rPr>
      </w:pPr>
    </w:p>
    <w:p w14:paraId="452AE183" w14:textId="77777777" w:rsidR="007C099E" w:rsidRPr="007C099E" w:rsidRDefault="007C099E" w:rsidP="007C099E">
      <w:pPr>
        <w:pStyle w:val="Footer"/>
        <w:tabs>
          <w:tab w:val="left" w:pos="8976"/>
        </w:tabs>
        <w:ind w:right="180"/>
        <w:rPr>
          <w:szCs w:val="22"/>
        </w:rPr>
      </w:pPr>
      <w:r w:rsidRPr="007C099E">
        <w:rPr>
          <w:szCs w:val="22"/>
        </w:rPr>
        <w:t>Each of these initiatives contributes uniquely to the overarching goals of climate adaptation, sustainable development, and resilience building in Mali and the wider Sahel region. The integration of this project within the broader context of these initiatives ensures a comprehensive, coordinated, and effective response to the challenges at hand, maximizing impact and sustainability through shared knowledge, resources, and best practices.</w:t>
      </w:r>
    </w:p>
    <w:p w14:paraId="191A3ECD" w14:textId="77777777" w:rsidR="007C099E" w:rsidRPr="007C099E" w:rsidRDefault="007C099E" w:rsidP="007C099E">
      <w:pPr>
        <w:pStyle w:val="Footer"/>
        <w:tabs>
          <w:tab w:val="left" w:pos="8976"/>
        </w:tabs>
        <w:ind w:right="180"/>
        <w:rPr>
          <w:szCs w:val="22"/>
        </w:rPr>
      </w:pPr>
    </w:p>
    <w:p w14:paraId="0DEB9576" w14:textId="77777777" w:rsidR="007E7201" w:rsidRDefault="007E7201" w:rsidP="007E7201">
      <w:pPr>
        <w:pStyle w:val="Footer"/>
        <w:tabs>
          <w:tab w:val="left" w:pos="8976"/>
        </w:tabs>
        <w:ind w:right="180"/>
        <w:rPr>
          <w:szCs w:val="22"/>
        </w:rPr>
      </w:pPr>
    </w:p>
    <w:p w14:paraId="040D8802" w14:textId="77777777" w:rsidR="002113CB" w:rsidRDefault="002113CB" w:rsidP="007E7201">
      <w:pPr>
        <w:pStyle w:val="Footer"/>
        <w:tabs>
          <w:tab w:val="left" w:pos="8976"/>
        </w:tabs>
        <w:ind w:right="180"/>
        <w:rPr>
          <w:b/>
          <w:bCs/>
          <w:szCs w:val="22"/>
        </w:rPr>
      </w:pPr>
    </w:p>
    <w:p w14:paraId="21D199C0" w14:textId="77777777" w:rsidR="007E7201" w:rsidRPr="007E7201" w:rsidRDefault="007E7201" w:rsidP="007E7201">
      <w:pPr>
        <w:pStyle w:val="Footer"/>
        <w:tabs>
          <w:tab w:val="left" w:pos="8976"/>
        </w:tabs>
        <w:ind w:right="180"/>
        <w:rPr>
          <w:szCs w:val="22"/>
        </w:rPr>
      </w:pPr>
      <w:r w:rsidRPr="007E7201">
        <w:rPr>
          <w:b/>
          <w:bCs/>
          <w:szCs w:val="22"/>
        </w:rPr>
        <w:t>Complementarity and Added Value to Other Technical and Financial Partners (TFP) Initiatives</w:t>
      </w:r>
      <w:r w:rsidRPr="007E7201">
        <w:rPr>
          <w:szCs w:val="22"/>
        </w:rPr>
        <w:t>:</w:t>
      </w:r>
    </w:p>
    <w:p w14:paraId="448739F3" w14:textId="77777777" w:rsidR="007C099E" w:rsidRPr="007C099E" w:rsidRDefault="007C099E" w:rsidP="007C099E">
      <w:pPr>
        <w:pStyle w:val="Footer"/>
        <w:tabs>
          <w:tab w:val="left" w:pos="8976"/>
        </w:tabs>
        <w:ind w:right="180"/>
        <w:rPr>
          <w:szCs w:val="22"/>
        </w:rPr>
      </w:pPr>
    </w:p>
    <w:p w14:paraId="66D07678" w14:textId="1045524C" w:rsidR="0044540C" w:rsidRPr="0044540C" w:rsidRDefault="0044540C" w:rsidP="0044540C">
      <w:pPr>
        <w:pStyle w:val="Footer"/>
        <w:tabs>
          <w:tab w:val="left" w:pos="8976"/>
        </w:tabs>
        <w:ind w:right="180"/>
        <w:rPr>
          <w:szCs w:val="22"/>
        </w:rPr>
      </w:pPr>
      <w:r w:rsidRPr="0044540C">
        <w:rPr>
          <w:szCs w:val="22"/>
        </w:rPr>
        <w:t xml:space="preserve">The integration of this project into the broader landscape of ongoing initiatives across Mali and the Sahel region represents a strategic approach to enhancing and complementing existing efforts to combat climate change, desertification, and ensure sustainable development. The project's value addition is multifaceted, focusing </w:t>
      </w:r>
      <w:r w:rsidRPr="007346E4">
        <w:rPr>
          <w:b/>
          <w:bCs/>
          <w:szCs w:val="22"/>
        </w:rPr>
        <w:t xml:space="preserve">on innovative financing mechanisms, community engagement, and cross-sectoral collaborations, thereby amplifying the impact of ongoing initiatives in several </w:t>
      </w:r>
      <w:r w:rsidR="00474661" w:rsidRPr="007346E4">
        <w:rPr>
          <w:b/>
          <w:bCs/>
          <w:szCs w:val="22"/>
        </w:rPr>
        <w:t>keyways</w:t>
      </w:r>
      <w:r w:rsidRPr="0044540C">
        <w:rPr>
          <w:szCs w:val="22"/>
        </w:rPr>
        <w:t>:</w:t>
      </w:r>
    </w:p>
    <w:p w14:paraId="665DD2C0" w14:textId="77777777" w:rsidR="0044540C" w:rsidRPr="0044540C" w:rsidRDefault="0044540C" w:rsidP="0044540C">
      <w:pPr>
        <w:pStyle w:val="Footer"/>
        <w:tabs>
          <w:tab w:val="left" w:pos="8976"/>
        </w:tabs>
        <w:ind w:right="180"/>
        <w:rPr>
          <w:szCs w:val="22"/>
        </w:rPr>
      </w:pPr>
    </w:p>
    <w:p w14:paraId="386B04F0" w14:textId="77777777" w:rsidR="0044540C" w:rsidRPr="0044540C" w:rsidRDefault="0044540C" w:rsidP="0044540C">
      <w:pPr>
        <w:pStyle w:val="Footer"/>
        <w:tabs>
          <w:tab w:val="left" w:pos="8976"/>
        </w:tabs>
        <w:ind w:right="180"/>
        <w:rPr>
          <w:szCs w:val="22"/>
        </w:rPr>
      </w:pPr>
      <w:r w:rsidRPr="007346E4">
        <w:rPr>
          <w:b/>
          <w:bCs/>
          <w:szCs w:val="22"/>
        </w:rPr>
        <w:t>Innovative Financing for Scalability and Sustainability</w:t>
      </w:r>
      <w:r w:rsidRPr="0044540C">
        <w:rPr>
          <w:szCs w:val="22"/>
        </w:rPr>
        <w:t>: By introducing innovative financing models such as Climate Adaptation Funds, Public-Private Partnerships (PPPs), green bonds, and Payment for Ecosystem Services (PES) schemes, the project offers a fresh approach to funding that can ensure the long-term viability and scalability of climate adaptation efforts. These mechanisms can attract new investments, reduce reliance on traditional donor funding, and create sustainable revenue streams for climate resilience projects.</w:t>
      </w:r>
    </w:p>
    <w:p w14:paraId="7CA94852" w14:textId="77777777" w:rsidR="0044540C" w:rsidRPr="0044540C" w:rsidRDefault="0044540C" w:rsidP="0044540C">
      <w:pPr>
        <w:pStyle w:val="Footer"/>
        <w:tabs>
          <w:tab w:val="left" w:pos="8976"/>
        </w:tabs>
        <w:ind w:right="180"/>
        <w:rPr>
          <w:szCs w:val="22"/>
        </w:rPr>
      </w:pPr>
    </w:p>
    <w:p w14:paraId="05486987" w14:textId="77777777" w:rsidR="0044540C" w:rsidRPr="0044540C" w:rsidRDefault="0044540C" w:rsidP="0044540C">
      <w:pPr>
        <w:pStyle w:val="Footer"/>
        <w:tabs>
          <w:tab w:val="left" w:pos="8976"/>
        </w:tabs>
        <w:ind w:right="180"/>
        <w:rPr>
          <w:szCs w:val="22"/>
        </w:rPr>
      </w:pPr>
      <w:r w:rsidRPr="007346E4">
        <w:rPr>
          <w:b/>
          <w:bCs/>
          <w:szCs w:val="22"/>
        </w:rPr>
        <w:t>Strengthening Community Resilience and Participation</w:t>
      </w:r>
      <w:r w:rsidRPr="0044540C">
        <w:rPr>
          <w:szCs w:val="22"/>
        </w:rPr>
        <w:t>: The project emphasizes the active involvement of local communities in planning, implementing, and monitoring climate adaptation measures. This community-centered approach ensures that interventions are tailored to local needs, culturally sensitive, and more likely to be adopted and sustained. It strengthens community ownership and resilience, building on the social capital and local knowledge that exists within communities.</w:t>
      </w:r>
    </w:p>
    <w:p w14:paraId="46051DB5" w14:textId="77777777" w:rsidR="0044540C" w:rsidRPr="0044540C" w:rsidRDefault="0044540C" w:rsidP="0044540C">
      <w:pPr>
        <w:pStyle w:val="Footer"/>
        <w:tabs>
          <w:tab w:val="left" w:pos="8976"/>
        </w:tabs>
        <w:ind w:right="180"/>
        <w:rPr>
          <w:szCs w:val="22"/>
        </w:rPr>
      </w:pPr>
    </w:p>
    <w:p w14:paraId="11ED85B5" w14:textId="77777777" w:rsidR="0096427F" w:rsidRDefault="0044540C" w:rsidP="00D711DB">
      <w:pPr>
        <w:pStyle w:val="Footer"/>
        <w:tabs>
          <w:tab w:val="left" w:pos="8976"/>
        </w:tabs>
        <w:ind w:right="180"/>
        <w:rPr>
          <w:szCs w:val="22"/>
        </w:rPr>
      </w:pPr>
      <w:r w:rsidRPr="007346E4">
        <w:rPr>
          <w:b/>
          <w:bCs/>
          <w:szCs w:val="22"/>
        </w:rPr>
        <w:t>Cross-sectoral Collaboration and Integration</w:t>
      </w:r>
      <w:r w:rsidRPr="0044540C">
        <w:rPr>
          <w:szCs w:val="22"/>
        </w:rPr>
        <w:t>: By fostering linkages between agriculture, water management, biodiversity conservation, and climate finance, the project promotes a holistic and integrated approach to climate adaptation. It enhances the synergy between various initiatives, ensuring that efforts are not siloed but mutually reinforcing, leading to greater environmental and socio-economic benefits.</w:t>
      </w:r>
    </w:p>
    <w:p w14:paraId="0BCDF2C7" w14:textId="77777777" w:rsidR="00645909" w:rsidRDefault="00645909" w:rsidP="00D711DB">
      <w:pPr>
        <w:pStyle w:val="Footer"/>
        <w:tabs>
          <w:tab w:val="left" w:pos="8976"/>
        </w:tabs>
        <w:ind w:right="180"/>
        <w:rPr>
          <w:szCs w:val="22"/>
        </w:rPr>
      </w:pPr>
    </w:p>
    <w:p w14:paraId="1DF0D215" w14:textId="48700072" w:rsidR="00D711DB" w:rsidRPr="00D711DB" w:rsidRDefault="00E9003B" w:rsidP="00D711DB">
      <w:pPr>
        <w:pStyle w:val="Footer"/>
        <w:tabs>
          <w:tab w:val="left" w:pos="8976"/>
        </w:tabs>
        <w:ind w:right="180"/>
        <w:rPr>
          <w:szCs w:val="22"/>
        </w:rPr>
      </w:pPr>
      <w:r w:rsidRPr="00E9003B">
        <w:rPr>
          <w:b/>
          <w:bCs/>
          <w:szCs w:val="22"/>
        </w:rPr>
        <w:t>Coordination and the role of agencies and actors in the project</w:t>
      </w:r>
      <w:r w:rsidRPr="00E9003B">
        <w:rPr>
          <w:szCs w:val="22"/>
        </w:rPr>
        <w:t>:</w:t>
      </w:r>
      <w:r>
        <w:rPr>
          <w:rStyle w:val="Strong"/>
          <w:rFonts w:ascii="Söhne" w:hAnsi="Söhne"/>
          <w:color w:val="0D0D0D"/>
          <w:bdr w:val="single" w:sz="2" w:space="0" w:color="E3E3E3" w:frame="1"/>
          <w:shd w:val="clear" w:color="auto" w:fill="FFFFFF"/>
        </w:rPr>
        <w:t xml:space="preserve"> </w:t>
      </w:r>
      <w:r w:rsidR="00D711DB" w:rsidRPr="00D711DB">
        <w:rPr>
          <w:szCs w:val="22"/>
        </w:rPr>
        <w:t xml:space="preserve">Crucially, the coordination of this project by the Great Green Wall Agency, in collaboration with the United Nations Environment </w:t>
      </w:r>
      <w:proofErr w:type="spellStart"/>
      <w:r w:rsidR="00D711DB" w:rsidRPr="00D711DB">
        <w:rPr>
          <w:szCs w:val="22"/>
        </w:rPr>
        <w:t>Programme</w:t>
      </w:r>
      <w:proofErr w:type="spellEnd"/>
      <w:r w:rsidR="00D711DB" w:rsidRPr="00D711DB">
        <w:rPr>
          <w:szCs w:val="22"/>
        </w:rPr>
        <w:t xml:space="preserve"> (UNEP), underscores the strategic importance of institutional partnerships in amplifying the impact and reach of climate adaptation measures. The Great Green Wall Agency's role is pivotal in aligning the project's objectives with the broader goals of combating desertification, enhancing biodiversity, and promoting sustainable livelihoods across the Sahel. The Agency's deep understanding of the local context, combined with UNEP's global environmental expertise and network, creates a powerful partnership capable of driving significant change.</w:t>
      </w:r>
    </w:p>
    <w:p w14:paraId="475DDB01" w14:textId="1797D422" w:rsidR="00D711DB" w:rsidRPr="00D711DB" w:rsidRDefault="00D711DB" w:rsidP="00D711DB">
      <w:pPr>
        <w:pStyle w:val="Footer"/>
        <w:tabs>
          <w:tab w:val="left" w:pos="8976"/>
        </w:tabs>
        <w:ind w:right="180"/>
        <w:rPr>
          <w:szCs w:val="22"/>
        </w:rPr>
      </w:pPr>
      <w:r w:rsidRPr="00D711DB">
        <w:rPr>
          <w:szCs w:val="22"/>
        </w:rPr>
        <w:t>This collaboration facilitates the pooling of resources, knowledge, and expertise, ensuring a comprehensive approach to addressing climate change challenges. It also enables the leveraging of UNEP's global platform for advocacy, policy influence, and mobilization of additional resources. Together, the Great Green Wall Agency and UNEP are well-positioned to guide the project towards achieving its ambitious goals, leveraging their collective strengths to ensure its success.</w:t>
      </w:r>
    </w:p>
    <w:p w14:paraId="4D519566" w14:textId="76A78888" w:rsidR="0044540C" w:rsidRPr="0044540C" w:rsidRDefault="00D711DB" w:rsidP="00D711DB">
      <w:pPr>
        <w:pStyle w:val="Footer"/>
        <w:tabs>
          <w:tab w:val="left" w:pos="8976"/>
        </w:tabs>
        <w:ind w:right="180"/>
        <w:rPr>
          <w:szCs w:val="22"/>
        </w:rPr>
      </w:pPr>
      <w:r w:rsidRPr="00D711DB">
        <w:rPr>
          <w:szCs w:val="22"/>
        </w:rPr>
        <w:t>Furthermore, this partnership exemplifies the project's commitment to cross-sectoral integration, leveraging the strengths of each sector to address complex challenges. By working together, these organizations can catalyze action on the ground, inspire broader regional cooperation, and contribute to the global fight against climate change and environmental degradation. This coordinated approach is not only essential for the success of the project but also serves as a model for future initiatives aiming to achieve sustainable development and climate resilience in Mali and beyond.</w:t>
      </w:r>
    </w:p>
    <w:p w14:paraId="4DDD526E" w14:textId="77777777" w:rsidR="0044540C" w:rsidRPr="0044540C" w:rsidRDefault="0044540C" w:rsidP="0044540C">
      <w:pPr>
        <w:pStyle w:val="Footer"/>
        <w:tabs>
          <w:tab w:val="left" w:pos="8976"/>
        </w:tabs>
        <w:ind w:right="180"/>
        <w:rPr>
          <w:szCs w:val="22"/>
        </w:rPr>
      </w:pPr>
    </w:p>
    <w:p w14:paraId="3EB020C6" w14:textId="77777777" w:rsidR="0044540C" w:rsidRPr="0044540C" w:rsidRDefault="0044540C" w:rsidP="0044540C">
      <w:pPr>
        <w:pStyle w:val="Footer"/>
        <w:tabs>
          <w:tab w:val="left" w:pos="8976"/>
        </w:tabs>
        <w:ind w:right="180"/>
        <w:rPr>
          <w:szCs w:val="22"/>
        </w:rPr>
      </w:pPr>
      <w:r w:rsidRPr="007346E4">
        <w:rPr>
          <w:b/>
          <w:bCs/>
          <w:szCs w:val="22"/>
        </w:rPr>
        <w:t>Enhancing Knowledge Sharing and Capacity Building</w:t>
      </w:r>
      <w:r w:rsidRPr="0044540C">
        <w:rPr>
          <w:szCs w:val="22"/>
        </w:rPr>
        <w:t>: The project acts as a platform for sharing best practices, lessons learned, and innovative solutions across initiatives. By facilitating cross-</w:t>
      </w:r>
      <w:r w:rsidRPr="0044540C">
        <w:rPr>
          <w:szCs w:val="22"/>
        </w:rPr>
        <w:lastRenderedPageBreak/>
        <w:t>learning and capacity building among stakeholders, including government agencies, NGOs, the private sector, and communities, it contributes to a shared understanding and collective action towards climate resilience.</w:t>
      </w:r>
    </w:p>
    <w:p w14:paraId="05E62B78" w14:textId="77777777" w:rsidR="0044540C" w:rsidRPr="0044540C" w:rsidRDefault="0044540C" w:rsidP="0044540C">
      <w:pPr>
        <w:pStyle w:val="Footer"/>
        <w:tabs>
          <w:tab w:val="left" w:pos="8976"/>
        </w:tabs>
        <w:ind w:right="180"/>
        <w:rPr>
          <w:szCs w:val="22"/>
        </w:rPr>
      </w:pPr>
    </w:p>
    <w:p w14:paraId="6A1E3E68" w14:textId="77777777" w:rsidR="0044540C" w:rsidRPr="0044540C" w:rsidRDefault="0044540C" w:rsidP="0044540C">
      <w:pPr>
        <w:pStyle w:val="Footer"/>
        <w:tabs>
          <w:tab w:val="left" w:pos="8976"/>
        </w:tabs>
        <w:ind w:right="180"/>
        <w:rPr>
          <w:szCs w:val="22"/>
        </w:rPr>
      </w:pPr>
      <w:r w:rsidRPr="007346E4">
        <w:rPr>
          <w:b/>
          <w:bCs/>
          <w:szCs w:val="22"/>
        </w:rPr>
        <w:t>Promoting Policy Alignment and Advocacy</w:t>
      </w:r>
      <w:r w:rsidRPr="0044540C">
        <w:rPr>
          <w:szCs w:val="22"/>
        </w:rPr>
        <w:t>: Through its alignment with national and regional policies, including Mali's NDCs and the objectives of the Great Green Wall, the project strengthens policy advocacy for sustainable land management, climate adaptation, and resilience building. It provides evidence-based insights and data to inform policy decisions, ensuring that climate action is embedded in national development agendas.</w:t>
      </w:r>
    </w:p>
    <w:p w14:paraId="254D153E" w14:textId="77777777" w:rsidR="0044540C" w:rsidRPr="0044540C" w:rsidRDefault="0044540C" w:rsidP="0044540C">
      <w:pPr>
        <w:pStyle w:val="Footer"/>
        <w:tabs>
          <w:tab w:val="left" w:pos="8976"/>
        </w:tabs>
        <w:ind w:right="180"/>
        <w:rPr>
          <w:szCs w:val="22"/>
        </w:rPr>
      </w:pPr>
    </w:p>
    <w:p w14:paraId="1934AFDC" w14:textId="77777777" w:rsidR="0044540C" w:rsidRPr="0044540C" w:rsidRDefault="0044540C" w:rsidP="0044540C">
      <w:pPr>
        <w:pStyle w:val="Footer"/>
        <w:tabs>
          <w:tab w:val="left" w:pos="8976"/>
        </w:tabs>
        <w:ind w:right="180"/>
        <w:rPr>
          <w:szCs w:val="22"/>
        </w:rPr>
      </w:pPr>
      <w:r w:rsidRPr="007346E4">
        <w:rPr>
          <w:b/>
          <w:bCs/>
          <w:szCs w:val="22"/>
        </w:rPr>
        <w:t>Leveraging Technology and Innovation</w:t>
      </w:r>
      <w:r w:rsidRPr="0044540C">
        <w:rPr>
          <w:szCs w:val="22"/>
        </w:rPr>
        <w:t>: The project's focus on leveraging technology and innovation, including digital tools for monitoring and evaluation, remote sensing for land restoration, and mobile applications for farmer advisory services, adds value by improving the efficiency, scale, and impact of climate adaptation interventions.</w:t>
      </w:r>
    </w:p>
    <w:p w14:paraId="154B5794" w14:textId="77777777" w:rsidR="0044540C" w:rsidRPr="0044540C" w:rsidRDefault="0044540C" w:rsidP="0044540C">
      <w:pPr>
        <w:pStyle w:val="Footer"/>
        <w:tabs>
          <w:tab w:val="left" w:pos="8976"/>
        </w:tabs>
        <w:ind w:right="180"/>
        <w:rPr>
          <w:szCs w:val="22"/>
        </w:rPr>
      </w:pPr>
    </w:p>
    <w:p w14:paraId="12C6E6FD" w14:textId="066B7547" w:rsidR="007C099E" w:rsidRDefault="0044540C" w:rsidP="0044540C">
      <w:pPr>
        <w:pStyle w:val="Footer"/>
        <w:tabs>
          <w:tab w:val="left" w:pos="8976"/>
        </w:tabs>
        <w:ind w:right="180"/>
        <w:rPr>
          <w:szCs w:val="22"/>
        </w:rPr>
      </w:pPr>
      <w:r w:rsidRPr="0044540C">
        <w:rPr>
          <w:szCs w:val="22"/>
        </w:rPr>
        <w:t>In summary, this project not only complements ongoing initiatives but also introduces innovative approaches and strategies that enhance the collective effort to address the challenges of climate change, desertification, and sustainable development in Mali and the broader Sahel region. Its integrated, inclusive, and innovative approach provides a valuable blueprint for scaling up climate resilience efforts and achieving transformative change.</w:t>
      </w:r>
    </w:p>
    <w:p w14:paraId="33B0F44F" w14:textId="77777777" w:rsidR="00596BE4" w:rsidRDefault="00596BE4" w:rsidP="0044540C">
      <w:pPr>
        <w:pStyle w:val="Footer"/>
        <w:tabs>
          <w:tab w:val="left" w:pos="8976"/>
        </w:tabs>
        <w:ind w:right="180"/>
        <w:rPr>
          <w:szCs w:val="22"/>
        </w:rPr>
      </w:pPr>
    </w:p>
    <w:p w14:paraId="2994D4C6" w14:textId="77777777" w:rsidR="00645909" w:rsidRDefault="00645909" w:rsidP="00596BE4">
      <w:pPr>
        <w:pStyle w:val="Footer"/>
        <w:tabs>
          <w:tab w:val="left" w:pos="8976"/>
        </w:tabs>
        <w:ind w:right="180"/>
        <w:rPr>
          <w:b/>
          <w:bCs/>
          <w:szCs w:val="22"/>
        </w:rPr>
      </w:pPr>
    </w:p>
    <w:p w14:paraId="76DF541B" w14:textId="77777777" w:rsidR="00645909" w:rsidRDefault="00645909" w:rsidP="00596BE4">
      <w:pPr>
        <w:pStyle w:val="Footer"/>
        <w:tabs>
          <w:tab w:val="left" w:pos="8976"/>
        </w:tabs>
        <w:ind w:right="180"/>
        <w:rPr>
          <w:b/>
          <w:bCs/>
          <w:szCs w:val="22"/>
        </w:rPr>
      </w:pPr>
    </w:p>
    <w:p w14:paraId="406B6FC8" w14:textId="77777777" w:rsidR="00645909" w:rsidRDefault="00645909" w:rsidP="00645909">
      <w:pPr>
        <w:pStyle w:val="Footer"/>
        <w:tabs>
          <w:tab w:val="left" w:pos="8976"/>
        </w:tabs>
        <w:ind w:left="0" w:right="180"/>
        <w:rPr>
          <w:b/>
          <w:bCs/>
          <w:szCs w:val="22"/>
        </w:rPr>
      </w:pPr>
    </w:p>
    <w:p w14:paraId="483AA98C" w14:textId="47733850" w:rsidR="00596BE4" w:rsidRPr="00596BE4" w:rsidRDefault="00596BE4" w:rsidP="00645909">
      <w:pPr>
        <w:pStyle w:val="Footer"/>
        <w:tabs>
          <w:tab w:val="left" w:pos="8976"/>
        </w:tabs>
        <w:ind w:left="0" w:right="180"/>
        <w:rPr>
          <w:b/>
          <w:bCs/>
          <w:szCs w:val="22"/>
        </w:rPr>
      </w:pPr>
      <w:r w:rsidRPr="00596BE4">
        <w:rPr>
          <w:b/>
          <w:bCs/>
          <w:szCs w:val="22"/>
        </w:rPr>
        <w:t>Co</w:t>
      </w:r>
      <w:r w:rsidR="00645909">
        <w:rPr>
          <w:b/>
          <w:bCs/>
          <w:szCs w:val="22"/>
        </w:rPr>
        <w:t>ll</w:t>
      </w:r>
      <w:r w:rsidRPr="00596BE4">
        <w:rPr>
          <w:b/>
          <w:bCs/>
          <w:szCs w:val="22"/>
        </w:rPr>
        <w:t>aboration with Green Climate Fund (GCF) for Enhanced Impact</w:t>
      </w:r>
    </w:p>
    <w:p w14:paraId="0D872DB7" w14:textId="77777777" w:rsidR="00596BE4" w:rsidRPr="00596BE4" w:rsidRDefault="00596BE4" w:rsidP="00596BE4">
      <w:pPr>
        <w:pStyle w:val="Footer"/>
        <w:tabs>
          <w:tab w:val="left" w:pos="8976"/>
        </w:tabs>
        <w:ind w:right="180"/>
        <w:rPr>
          <w:szCs w:val="22"/>
        </w:rPr>
      </w:pPr>
    </w:p>
    <w:p w14:paraId="15F16E65" w14:textId="77777777" w:rsidR="00596BE4" w:rsidRPr="00596BE4" w:rsidRDefault="00596BE4" w:rsidP="00596BE4">
      <w:pPr>
        <w:pStyle w:val="Footer"/>
        <w:tabs>
          <w:tab w:val="left" w:pos="8976"/>
        </w:tabs>
        <w:ind w:right="180"/>
        <w:rPr>
          <w:szCs w:val="22"/>
        </w:rPr>
      </w:pPr>
      <w:r w:rsidRPr="00596BE4">
        <w:rPr>
          <w:szCs w:val="22"/>
        </w:rPr>
        <w:t>Recognizing the strategic importance of coherence and synergy between the Global Environment Facility (GEF) and the Green Climate Fund (GCF), this project is committed to aligning with the long-term vision for complementarity and coherence (LTV) between these two pivotal climate finance mechanisms. To this end, the project will actively pursue collaboration with the GCF, particularly in the context of the Great Green Wall (GGW) initiative, where both GEF and GCF have identified priority areas for joint actions and investments.</w:t>
      </w:r>
    </w:p>
    <w:p w14:paraId="6A24D2E9" w14:textId="77777777" w:rsidR="00596BE4" w:rsidRPr="00596BE4" w:rsidRDefault="00596BE4" w:rsidP="00596BE4">
      <w:pPr>
        <w:pStyle w:val="Footer"/>
        <w:tabs>
          <w:tab w:val="left" w:pos="8976"/>
        </w:tabs>
        <w:ind w:right="180"/>
        <w:rPr>
          <w:szCs w:val="22"/>
        </w:rPr>
      </w:pPr>
    </w:p>
    <w:p w14:paraId="21BC13A8" w14:textId="65B35A48" w:rsidR="00596BE4" w:rsidRPr="00596BE4" w:rsidRDefault="00596BE4" w:rsidP="00596BE4">
      <w:pPr>
        <w:pStyle w:val="Footer"/>
        <w:tabs>
          <w:tab w:val="left" w:pos="8976"/>
        </w:tabs>
        <w:ind w:right="180"/>
        <w:rPr>
          <w:b/>
          <w:bCs/>
          <w:szCs w:val="22"/>
        </w:rPr>
      </w:pPr>
      <w:r w:rsidRPr="00596BE4">
        <w:rPr>
          <w:b/>
          <w:bCs/>
          <w:szCs w:val="22"/>
        </w:rPr>
        <w:t>Strategies for GEF-GCF Collaboration</w:t>
      </w:r>
    </w:p>
    <w:p w14:paraId="474AD3CC" w14:textId="77777777" w:rsidR="00596BE4" w:rsidRPr="00596BE4" w:rsidRDefault="00596BE4" w:rsidP="00596BE4">
      <w:pPr>
        <w:pStyle w:val="Footer"/>
        <w:tabs>
          <w:tab w:val="left" w:pos="8976"/>
        </w:tabs>
        <w:ind w:right="180"/>
        <w:rPr>
          <w:szCs w:val="22"/>
        </w:rPr>
      </w:pPr>
    </w:p>
    <w:p w14:paraId="315BAC93" w14:textId="0BB9F567" w:rsidR="00552A1B" w:rsidRDefault="00596BE4" w:rsidP="00114117">
      <w:pPr>
        <w:pStyle w:val="Footer"/>
        <w:numPr>
          <w:ilvl w:val="0"/>
          <w:numId w:val="17"/>
        </w:numPr>
        <w:tabs>
          <w:tab w:val="left" w:pos="8976"/>
        </w:tabs>
        <w:ind w:right="180"/>
        <w:rPr>
          <w:szCs w:val="22"/>
        </w:rPr>
      </w:pPr>
      <w:r w:rsidRPr="00596BE4">
        <w:rPr>
          <w:szCs w:val="22"/>
        </w:rPr>
        <w:t xml:space="preserve">Joint Implementation Framework: Develop a concrete approach for collaboration with the GCF’s IGRENFIN program by IFAD, ensuring that our efforts are harmonized and mutually </w:t>
      </w:r>
      <w:r w:rsidR="00CE20ED" w:rsidRPr="00596BE4">
        <w:rPr>
          <w:szCs w:val="22"/>
        </w:rPr>
        <w:t>reinforced</w:t>
      </w:r>
      <w:r w:rsidRPr="00596BE4">
        <w:rPr>
          <w:szCs w:val="22"/>
        </w:rPr>
        <w:t>. This framework will outline roles, responsibilities, and mechanisms for coordination between GEF-funded initiatives and GCF’s interventions in the region.</w:t>
      </w:r>
    </w:p>
    <w:p w14:paraId="665A6DFD" w14:textId="77777777" w:rsidR="00552A1B" w:rsidRDefault="00552A1B" w:rsidP="00552A1B">
      <w:pPr>
        <w:pStyle w:val="Footer"/>
        <w:tabs>
          <w:tab w:val="left" w:pos="8976"/>
        </w:tabs>
        <w:ind w:left="907" w:right="180"/>
        <w:rPr>
          <w:szCs w:val="22"/>
        </w:rPr>
      </w:pPr>
    </w:p>
    <w:p w14:paraId="1CF9B300" w14:textId="77777777" w:rsidR="00552A1B" w:rsidRDefault="00596BE4" w:rsidP="00114117">
      <w:pPr>
        <w:pStyle w:val="Footer"/>
        <w:numPr>
          <w:ilvl w:val="0"/>
          <w:numId w:val="17"/>
        </w:numPr>
        <w:tabs>
          <w:tab w:val="left" w:pos="8976"/>
        </w:tabs>
        <w:ind w:right="180"/>
        <w:rPr>
          <w:szCs w:val="22"/>
        </w:rPr>
      </w:pPr>
      <w:r w:rsidRPr="00552A1B">
        <w:rPr>
          <w:szCs w:val="22"/>
        </w:rPr>
        <w:tab/>
        <w:t>Complementary Financing: Explore opportunities for complementary financing models where GEF funding can catalyze additional resources from the GCF, particularly for scaling successful adaptation practices and technologies across the GGW region.</w:t>
      </w:r>
    </w:p>
    <w:p w14:paraId="3254D347" w14:textId="77777777" w:rsidR="00552A1B" w:rsidRDefault="00552A1B" w:rsidP="00552A1B">
      <w:pPr>
        <w:pStyle w:val="ListParagraph"/>
        <w:rPr>
          <w:szCs w:val="22"/>
        </w:rPr>
      </w:pPr>
    </w:p>
    <w:p w14:paraId="2BA742DF" w14:textId="77777777" w:rsidR="00552A1B" w:rsidRDefault="00596BE4" w:rsidP="00114117">
      <w:pPr>
        <w:pStyle w:val="Footer"/>
        <w:numPr>
          <w:ilvl w:val="0"/>
          <w:numId w:val="17"/>
        </w:numPr>
        <w:tabs>
          <w:tab w:val="left" w:pos="8976"/>
        </w:tabs>
        <w:ind w:right="180"/>
        <w:rPr>
          <w:szCs w:val="22"/>
        </w:rPr>
      </w:pPr>
      <w:r w:rsidRPr="00552A1B">
        <w:rPr>
          <w:szCs w:val="22"/>
        </w:rPr>
        <w:t>Knowledge Sharing and Learning: Establish a platform for knowledge exchange and joint learning between GEF and GCF projects. This will facilitate the sharing of best practices, lessons learned, and innovative solutions for climate adaptation and resilient agriculture, contributing to the collective knowledge base and enhancing project outcomes.</w:t>
      </w:r>
    </w:p>
    <w:p w14:paraId="4ABD3D21" w14:textId="77777777" w:rsidR="00552A1B" w:rsidRDefault="00552A1B" w:rsidP="00552A1B">
      <w:pPr>
        <w:pStyle w:val="ListParagraph"/>
        <w:rPr>
          <w:szCs w:val="22"/>
        </w:rPr>
      </w:pPr>
    </w:p>
    <w:p w14:paraId="62FFB979" w14:textId="77777777" w:rsidR="00552A1B" w:rsidRDefault="00596BE4" w:rsidP="00114117">
      <w:pPr>
        <w:pStyle w:val="Footer"/>
        <w:numPr>
          <w:ilvl w:val="0"/>
          <w:numId w:val="17"/>
        </w:numPr>
        <w:tabs>
          <w:tab w:val="left" w:pos="8976"/>
        </w:tabs>
        <w:ind w:right="180"/>
        <w:rPr>
          <w:szCs w:val="22"/>
        </w:rPr>
      </w:pPr>
      <w:r w:rsidRPr="00552A1B">
        <w:rPr>
          <w:szCs w:val="22"/>
        </w:rPr>
        <w:t xml:space="preserve">Stakeholder Engagement and Capacity Building: Coordinate stakeholder engagement activities with the GCF to ensure that local communities, governments, and other relevant stakeholders are effectively involved in and benefit from both GEF and GCF projects. Joint </w:t>
      </w:r>
      <w:r w:rsidRPr="00552A1B">
        <w:rPr>
          <w:szCs w:val="22"/>
        </w:rPr>
        <w:lastRenderedPageBreak/>
        <w:t>capacity-building efforts will be prioritized to maximize the impact and sustainability of interventions.</w:t>
      </w:r>
    </w:p>
    <w:p w14:paraId="077B3BD0" w14:textId="77777777" w:rsidR="00552A1B" w:rsidRDefault="00552A1B" w:rsidP="00552A1B">
      <w:pPr>
        <w:pStyle w:val="ListParagraph"/>
        <w:rPr>
          <w:szCs w:val="22"/>
        </w:rPr>
      </w:pPr>
    </w:p>
    <w:p w14:paraId="6372621F" w14:textId="43D1CF05" w:rsidR="00596BE4" w:rsidRDefault="00596BE4" w:rsidP="00114117">
      <w:pPr>
        <w:pStyle w:val="Footer"/>
        <w:numPr>
          <w:ilvl w:val="0"/>
          <w:numId w:val="17"/>
        </w:numPr>
        <w:tabs>
          <w:tab w:val="left" w:pos="8976"/>
        </w:tabs>
        <w:ind w:right="180"/>
        <w:rPr>
          <w:szCs w:val="22"/>
        </w:rPr>
      </w:pPr>
      <w:r w:rsidRPr="00552A1B">
        <w:rPr>
          <w:szCs w:val="22"/>
        </w:rPr>
        <w:t>Monitoring, Evaluation, and Reporting: Align monitoring, evaluation, and reporting frameworks with GCF to ensure that project impacts are adequately captured and contribute to the GEF-GCF long-term vision for complementarity and coherence. This alignment will also facilitate the aggregation of results and the demonstration of collective impact in the GGW region.</w:t>
      </w:r>
    </w:p>
    <w:p w14:paraId="1DFFD1DB" w14:textId="77777777" w:rsidR="000E35BA" w:rsidRDefault="000E35BA" w:rsidP="000E35BA">
      <w:pPr>
        <w:pStyle w:val="ListParagraph"/>
        <w:rPr>
          <w:szCs w:val="22"/>
        </w:rPr>
      </w:pPr>
    </w:p>
    <w:p w14:paraId="3CF4FFA3" w14:textId="77777777" w:rsidR="000E35BA" w:rsidRDefault="000E35BA" w:rsidP="000E35BA">
      <w:pPr>
        <w:pStyle w:val="Footer"/>
        <w:tabs>
          <w:tab w:val="left" w:pos="8976"/>
        </w:tabs>
        <w:ind w:right="180"/>
        <w:rPr>
          <w:szCs w:val="22"/>
        </w:rPr>
      </w:pPr>
    </w:p>
    <w:p w14:paraId="30C4031B" w14:textId="77777777" w:rsidR="001656DF" w:rsidRDefault="001656DF" w:rsidP="00DF0647">
      <w:pPr>
        <w:pStyle w:val="Footer"/>
        <w:tabs>
          <w:tab w:val="left" w:pos="8976"/>
        </w:tabs>
        <w:ind w:right="180"/>
        <w:rPr>
          <w:szCs w:val="22"/>
        </w:rPr>
      </w:pPr>
    </w:p>
    <w:p w14:paraId="516EFA37" w14:textId="2670DA28" w:rsidR="0045060B" w:rsidRPr="00C20D3C" w:rsidRDefault="0045060B" w:rsidP="0045060B">
      <w:pPr>
        <w:ind w:left="0"/>
        <w:rPr>
          <w:b/>
          <w:bCs/>
          <w:sz w:val="20"/>
          <w:szCs w:val="20"/>
        </w:rPr>
      </w:pPr>
      <w:r w:rsidRPr="00C20D3C">
        <w:rPr>
          <w:b/>
          <w:bCs/>
          <w:sz w:val="20"/>
          <w:szCs w:val="20"/>
        </w:rPr>
        <w:t>PROJECT OBJECTIVES</w:t>
      </w:r>
    </w:p>
    <w:p w14:paraId="2982029F" w14:textId="77777777" w:rsidR="0045060B" w:rsidRDefault="0045060B" w:rsidP="0045060B">
      <w:pPr>
        <w:ind w:left="0"/>
        <w:rPr>
          <w:sz w:val="20"/>
          <w:szCs w:val="20"/>
        </w:rPr>
      </w:pPr>
    </w:p>
    <w:p w14:paraId="7BAB6427" w14:textId="77777777" w:rsidR="0045060B" w:rsidRDefault="0045060B" w:rsidP="0045060B">
      <w:pPr>
        <w:ind w:left="0" w:right="180"/>
      </w:pPr>
    </w:p>
    <w:p w14:paraId="792E1690" w14:textId="77777777" w:rsidR="0045060B" w:rsidRDefault="0045060B" w:rsidP="0045060B">
      <w:pPr>
        <w:pStyle w:val="Heading2"/>
      </w:pPr>
      <w:bookmarkStart w:id="22" w:name="_Toc111449293"/>
      <w:r>
        <w:t xml:space="preserve">Project </w:t>
      </w:r>
      <w:r w:rsidRPr="00D57E4E">
        <w:t>Descriptio</w:t>
      </w:r>
      <w:r>
        <w:t>n</w:t>
      </w:r>
      <w:bookmarkEnd w:id="22"/>
    </w:p>
    <w:p w14:paraId="78248FD0" w14:textId="77777777" w:rsidR="0045060B" w:rsidRDefault="0045060B" w:rsidP="0045060B">
      <w:pPr>
        <w:keepNext/>
        <w:ind w:right="180"/>
        <w:rPr>
          <w:i/>
          <w:iCs/>
        </w:rPr>
      </w:pPr>
    </w:p>
    <w:p w14:paraId="2DAE285B" w14:textId="77777777" w:rsidR="0045060B" w:rsidRDefault="0045060B" w:rsidP="0045060B">
      <w:pPr>
        <w:pStyle w:val="Heading3"/>
      </w:pPr>
      <w:bookmarkStart w:id="23" w:name="_Toc111449294"/>
      <w:r>
        <w:t>Project Description</w:t>
      </w:r>
      <w:bookmarkEnd w:id="23"/>
    </w:p>
    <w:p w14:paraId="0D4F0666" w14:textId="77777777" w:rsidR="0045060B" w:rsidRDefault="0045060B" w:rsidP="0045060B">
      <w:pPr>
        <w:rPr>
          <w:i/>
          <w:iCs/>
          <w:szCs w:val="22"/>
        </w:rPr>
      </w:pPr>
      <w:r w:rsidRPr="00A04E62">
        <w:t xml:space="preserve">This section asks for a theory of change as part of a joined-up description of the </w:t>
      </w:r>
      <w:proofErr w:type="gramStart"/>
      <w:r w:rsidRPr="00A04E62">
        <w:t>project as a whole</w:t>
      </w:r>
      <w:proofErr w:type="gramEnd"/>
      <w:r w:rsidRPr="00A04E62">
        <w:t>. The project description is expected to cover the key elements</w:t>
      </w:r>
      <w:r w:rsidRPr="00A04E62">
        <w:rPr>
          <w:rStyle w:val="FootnoteReference"/>
        </w:rPr>
        <w:footnoteReference w:id="3"/>
      </w:r>
      <w:r w:rsidRPr="00A04E62">
        <w:t xml:space="preserve"> of good project design in an integrated way. It is also expected to meet the GEF’s policy requirements on gender, stakeholders, private sector, and knowledge management and learning (see section D).</w:t>
      </w:r>
      <w:r>
        <w:rPr>
          <w:rFonts w:asciiTheme="minorHAnsi" w:hAnsiTheme="minorHAnsi"/>
          <w:szCs w:val="22"/>
        </w:rPr>
        <w:t xml:space="preserve"> </w:t>
      </w:r>
      <w:r w:rsidRPr="00C35814">
        <w:t>This section should be a narrative that reads like a joined-up story and not independent elements that answer the guiding questions contained in the PIF guidance document.</w:t>
      </w:r>
      <w:r>
        <w:rPr>
          <w:i/>
          <w:iCs/>
        </w:rPr>
        <w:t xml:space="preserve">  </w:t>
      </w:r>
      <w:r w:rsidRPr="00A04E62">
        <w:rPr>
          <w:szCs w:val="22"/>
        </w:rPr>
        <w:t xml:space="preserve">(Approximately </w:t>
      </w:r>
      <w:r w:rsidRPr="00A04E62">
        <w:rPr>
          <w:color w:val="FF0000"/>
          <w:szCs w:val="22"/>
        </w:rPr>
        <w:t xml:space="preserve">3-5 </w:t>
      </w:r>
      <w:r w:rsidRPr="00A04E62">
        <w:rPr>
          <w:szCs w:val="22"/>
        </w:rPr>
        <w:t>pages) see guidance here***</w:t>
      </w:r>
    </w:p>
    <w:p w14:paraId="47CA7663" w14:textId="77777777" w:rsidR="009D748F" w:rsidRPr="00C44866" w:rsidRDefault="009D748F" w:rsidP="00064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bookmarkStart w:id="24" w:name="_Toc111449295"/>
    </w:p>
    <w:p w14:paraId="1DFA63B1" w14:textId="0BEFB6DF" w:rsid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C44866">
        <w:t xml:space="preserve">The intervention zone </w:t>
      </w:r>
      <w:r w:rsidR="00F16C5A">
        <w:t xml:space="preserve">of this project </w:t>
      </w:r>
      <w:r w:rsidRPr="00C44866">
        <w:t xml:space="preserve">encompasses prominent, diverse, and ecologically significant areas in Mali: </w:t>
      </w:r>
      <w:r w:rsidRPr="00682BDC">
        <w:rPr>
          <w:b/>
        </w:rPr>
        <w:t xml:space="preserve">Kayes, </w:t>
      </w:r>
      <w:proofErr w:type="spellStart"/>
      <w:r w:rsidRPr="00682BDC">
        <w:rPr>
          <w:b/>
        </w:rPr>
        <w:t>Nioro</w:t>
      </w:r>
      <w:proofErr w:type="spellEnd"/>
      <w:r w:rsidRPr="00682BDC">
        <w:rPr>
          <w:b/>
        </w:rPr>
        <w:t>, and Segou</w:t>
      </w:r>
      <w:r w:rsidRPr="00C44866">
        <w:t xml:space="preserve">. Each of these areas is </w:t>
      </w:r>
      <w:r w:rsidR="00CC671E">
        <w:t>characterized by</w:t>
      </w:r>
      <w:r w:rsidRPr="00C44866">
        <w:t xml:space="preserve"> distinct ecological, cultural, and economic characteristics that are deeply intertwined, presenting a complex but fertile ground for transformative interventions.</w:t>
      </w:r>
    </w:p>
    <w:p w14:paraId="110CE03D" w14:textId="77777777" w:rsid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44C8BB8C" w14:textId="314484DF" w:rsidR="00C44866" w:rsidRP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495B04">
        <w:rPr>
          <w:b/>
        </w:rPr>
        <w:t>Kayes</w:t>
      </w:r>
      <w:r w:rsidRPr="00C44866">
        <w:t xml:space="preserve"> is characterized by its rich mineral resources and vibrant biodiversity. However, it</w:t>
      </w:r>
      <w:r w:rsidR="00CC671E">
        <w:t xml:space="preserve"> i</w:t>
      </w:r>
      <w:r w:rsidRPr="00C44866">
        <w:t xml:space="preserve">s also where the pressures of human activities and climate change converge, manifesting in land degradation and loss of biodiversity. It </w:t>
      </w:r>
      <w:r w:rsidR="0079335F">
        <w:t>is</w:t>
      </w:r>
      <w:r w:rsidRPr="00C44866">
        <w:t xml:space="preserve"> a region where the delicate balance between economic pursuits and ecological preservation is most pronounced, and where the need for sustainable practices is urgently felt.</w:t>
      </w:r>
    </w:p>
    <w:p w14:paraId="5F75177B" w14:textId="77777777" w:rsidR="00F16C5A" w:rsidRPr="00C44866" w:rsidRDefault="00F16C5A"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63CFB4B6" w14:textId="12E19A9A" w:rsidR="00C44866" w:rsidRP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roofErr w:type="spellStart"/>
      <w:r w:rsidRPr="00495B04">
        <w:rPr>
          <w:b/>
        </w:rPr>
        <w:t>Nioro</w:t>
      </w:r>
      <w:proofErr w:type="spellEnd"/>
      <w:r w:rsidRPr="00C44866">
        <w:t xml:space="preserve"> is in a landscape that is equally abundant and vulnerable. Known for its agricultural potential, it</w:t>
      </w:r>
      <w:r w:rsidR="00CC671E">
        <w:t xml:space="preserve"> is</w:t>
      </w:r>
      <w:r w:rsidRPr="00C44866">
        <w:t xml:space="preserve"> a place where human livelihood</w:t>
      </w:r>
      <w:r w:rsidR="007D28BE">
        <w:t>s are</w:t>
      </w:r>
      <w:r w:rsidRPr="00C44866">
        <w:t xml:space="preserve"> </w:t>
      </w:r>
      <w:r w:rsidR="0055109F">
        <w:t>very closely linked with</w:t>
      </w:r>
      <w:r w:rsidRPr="00C44866">
        <w:t xml:space="preserve"> nature. But it</w:t>
      </w:r>
      <w:r w:rsidR="0055109F">
        <w:t xml:space="preserve"> is</w:t>
      </w:r>
      <w:r w:rsidRPr="00C44866">
        <w:t xml:space="preserve"> also where the impacts of climate change and unsustainable agricultural practices are profoundly felt, manifesting in soil erosion, water scarcity, and reduced agricultural yield.</w:t>
      </w:r>
    </w:p>
    <w:p w14:paraId="32549591" w14:textId="77777777" w:rsidR="00C44866" w:rsidRP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370A3D8B" w14:textId="0F1D0C0F" w:rsidR="00C44866" w:rsidRP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495B04">
        <w:rPr>
          <w:b/>
        </w:rPr>
        <w:t>Segou</w:t>
      </w:r>
      <w:r w:rsidRPr="00C44866">
        <w:t xml:space="preserve">, renowned for its cultural richness, is also a witness to the silent but steady </w:t>
      </w:r>
      <w:r w:rsidR="005D6095">
        <w:t>rise in</w:t>
      </w:r>
      <w:r w:rsidRPr="00C44866">
        <w:t xml:space="preserve"> desertification. The lush greenery and vibrant ecosystems are under threat, and with it, the livelihoods and cultural heritage of the local communities. </w:t>
      </w:r>
      <w:r w:rsidR="00846BEF">
        <w:t xml:space="preserve">The region </w:t>
      </w:r>
      <w:r w:rsidR="00CE63B2">
        <w:t xml:space="preserve">is struggling to keep a difficult balance </w:t>
      </w:r>
      <w:r w:rsidRPr="00C44866">
        <w:t>between cultural preservation, economic livelihood, and ecological conservation.</w:t>
      </w:r>
    </w:p>
    <w:p w14:paraId="2DF270DB" w14:textId="77777777" w:rsid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60FC2A51" w14:textId="5FE99922" w:rsidR="00C44866" w:rsidRP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C44866">
        <w:lastRenderedPageBreak/>
        <w:t xml:space="preserve">In the heart of Kayes, </w:t>
      </w:r>
      <w:proofErr w:type="spellStart"/>
      <w:r w:rsidRPr="00C44866">
        <w:t>Nioro</w:t>
      </w:r>
      <w:proofErr w:type="spellEnd"/>
      <w:r w:rsidRPr="00C44866">
        <w:t xml:space="preserve">, and Segou, this project </w:t>
      </w:r>
      <w:r w:rsidR="005D6095">
        <w:t xml:space="preserve">aims to be </w:t>
      </w:r>
      <w:r w:rsidRPr="00C44866">
        <w:t xml:space="preserve">a </w:t>
      </w:r>
      <w:r w:rsidR="00CE63B2">
        <w:t>mix</w:t>
      </w:r>
      <w:r w:rsidRPr="00C44866">
        <w:t xml:space="preserve"> of ecological restoration, economic revitalization, and cultural preservation. It’s engineered to not just respond to the localized challenges but to weave these responses into a cohesive, sustainable narrative that resonates with the broader aspirations of </w:t>
      </w:r>
      <w:r w:rsidR="00CE63B2">
        <w:t xml:space="preserve">the </w:t>
      </w:r>
      <w:r w:rsidRPr="00C44866">
        <w:t>GGW and the Sustainable Development Goals (SDGs</w:t>
      </w:r>
      <w:r w:rsidR="008F2101">
        <w:t>)</w:t>
      </w:r>
      <w:r w:rsidRPr="00C44866">
        <w:t>.</w:t>
      </w:r>
    </w:p>
    <w:p w14:paraId="44F057C4" w14:textId="77777777" w:rsidR="00C44866" w:rsidRPr="00C44866" w:rsidRDefault="00C44866" w:rsidP="00C4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580AB38E" w14:textId="77777777" w:rsidR="002C5CEF" w:rsidRDefault="002C5CEF" w:rsidP="00115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379CBC98" w14:textId="77777777" w:rsidR="00115426" w:rsidRPr="00115426" w:rsidRDefault="00115426" w:rsidP="00F12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115426">
        <w:rPr>
          <w:b/>
          <w:bCs/>
        </w:rPr>
        <w:t>Project Description</w:t>
      </w:r>
    </w:p>
    <w:p w14:paraId="649177D4" w14:textId="77777777" w:rsidR="00115426" w:rsidRDefault="00115426" w:rsidP="00F12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33E7B426" w14:textId="13820DFB" w:rsidR="00E512C2" w:rsidRDefault="00E512C2" w:rsidP="00E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The </w:t>
      </w:r>
      <w:r w:rsidR="00F16C5A">
        <w:t xml:space="preserve">project </w:t>
      </w:r>
      <w:r>
        <w:t xml:space="preserve">aims to enhance the resilience of ecosystems and communities to climate change in Kayes, </w:t>
      </w:r>
      <w:proofErr w:type="spellStart"/>
      <w:r>
        <w:t>Nioro</w:t>
      </w:r>
      <w:proofErr w:type="spellEnd"/>
      <w:r>
        <w:t>, and Segou. With a total budget of $10,000,000 and co-financing of $20,754,596, the project focuses on capacity building, biodiversity management, food security, renewable energy, and robust monitoring and evaluation.</w:t>
      </w:r>
    </w:p>
    <w:p w14:paraId="71AE58E4" w14:textId="77777777" w:rsidR="00BA5F42" w:rsidRDefault="00BA5F42" w:rsidP="00BA5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24D2CE45" w14:textId="61BA3E3B" w:rsidR="00E512C2" w:rsidRDefault="00BA5F42" w:rsidP="00E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8E36FA">
        <w:rPr>
          <w:b/>
          <w:bCs/>
        </w:rPr>
        <w:t>Component 1</w:t>
      </w:r>
      <w:r w:rsidR="00E512C2">
        <w:t xml:space="preserve"> allocates</w:t>
      </w:r>
      <w:r>
        <w:t xml:space="preserve"> $282,827</w:t>
      </w:r>
      <w:r w:rsidR="00E512C2">
        <w:t xml:space="preserve"> and </w:t>
      </w:r>
      <w:r>
        <w:t>co-financing</w:t>
      </w:r>
      <w:r w:rsidR="00E512C2">
        <w:t xml:space="preserve"> of </w:t>
      </w:r>
      <w:r w:rsidR="00E512C2" w:rsidRPr="008E36FA">
        <w:rPr>
          <w:highlight w:val="green"/>
        </w:rPr>
        <w:t>$</w:t>
      </w:r>
      <w:r w:rsidR="008E36FA" w:rsidRPr="008E36FA">
        <w:rPr>
          <w:highlight w:val="green"/>
        </w:rPr>
        <w:t>2,500,000</w:t>
      </w:r>
      <w:r w:rsidR="00E512C2">
        <w:t xml:space="preserve"> for educating</w:t>
      </w:r>
      <w:r>
        <w:t xml:space="preserve"> 1250 producers</w:t>
      </w:r>
      <w:r w:rsidR="00E512C2">
        <w:t xml:space="preserve">, empowering </w:t>
      </w:r>
      <w:r>
        <w:t>5 waste recovery organizations</w:t>
      </w:r>
      <w:r w:rsidR="00E512C2">
        <w:t xml:space="preserve">, and </w:t>
      </w:r>
      <w:r>
        <w:t xml:space="preserve">specialized training for women </w:t>
      </w:r>
      <w:r w:rsidR="00E512C2">
        <w:t xml:space="preserve">and </w:t>
      </w:r>
      <w:r>
        <w:t>local officials.</w:t>
      </w:r>
      <w:r w:rsidR="00E512C2">
        <w:t xml:space="preserve"> </w:t>
      </w:r>
      <w:r w:rsidRPr="008E36FA">
        <w:rPr>
          <w:b/>
          <w:bCs/>
        </w:rPr>
        <w:t>Component 2</w:t>
      </w:r>
      <w:r w:rsidR="00E512C2">
        <w:t xml:space="preserve"> dedicates $</w:t>
      </w:r>
      <w:r>
        <w:t>8,681,564</w:t>
      </w:r>
      <w:r w:rsidR="00E512C2">
        <w:t xml:space="preserve"> and an </w:t>
      </w:r>
      <w:r w:rsidRPr="008E36FA">
        <w:rPr>
          <w:highlight w:val="green"/>
        </w:rPr>
        <w:t>$</w:t>
      </w:r>
      <w:r w:rsidR="008E36FA" w:rsidRPr="008E36FA">
        <w:rPr>
          <w:highlight w:val="green"/>
        </w:rPr>
        <w:t>23,180,892</w:t>
      </w:r>
      <w:r w:rsidR="008E36FA">
        <w:t xml:space="preserve"> </w:t>
      </w:r>
      <w:r>
        <w:t>co-financing</w:t>
      </w:r>
      <w:r w:rsidR="00E512C2">
        <w:t xml:space="preserve"> to plant </w:t>
      </w:r>
      <w:r>
        <w:t xml:space="preserve">750,000 </w:t>
      </w:r>
      <w:r w:rsidR="00E512C2">
        <w:t>trees, restore</w:t>
      </w:r>
      <w:r>
        <w:t xml:space="preserve"> 150,000 ha of land</w:t>
      </w:r>
      <w:r w:rsidR="00E512C2">
        <w:t>, and establish</w:t>
      </w:r>
      <w:r>
        <w:t xml:space="preserve"> 12 </w:t>
      </w:r>
      <w:r w:rsidR="00E512C2">
        <w:t xml:space="preserve">solar-powered </w:t>
      </w:r>
      <w:r>
        <w:t>boreholes</w:t>
      </w:r>
      <w:r w:rsidR="00E512C2">
        <w:t xml:space="preserve">. </w:t>
      </w:r>
      <w:r w:rsidRPr="008E36FA">
        <w:rPr>
          <w:b/>
          <w:bCs/>
        </w:rPr>
        <w:t>Component 3</w:t>
      </w:r>
      <w:r w:rsidR="00E512C2">
        <w:t xml:space="preserve">, with </w:t>
      </w:r>
      <w:r>
        <w:t xml:space="preserve">$456,777 and </w:t>
      </w:r>
      <w:r w:rsidRPr="008E36FA">
        <w:rPr>
          <w:highlight w:val="green"/>
        </w:rPr>
        <w:t>$</w:t>
      </w:r>
      <w:r w:rsidR="009C33E0" w:rsidRPr="009C33E0">
        <w:rPr>
          <w:highlight w:val="green"/>
        </w:rPr>
        <w:t>10,913,554</w:t>
      </w:r>
      <w:r w:rsidR="009C33E0">
        <w:t xml:space="preserve"> </w:t>
      </w:r>
      <w:r>
        <w:t xml:space="preserve">co-financing, </w:t>
      </w:r>
      <w:r w:rsidR="00E512C2">
        <w:t xml:space="preserve">focuses on installing </w:t>
      </w:r>
      <w:r>
        <w:t>advanced irrigation systems</w:t>
      </w:r>
      <w:r w:rsidR="00E512C2">
        <w:t>, developing</w:t>
      </w:r>
      <w:r>
        <w:t xml:space="preserve"> value chains</w:t>
      </w:r>
      <w:r w:rsidR="00E512C2">
        <w:t xml:space="preserve">, and enhancing </w:t>
      </w:r>
      <w:r>
        <w:t>waste management organizations.</w:t>
      </w:r>
      <w:r w:rsidR="00E512C2">
        <w:t xml:space="preserve"> </w:t>
      </w:r>
      <w:r w:rsidR="00493D00" w:rsidRPr="008E36FA">
        <w:rPr>
          <w:b/>
          <w:bCs/>
        </w:rPr>
        <w:t>Component 4</w:t>
      </w:r>
      <w:r w:rsidR="00493D00" w:rsidRPr="00493D00">
        <w:t xml:space="preserve"> is allocated $150,934 in GEF project financing with </w:t>
      </w:r>
      <w:r w:rsidR="00493D00" w:rsidRPr="009C33E0">
        <w:rPr>
          <w:highlight w:val="green"/>
        </w:rPr>
        <w:t>$</w:t>
      </w:r>
      <w:r w:rsidR="009C33E0" w:rsidRPr="009C33E0">
        <w:rPr>
          <w:highlight w:val="green"/>
        </w:rPr>
        <w:t>24,587,349</w:t>
      </w:r>
      <w:r w:rsidR="009C33E0">
        <w:t xml:space="preserve"> </w:t>
      </w:r>
      <w:r w:rsidR="00493D00" w:rsidRPr="00493D00">
        <w:t xml:space="preserve">in co-financing. This component is designed to pioneer innovative financing mechanisms for climate resilience, enhancing the capacity for sustainable financing of climate adaptation projects and increasing engagement of the private sector in climate adaptation efforts. </w:t>
      </w:r>
    </w:p>
    <w:p w14:paraId="2F3BB4CC" w14:textId="77777777" w:rsidR="00493D00" w:rsidRDefault="00493D00" w:rsidP="00E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p>
    <w:p w14:paraId="232624C3" w14:textId="3BE9ED0D" w:rsidR="00AA7E48" w:rsidRDefault="00774753" w:rsidP="006D7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E07904">
        <w:rPr>
          <w:b/>
          <w:bCs/>
        </w:rPr>
        <w:t>Strategic Interventions</w:t>
      </w:r>
    </w:p>
    <w:p w14:paraId="25EE6267" w14:textId="77777777" w:rsidR="005B37D2" w:rsidRPr="005B37D2" w:rsidRDefault="005B37D2" w:rsidP="006D7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5DCBC9C7" w14:textId="12DCDC6F" w:rsidR="00C25B13" w:rsidRPr="005B37D2" w:rsidRDefault="0097043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16C5A">
        <w:rPr>
          <w:u w:val="single"/>
        </w:rPr>
        <w:t>Conservation and Ecosystem Restoration</w:t>
      </w:r>
      <w:r w:rsidR="00C25B13">
        <w:t xml:space="preserve">: </w:t>
      </w:r>
      <w:r w:rsidR="00C25B13" w:rsidRPr="005B37D2">
        <w:t xml:space="preserve">Prioritize ecologically significant zones in Kayes, </w:t>
      </w:r>
      <w:proofErr w:type="spellStart"/>
      <w:r w:rsidR="00C25B13" w:rsidRPr="005B37D2">
        <w:t>Nioro</w:t>
      </w:r>
      <w:proofErr w:type="spellEnd"/>
      <w:r w:rsidR="00C25B13" w:rsidRPr="005B37D2">
        <w:t>, and Segou.</w:t>
      </w:r>
      <w:r w:rsidR="00C856C5" w:rsidRPr="00C856C5">
        <w:t xml:space="preserve"> Beyond mere conservation, this project </w:t>
      </w:r>
      <w:r w:rsidR="008F2101">
        <w:t>aims for</w:t>
      </w:r>
      <w:r w:rsidR="00C856C5" w:rsidRPr="00C856C5">
        <w:t xml:space="preserve"> ecological re</w:t>
      </w:r>
      <w:r w:rsidR="008F2101">
        <w:t>newal</w:t>
      </w:r>
      <w:r w:rsidR="00C856C5" w:rsidRPr="00C856C5">
        <w:t xml:space="preserve">. It </w:t>
      </w:r>
      <w:r w:rsidR="007A7120">
        <w:t xml:space="preserve">tries to </w:t>
      </w:r>
      <w:r w:rsidR="00CD45C5">
        <w:t>keep a balance between</w:t>
      </w:r>
      <w:r w:rsidR="00C856C5" w:rsidRPr="00C856C5">
        <w:t xml:space="preserve"> traditional </w:t>
      </w:r>
      <w:r w:rsidR="00CD45C5">
        <w:t>practices</w:t>
      </w:r>
      <w:r w:rsidR="00C856C5" w:rsidRPr="00C856C5">
        <w:t xml:space="preserve"> and modern innovation. </w:t>
      </w:r>
    </w:p>
    <w:p w14:paraId="6474CDA5" w14:textId="77777777" w:rsidR="0056641E" w:rsidRDefault="0056641E" w:rsidP="005664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56641E">
        <w:rPr>
          <w:i/>
          <w:iCs/>
          <w:u w:val="single"/>
        </w:rPr>
        <w:t>Metric</w:t>
      </w:r>
      <w:r>
        <w:t xml:space="preserve">: Increase in green cover by 40%, reduction in soil erosion by 30% in Kayes, </w:t>
      </w:r>
      <w:proofErr w:type="spellStart"/>
      <w:r>
        <w:t>Nioro</w:t>
      </w:r>
      <w:proofErr w:type="spellEnd"/>
      <w:r>
        <w:t>, and Segou.</w:t>
      </w:r>
    </w:p>
    <w:p w14:paraId="622EEDC9" w14:textId="70021745" w:rsidR="0056641E" w:rsidRDefault="0056641E" w:rsidP="0056641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56641E">
        <w:rPr>
          <w:i/>
          <w:iCs/>
          <w:u w:val="single"/>
        </w:rPr>
        <w:t>Action</w:t>
      </w:r>
      <w:r>
        <w:t xml:space="preserve">: Intensive planting of gum </w:t>
      </w:r>
      <w:proofErr w:type="spellStart"/>
      <w:r>
        <w:t>arabic</w:t>
      </w:r>
      <w:proofErr w:type="spellEnd"/>
      <w:r>
        <w:t xml:space="preserve"> and date palms, enhancing the ecological balance and biodiversity.</w:t>
      </w:r>
    </w:p>
    <w:p w14:paraId="4A39EC82" w14:textId="77777777" w:rsidR="00C856C5" w:rsidRDefault="00C856C5" w:rsidP="00C856C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p>
    <w:p w14:paraId="333295D2" w14:textId="1EC36343"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16C5A">
        <w:rPr>
          <w:u w:val="single"/>
        </w:rPr>
        <w:t>Holistic Water Management</w:t>
      </w:r>
      <w:r>
        <w:t>: Water is</w:t>
      </w:r>
      <w:r w:rsidR="00CD45C5">
        <w:t xml:space="preserve"> </w:t>
      </w:r>
      <w:r>
        <w:t>n</w:t>
      </w:r>
      <w:r w:rsidR="00CD45C5">
        <w:t>o</w:t>
      </w:r>
      <w:r>
        <w:t xml:space="preserve">t merely managed but </w:t>
      </w:r>
      <w:r w:rsidR="00CD45C5">
        <w:t>also</w:t>
      </w:r>
      <w:r>
        <w:t xml:space="preserve"> conserved. New techniques, combining ancient </w:t>
      </w:r>
      <w:r w:rsidR="00CD45C5">
        <w:t>practices</w:t>
      </w:r>
      <w:r>
        <w:t xml:space="preserve"> and cutting-edge technology, </w:t>
      </w:r>
      <w:r w:rsidR="00CD45C5">
        <w:t xml:space="preserve">will </w:t>
      </w:r>
      <w:r>
        <w:t xml:space="preserve">ensure that water nourishes the land, the plants, and the </w:t>
      </w:r>
      <w:r w:rsidR="00CD45C5">
        <w:t>population</w:t>
      </w:r>
      <w:r>
        <w:t xml:space="preserve"> who inhabit these </w:t>
      </w:r>
      <w:r w:rsidR="00CD45C5">
        <w:t>lands</w:t>
      </w:r>
      <w:r>
        <w:t>.</w:t>
      </w:r>
    </w:p>
    <w:p w14:paraId="140BA58E" w14:textId="77777777" w:rsidR="00A60B38" w:rsidRDefault="00A60B38" w:rsidP="00A60B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A60B38">
        <w:rPr>
          <w:i/>
          <w:iCs/>
          <w:u w:val="single"/>
        </w:rPr>
        <w:t>Metric</w:t>
      </w:r>
      <w:r>
        <w:t>: 25% improvement in water conservation and utilization efficiency.</w:t>
      </w:r>
    </w:p>
    <w:p w14:paraId="07194A77" w14:textId="1DDAF0B6" w:rsidR="00A60B38" w:rsidRDefault="00A60B38" w:rsidP="00A60B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A60B38">
        <w:rPr>
          <w:i/>
          <w:iCs/>
          <w:u w:val="single"/>
        </w:rPr>
        <w:t>Action</w:t>
      </w:r>
      <w:r>
        <w:t>: Implementation of advanced irrigation systems and water recycling technologies to optimize the usage of every droplet.</w:t>
      </w:r>
    </w:p>
    <w:p w14:paraId="36AA6E2F" w14:textId="77777777" w:rsidR="002A1AF8" w:rsidRDefault="002A1AF8" w:rsidP="002A1AF8">
      <w:pPr>
        <w:pStyle w:val="ListParagraph"/>
      </w:pPr>
    </w:p>
    <w:p w14:paraId="1D34CC8B" w14:textId="1AC6F368" w:rsidR="00FB21D3"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B21D3">
        <w:rPr>
          <w:u w:val="single"/>
        </w:rPr>
        <w:t>Sustainable Agriculture &amp; Biodiversity Conservation</w:t>
      </w:r>
      <w:r>
        <w:t xml:space="preserve">: Here, agriculture is not a means to an end but a </w:t>
      </w:r>
      <w:r w:rsidR="00F901C0">
        <w:t xml:space="preserve">multitude of </w:t>
      </w:r>
      <w:r>
        <w:t xml:space="preserve">efforts where every seed sown, every crop harvested is a step towards biodiversity conservation. </w:t>
      </w:r>
    </w:p>
    <w:p w14:paraId="5B9202B5" w14:textId="77777777" w:rsidR="00861856" w:rsidRDefault="00861856" w:rsidP="008618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861856">
        <w:rPr>
          <w:i/>
          <w:iCs/>
          <w:u w:val="single"/>
        </w:rPr>
        <w:t>Metric</w:t>
      </w:r>
      <w:r w:rsidRPr="00861856">
        <w:t xml:space="preserve">: </w:t>
      </w:r>
      <w:r>
        <w:t>35% boost in agricultural yield and a 50% increase in species diversity.</w:t>
      </w:r>
    </w:p>
    <w:p w14:paraId="0B7EBFE2" w14:textId="77777777" w:rsidR="00861856" w:rsidRDefault="00861856" w:rsidP="008618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6B3FE3">
        <w:rPr>
          <w:i/>
          <w:iCs/>
          <w:u w:val="single"/>
        </w:rPr>
        <w:t>Action</w:t>
      </w:r>
      <w:r>
        <w:t xml:space="preserve">: Integration of gum </w:t>
      </w:r>
      <w:proofErr w:type="spellStart"/>
      <w:r>
        <w:t>arabic</w:t>
      </w:r>
      <w:proofErr w:type="spellEnd"/>
      <w:r>
        <w:t xml:space="preserve"> and date palms in agroforestry systems, promoting eco-friendly farming practices.</w:t>
      </w:r>
    </w:p>
    <w:p w14:paraId="60D1A0A8" w14:textId="77777777" w:rsidR="002A1AF8" w:rsidRPr="00D06565" w:rsidRDefault="002A1AF8" w:rsidP="002A1AF8">
      <w:pPr>
        <w:pStyle w:val="ListParagraph"/>
        <w:rPr>
          <w:u w:val="single"/>
        </w:rPr>
      </w:pPr>
    </w:p>
    <w:p w14:paraId="702DEA5A" w14:textId="7DFA4FA1"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Empowering Marginalized Groups</w:t>
      </w:r>
      <w:r>
        <w:t>: Empowerment</w:t>
      </w:r>
      <w:r w:rsidR="00EC0721">
        <w:t>, especially of women and youth</w:t>
      </w:r>
      <w:r w:rsidR="00420B87">
        <w:t xml:space="preserve"> is key</w:t>
      </w:r>
      <w:r>
        <w:t xml:space="preserve"> </w:t>
      </w:r>
      <w:r w:rsidR="00EC0721">
        <w:t>in this project</w:t>
      </w:r>
      <w:r w:rsidR="00420B87">
        <w:t xml:space="preserve">. Capacity-building activities </w:t>
      </w:r>
      <w:r w:rsidR="00C803F4">
        <w:t xml:space="preserve">are designed to help them </w:t>
      </w:r>
      <w:r w:rsidR="00B1363A">
        <w:t xml:space="preserve">build </w:t>
      </w:r>
      <w:r w:rsidR="00C803F4">
        <w:t xml:space="preserve">their </w:t>
      </w:r>
      <w:r>
        <w:t>economic emancipation</w:t>
      </w:r>
      <w:r w:rsidR="00B1363A">
        <w:t xml:space="preserve">. </w:t>
      </w:r>
    </w:p>
    <w:p w14:paraId="2D39AEA7" w14:textId="77777777" w:rsidR="001D2899" w:rsidRDefault="001D2899" w:rsidP="001D289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1D2899">
        <w:rPr>
          <w:i/>
          <w:iCs/>
          <w:u w:val="single"/>
        </w:rPr>
        <w:t>Metric</w:t>
      </w:r>
      <w:r>
        <w:t>: Elevating income levels by 40% and enhancing skill sets of over 500 women and youths.</w:t>
      </w:r>
    </w:p>
    <w:p w14:paraId="0B39D232" w14:textId="18EDFE62" w:rsidR="001D2899" w:rsidRDefault="001D2899" w:rsidP="001D289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1D2899">
        <w:rPr>
          <w:i/>
          <w:iCs/>
          <w:u w:val="single"/>
        </w:rPr>
        <w:t>Action</w:t>
      </w:r>
      <w:r>
        <w:t xml:space="preserve">: Initiatives to tap into the economic </w:t>
      </w:r>
      <w:proofErr w:type="gramStart"/>
      <w:r>
        <w:t>potentials</w:t>
      </w:r>
      <w:proofErr w:type="gramEnd"/>
      <w:r>
        <w:t xml:space="preserve"> of gum </w:t>
      </w:r>
      <w:proofErr w:type="spellStart"/>
      <w:r>
        <w:t>arabic</w:t>
      </w:r>
      <w:proofErr w:type="spellEnd"/>
      <w:r>
        <w:t xml:space="preserve"> and date palms, delivering targeted skill development programs.</w:t>
      </w:r>
    </w:p>
    <w:p w14:paraId="1398528D" w14:textId="77777777" w:rsidR="00C570EB" w:rsidRDefault="00C570EB" w:rsidP="00C570EB">
      <w:pPr>
        <w:pStyle w:val="ListParagraph"/>
      </w:pPr>
    </w:p>
    <w:p w14:paraId="6FEB8768" w14:textId="17AF46A9"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Value Addition &amp; Sustainable Resource Management</w:t>
      </w:r>
      <w:r>
        <w:t>:</w:t>
      </w:r>
      <w:r w:rsidR="00C570EB">
        <w:t xml:space="preserve"> </w:t>
      </w:r>
      <w:r>
        <w:t xml:space="preserve">Resource management transitions from concept to </w:t>
      </w:r>
      <w:r w:rsidR="00040397">
        <w:t>reality</w:t>
      </w:r>
      <w:r>
        <w:t xml:space="preserve">. Every extraction is balanced with restoration. Gum </w:t>
      </w:r>
      <w:proofErr w:type="spellStart"/>
      <w:proofErr w:type="gramStart"/>
      <w:r>
        <w:t>arabic</w:t>
      </w:r>
      <w:proofErr w:type="spellEnd"/>
      <w:proofErr w:type="gramEnd"/>
      <w:r>
        <w:t xml:space="preserve"> and date palms are</w:t>
      </w:r>
      <w:r w:rsidR="00E052ED">
        <w:t xml:space="preserve"> not</w:t>
      </w:r>
      <w:r>
        <w:t xml:space="preserve"> just cultivated but revered, each offering maximized through innovative processing and value addition that </w:t>
      </w:r>
      <w:r w:rsidR="00E052ED">
        <w:t>showcases</w:t>
      </w:r>
      <w:r>
        <w:t xml:space="preserve">, not just the economic, but the ecological </w:t>
      </w:r>
      <w:r w:rsidR="00E052ED">
        <w:t>value</w:t>
      </w:r>
      <w:r>
        <w:t xml:space="preserve"> of these resources.</w:t>
      </w:r>
    </w:p>
    <w:p w14:paraId="30509674" w14:textId="77777777" w:rsidR="00BC6280" w:rsidRDefault="00BC6280" w:rsidP="00BC628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BC6280">
        <w:rPr>
          <w:i/>
          <w:iCs/>
          <w:u w:val="single"/>
        </w:rPr>
        <w:t>Metric</w:t>
      </w:r>
      <w:r>
        <w:t xml:space="preserve">: 30% upsurge in the value of products derived from gum </w:t>
      </w:r>
      <w:proofErr w:type="spellStart"/>
      <w:r>
        <w:t>arabic</w:t>
      </w:r>
      <w:proofErr w:type="spellEnd"/>
      <w:r>
        <w:t xml:space="preserve"> and date palms.</w:t>
      </w:r>
    </w:p>
    <w:p w14:paraId="4E8A1FCD" w14:textId="1EA8BCE7" w:rsidR="00BC6280" w:rsidRDefault="00BC6280" w:rsidP="00BC628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BC6280">
        <w:rPr>
          <w:i/>
          <w:iCs/>
          <w:u w:val="single"/>
        </w:rPr>
        <w:t>Action</w:t>
      </w:r>
      <w:r>
        <w:t>: Innovative processing and sustainable harvesting techniques ensuring maximum value extraction and ecological preservation.</w:t>
      </w:r>
    </w:p>
    <w:p w14:paraId="39B6A3E8" w14:textId="77777777" w:rsidR="002A1AF8" w:rsidRPr="00D06565" w:rsidRDefault="002A1AF8" w:rsidP="00C570EB">
      <w:pPr>
        <w:pStyle w:val="ListParagraph"/>
        <w:rPr>
          <w:u w:val="single"/>
        </w:rPr>
      </w:pPr>
    </w:p>
    <w:p w14:paraId="6DD20C0C" w14:textId="77777777" w:rsidR="003711D3" w:rsidRDefault="00B449FF"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34694D">
        <w:rPr>
          <w:u w:val="single"/>
        </w:rPr>
        <w:t>Innovative Financing for Climate Resilience</w:t>
      </w:r>
      <w:r w:rsidR="002A1AF8">
        <w:t>:</w:t>
      </w:r>
      <w:r w:rsidR="00C570EB">
        <w:t xml:space="preserve"> </w:t>
      </w:r>
      <w:r w:rsidR="0034694D">
        <w:t>I</w:t>
      </w:r>
      <w:r w:rsidR="0034694D" w:rsidRPr="0034694D">
        <w:t>ntroduces sustainable financing models to support climate adaptation and resilience efforts effectively.</w:t>
      </w:r>
    </w:p>
    <w:p w14:paraId="211BFF9B" w14:textId="77777777" w:rsidR="00071523" w:rsidRDefault="00682FC3" w:rsidP="003711D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34694D">
        <w:rPr>
          <w:i/>
          <w:iCs/>
          <w:u w:val="single"/>
        </w:rPr>
        <w:t>Metric</w:t>
      </w:r>
      <w:r>
        <w:t xml:space="preserve">: </w:t>
      </w:r>
    </w:p>
    <w:p w14:paraId="324FC5E0" w14:textId="77777777" w:rsidR="00C62615" w:rsidRDefault="00C62615" w:rsidP="0011411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$2 Million Mobilized for climate adaptation projects through innovative financing mechanisms within the first two years.</w:t>
      </w:r>
    </w:p>
    <w:p w14:paraId="3966F3F9" w14:textId="77777777" w:rsidR="00C62615" w:rsidRDefault="00C62615" w:rsidP="0011411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$1 Million Private Sector Investment attracted for climate adaptation efforts by the end of the project.</w:t>
      </w:r>
    </w:p>
    <w:p w14:paraId="3DAA69E1" w14:textId="77777777" w:rsidR="00C62615" w:rsidRDefault="00C62615" w:rsidP="0011411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5 Scalable Projects identified and supported, demonstrating the success and potential replication of financing models.</w:t>
      </w:r>
    </w:p>
    <w:p w14:paraId="4DACAF15" w14:textId="77777777" w:rsidR="00C62615" w:rsidRDefault="00C62615" w:rsidP="0011411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75% of Participants in financial management workshops demonstrating active engagement and competency in accessing and managing climate finance.</w:t>
      </w:r>
    </w:p>
    <w:p w14:paraId="74C5AA5E" w14:textId="77777777" w:rsidR="00C62615" w:rsidRDefault="00C62615" w:rsidP="0011411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20% Improvement in ecosystem services valuation and conservation, achieved through the effective implementation of Payment for Ecosystem Services (PES) schemes.</w:t>
      </w:r>
    </w:p>
    <w:p w14:paraId="6A5FE55F" w14:textId="5E25CE02" w:rsidR="00682FC3" w:rsidRDefault="00C62615" w:rsidP="0011411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10,000 Carbon Credits Generated and $50,000 Revenue Secured from carbon financing, showcasing the project's ability to leverage carbon finance mechanisms for adaptation projects with mitigation benefits.</w:t>
      </w:r>
    </w:p>
    <w:p w14:paraId="1EAB6FA0" w14:textId="77777777" w:rsidR="000D03DA" w:rsidRDefault="00682FC3" w:rsidP="000D03D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rPr>
          <w:i/>
          <w:iCs/>
          <w:u w:val="single"/>
        </w:rPr>
      </w:pPr>
      <w:r w:rsidRPr="00682FC3">
        <w:rPr>
          <w:i/>
          <w:iCs/>
          <w:u w:val="single"/>
        </w:rPr>
        <w:t>Action</w:t>
      </w:r>
      <w:r w:rsidR="00346476">
        <w:rPr>
          <w:i/>
          <w:iCs/>
          <w:u w:val="single"/>
        </w:rPr>
        <w:t xml:space="preserve">: </w:t>
      </w:r>
    </w:p>
    <w:p w14:paraId="5B7CEABE" w14:textId="77777777" w:rsidR="000D03DA" w:rsidRDefault="000D03DA" w:rsidP="00114117">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Establishing a clear pathway for mobilizing and accessing innovative financing.</w:t>
      </w:r>
    </w:p>
    <w:p w14:paraId="2F1AC8EF" w14:textId="77777777" w:rsidR="000D03DA" w:rsidRDefault="000D03DA" w:rsidP="00114117">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Facilitating partnerships with the private sector to channel investments into climate resilience.</w:t>
      </w:r>
    </w:p>
    <w:p w14:paraId="25E9859A" w14:textId="77777777" w:rsidR="000D03DA" w:rsidRDefault="000D03DA" w:rsidP="00114117">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Building the capacity of communities and local stakeholders in financial management and climate finance access.</w:t>
      </w:r>
    </w:p>
    <w:p w14:paraId="04A53C7A" w14:textId="77777777" w:rsidR="000D03DA" w:rsidRDefault="000D03DA" w:rsidP="00114117">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Demonstrating the environmental and economic benefits of PES schemes to encourage conservation and sustainable land management practices.</w:t>
      </w:r>
    </w:p>
    <w:p w14:paraId="01644C37" w14:textId="29B0F49F" w:rsidR="002A1AF8" w:rsidRDefault="000D03DA" w:rsidP="00114117">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Leveraging carbon finance opportunities to support and fund climate adaptation initiatives with additional environmental benefits</w:t>
      </w:r>
    </w:p>
    <w:p w14:paraId="7C48F304" w14:textId="77777777" w:rsidR="000D03DA" w:rsidRPr="000D03DA" w:rsidRDefault="000D03DA" w:rsidP="000D03D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267"/>
        <w:jc w:val="both"/>
      </w:pPr>
    </w:p>
    <w:p w14:paraId="65C5EE64" w14:textId="04471D9B"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Innovative Agricultural Practices:</w:t>
      </w:r>
      <w:r w:rsidR="00C570EB">
        <w:t xml:space="preserve"> </w:t>
      </w:r>
      <w:r>
        <w:t xml:space="preserve">Innovation </w:t>
      </w:r>
      <w:r w:rsidR="008B51D8">
        <w:t xml:space="preserve">will be at the center of </w:t>
      </w:r>
      <w:r>
        <w:t>the agricultural practices embedded in this initiative.</w:t>
      </w:r>
    </w:p>
    <w:p w14:paraId="03044FC5" w14:textId="77777777" w:rsidR="00B9091B" w:rsidRDefault="00B9091B" w:rsidP="00B9091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B9091B">
        <w:rPr>
          <w:i/>
          <w:iCs/>
          <w:u w:val="single"/>
        </w:rPr>
        <w:t>Metric</w:t>
      </w:r>
      <w:r>
        <w:t>: Boosting agricultural productivity by 40% while reducing environmental impact by 30%.</w:t>
      </w:r>
    </w:p>
    <w:p w14:paraId="41184A01" w14:textId="5774DF3A" w:rsidR="00B9091B" w:rsidRDefault="00B9091B" w:rsidP="00B9091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B9091B">
        <w:rPr>
          <w:i/>
          <w:iCs/>
          <w:u w:val="single"/>
        </w:rPr>
        <w:lastRenderedPageBreak/>
        <w:t>Action</w:t>
      </w:r>
      <w:r>
        <w:t xml:space="preserve">: Infusion of cutting-edge, eco-friendly technologies, and practices within the gum </w:t>
      </w:r>
      <w:proofErr w:type="spellStart"/>
      <w:r>
        <w:t>arabic</w:t>
      </w:r>
      <w:proofErr w:type="spellEnd"/>
      <w:r>
        <w:t xml:space="preserve"> and date palm landscapes.</w:t>
      </w:r>
    </w:p>
    <w:p w14:paraId="7557584D" w14:textId="77777777" w:rsidR="002A1AF8" w:rsidRDefault="002A1AF8" w:rsidP="00C570EB">
      <w:pPr>
        <w:pStyle w:val="ListParagraph"/>
      </w:pPr>
    </w:p>
    <w:p w14:paraId="5E3F1BEC" w14:textId="2854B991"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Circular Economy Principles</w:t>
      </w:r>
      <w:r>
        <w:t>:</w:t>
      </w:r>
      <w:r w:rsidR="00C570EB">
        <w:t xml:space="preserve"> </w:t>
      </w:r>
      <w:r>
        <w:t xml:space="preserve">Waste is not a byproduct but a resource. Inspired by the self-sustaining ecosystems of gum </w:t>
      </w:r>
      <w:proofErr w:type="spellStart"/>
      <w:r>
        <w:t>arabic</w:t>
      </w:r>
      <w:proofErr w:type="spellEnd"/>
      <w:r>
        <w:t xml:space="preserve"> and date palms, every resource, every element is used</w:t>
      </w:r>
      <w:r w:rsidR="008B51D8">
        <w:t xml:space="preserve"> and</w:t>
      </w:r>
      <w:r>
        <w:t xml:space="preserve"> reused</w:t>
      </w:r>
      <w:r w:rsidR="008B51D8">
        <w:t xml:space="preserve"> </w:t>
      </w:r>
      <w:r>
        <w:t>in a cycle that mirrors nature.</w:t>
      </w:r>
    </w:p>
    <w:p w14:paraId="3D8770EF" w14:textId="77777777" w:rsidR="00F62F60" w:rsidRDefault="00F62F60" w:rsidP="00F62F6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F62F60">
        <w:rPr>
          <w:i/>
          <w:iCs/>
          <w:u w:val="single"/>
        </w:rPr>
        <w:t>Metric</w:t>
      </w:r>
      <w:r>
        <w:t>: Achieving a 30% reduction in waste generation and a 50% increase in waste recycling efficiency.</w:t>
      </w:r>
    </w:p>
    <w:p w14:paraId="5ACDDB70" w14:textId="191CF4D2" w:rsidR="00F62F60" w:rsidRDefault="00F62F60" w:rsidP="00F62F6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F62F60">
        <w:rPr>
          <w:i/>
          <w:iCs/>
          <w:u w:val="single"/>
        </w:rPr>
        <w:t>Action</w:t>
      </w:r>
      <w:r>
        <w:t xml:space="preserve">: Developing systems to convert waste into valuable resources, inspired by the self-sustaining nature of gum </w:t>
      </w:r>
      <w:proofErr w:type="spellStart"/>
      <w:r>
        <w:t>arabic</w:t>
      </w:r>
      <w:proofErr w:type="spellEnd"/>
      <w:r>
        <w:t xml:space="preserve"> and date palm ecosyste</w:t>
      </w:r>
      <w:r w:rsidR="00C41FC9">
        <w:t>m</w:t>
      </w:r>
      <w:r w:rsidR="00662026">
        <w:t>.</w:t>
      </w:r>
    </w:p>
    <w:p w14:paraId="361F114A" w14:textId="77777777" w:rsidR="002A1AF8" w:rsidRDefault="002A1AF8" w:rsidP="00C570EB">
      <w:pPr>
        <w:pStyle w:val="ListParagraph"/>
      </w:pPr>
    </w:p>
    <w:p w14:paraId="1C0D63A9" w14:textId="41AA53F0"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Knowledge Transfer &amp; Local Engagement</w:t>
      </w:r>
      <w:r>
        <w:t>:</w:t>
      </w:r>
      <w:r w:rsidR="00C570EB">
        <w:t xml:space="preserve"> </w:t>
      </w:r>
      <w:r w:rsidR="00390607">
        <w:t>The project includes k</w:t>
      </w:r>
      <w:r>
        <w:t xml:space="preserve">nowledge </w:t>
      </w:r>
      <w:r w:rsidR="00390607">
        <w:t>transfer to enable c</w:t>
      </w:r>
      <w:r>
        <w:t xml:space="preserve">ommunities </w:t>
      </w:r>
      <w:r w:rsidR="00390607">
        <w:t>to become</w:t>
      </w:r>
      <w:r>
        <w:t xml:space="preserve"> custodians and creators of </w:t>
      </w:r>
      <w:r w:rsidR="00390607">
        <w:t xml:space="preserve">useful </w:t>
      </w:r>
      <w:r w:rsidR="00944021">
        <w:t>practices</w:t>
      </w:r>
      <w:r w:rsidR="00ED6774">
        <w:t xml:space="preserve"> when it comes to </w:t>
      </w:r>
      <w:r>
        <w:t xml:space="preserve">gum </w:t>
      </w:r>
      <w:proofErr w:type="spellStart"/>
      <w:proofErr w:type="gramStart"/>
      <w:r>
        <w:t>arabic</w:t>
      </w:r>
      <w:proofErr w:type="spellEnd"/>
      <w:proofErr w:type="gramEnd"/>
      <w:r>
        <w:t xml:space="preserve"> and date palms</w:t>
      </w:r>
      <w:r w:rsidR="00ED6774">
        <w:t xml:space="preserve">. The </w:t>
      </w:r>
      <w:r w:rsidR="009D72D2">
        <w:t xml:space="preserve">KM activities will be done </w:t>
      </w:r>
      <w:r>
        <w:t>through formal education but</w:t>
      </w:r>
      <w:r w:rsidR="009D72D2">
        <w:t xml:space="preserve"> also </w:t>
      </w:r>
      <w:r>
        <w:t xml:space="preserve">through </w:t>
      </w:r>
      <w:r w:rsidR="00F54E99">
        <w:t xml:space="preserve">informal </w:t>
      </w:r>
      <w:r>
        <w:t xml:space="preserve">engagement with </w:t>
      </w:r>
      <w:r w:rsidR="00F54E99">
        <w:t>the communities</w:t>
      </w:r>
      <w:r>
        <w:t>.</w:t>
      </w:r>
    </w:p>
    <w:p w14:paraId="67DA4D30" w14:textId="77777777" w:rsidR="007B7D3C" w:rsidRDefault="007B7D3C" w:rsidP="007B7D3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7B7D3C">
        <w:rPr>
          <w:i/>
          <w:iCs/>
          <w:u w:val="single"/>
        </w:rPr>
        <w:t>Metric</w:t>
      </w:r>
      <w:r>
        <w:t xml:space="preserve">: Elevating the knowledge base of 1000+ </w:t>
      </w:r>
      <w:proofErr w:type="gramStart"/>
      <w:r>
        <w:t>local residents</w:t>
      </w:r>
      <w:proofErr w:type="gramEnd"/>
      <w:r>
        <w:t>, leading to a 30% increase in community-led conservation initiatives.</w:t>
      </w:r>
    </w:p>
    <w:p w14:paraId="452BD5CA" w14:textId="62A2BF37" w:rsidR="007B7D3C" w:rsidRDefault="007B7D3C" w:rsidP="007B7D3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7B7D3C">
        <w:rPr>
          <w:i/>
          <w:iCs/>
          <w:u w:val="single"/>
        </w:rPr>
        <w:t>Action</w:t>
      </w:r>
      <w:r>
        <w:t xml:space="preserve">: Dynamic, interactive educational programs designed to immerse communities into the </w:t>
      </w:r>
      <w:r w:rsidR="00224341">
        <w:t xml:space="preserve">practices related to </w:t>
      </w:r>
      <w:r>
        <w:t xml:space="preserve">gum </w:t>
      </w:r>
      <w:proofErr w:type="spellStart"/>
      <w:proofErr w:type="gramStart"/>
      <w:r>
        <w:t>arabic</w:t>
      </w:r>
      <w:proofErr w:type="spellEnd"/>
      <w:proofErr w:type="gramEnd"/>
      <w:r>
        <w:t xml:space="preserve"> and date palm ecosystems.</w:t>
      </w:r>
    </w:p>
    <w:p w14:paraId="48B50177" w14:textId="77777777" w:rsidR="002A1AF8" w:rsidRPr="00D06565" w:rsidRDefault="002A1AF8" w:rsidP="00C570EB">
      <w:pPr>
        <w:pStyle w:val="ListParagraph"/>
        <w:rPr>
          <w:u w:val="single"/>
        </w:rPr>
      </w:pPr>
    </w:p>
    <w:p w14:paraId="7CF25EB6" w14:textId="13CCF9A8" w:rsidR="002A1AF8"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Collaborative Approach:</w:t>
      </w:r>
      <w:r w:rsidR="00C570EB">
        <w:t xml:space="preserve"> </w:t>
      </w:r>
      <w:r>
        <w:t xml:space="preserve">Collaboration is </w:t>
      </w:r>
      <w:r w:rsidR="00224341">
        <w:t>key for this</w:t>
      </w:r>
      <w:r>
        <w:t xml:space="preserve"> project. Local leaders, conservationists, ecologists, and communities </w:t>
      </w:r>
      <w:r w:rsidR="00D97266">
        <w:t>will be key</w:t>
      </w:r>
      <w:r>
        <w:t xml:space="preserve"> stakeholders.</w:t>
      </w:r>
    </w:p>
    <w:p w14:paraId="2582120A" w14:textId="7671C66A" w:rsidR="001B65D9" w:rsidRDefault="001B65D9" w:rsidP="001B65D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1B65D9">
        <w:rPr>
          <w:i/>
          <w:iCs/>
          <w:u w:val="single"/>
        </w:rPr>
        <w:t>Metric</w:t>
      </w:r>
      <w:r>
        <w:t xml:space="preserve">: </w:t>
      </w:r>
      <w:r w:rsidR="00D97266">
        <w:t xml:space="preserve">Training </w:t>
      </w:r>
      <w:r w:rsidR="00970B46">
        <w:t xml:space="preserve">towards </w:t>
      </w:r>
      <w:r>
        <w:t>10+ partnerships and collaborations resulting in a holistic, unified conservation effort.</w:t>
      </w:r>
    </w:p>
    <w:p w14:paraId="011D0729" w14:textId="09FADA7C" w:rsidR="001B65D9" w:rsidRDefault="001B65D9" w:rsidP="001B65D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1B65D9">
        <w:rPr>
          <w:i/>
          <w:iCs/>
          <w:u w:val="single"/>
        </w:rPr>
        <w:t>Action</w:t>
      </w:r>
      <w:r>
        <w:t>: Engaging a diverse range of stakeholders to create a harmonious, collective approach to conservation and development.</w:t>
      </w:r>
    </w:p>
    <w:p w14:paraId="792872AF" w14:textId="77777777" w:rsidR="002A1AF8" w:rsidRDefault="002A1AF8" w:rsidP="00C570EB">
      <w:pPr>
        <w:pStyle w:val="ListParagraph"/>
      </w:pPr>
    </w:p>
    <w:p w14:paraId="4FE952E5" w14:textId="1173F3A3" w:rsidR="00C25B13" w:rsidRPr="005B37D2" w:rsidRDefault="002A1AF8" w:rsidP="0011411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06565">
        <w:rPr>
          <w:u w:val="single"/>
        </w:rPr>
        <w:t>Culminating Insights</w:t>
      </w:r>
      <w:r w:rsidR="0083453F">
        <w:t xml:space="preserve">: </w:t>
      </w:r>
      <w:r>
        <w:t xml:space="preserve">In the terrains of Kayes, </w:t>
      </w:r>
      <w:proofErr w:type="spellStart"/>
      <w:r>
        <w:t>Nioro</w:t>
      </w:r>
      <w:proofErr w:type="spellEnd"/>
      <w:r>
        <w:t>, and Segou, this project is</w:t>
      </w:r>
      <w:r w:rsidR="00970B46">
        <w:t xml:space="preserve"> </w:t>
      </w:r>
      <w:r>
        <w:t>n</w:t>
      </w:r>
      <w:r w:rsidR="00970B46">
        <w:t>ot</w:t>
      </w:r>
      <w:r>
        <w:t xml:space="preserve"> just an intervention but a </w:t>
      </w:r>
      <w:r w:rsidR="00A004AF">
        <w:t xml:space="preserve">step towards </w:t>
      </w:r>
      <w:r>
        <w:t xml:space="preserve">an era </w:t>
      </w:r>
      <w:proofErr w:type="gramStart"/>
      <w:r w:rsidR="00A44E49">
        <w:t>were</w:t>
      </w:r>
      <w:proofErr w:type="gramEnd"/>
      <w:r>
        <w:t xml:space="preserve"> humanity and nature </w:t>
      </w:r>
      <w:r w:rsidR="00DD5F55">
        <w:t>work together</w:t>
      </w:r>
      <w:r>
        <w:t>.</w:t>
      </w:r>
    </w:p>
    <w:p w14:paraId="367140D6" w14:textId="77777777" w:rsidR="007D5815" w:rsidRDefault="007D5815"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7D5815">
        <w:rPr>
          <w:i/>
          <w:iCs/>
          <w:u w:val="single"/>
        </w:rPr>
        <w:t>Metric</w:t>
      </w:r>
      <w:r>
        <w:t>: Documented enhancement in ecological health and community well-being, with a 40% improvement in key indicators.</w:t>
      </w:r>
    </w:p>
    <w:p w14:paraId="4A0CBF9C" w14:textId="31D118E3" w:rsidR="007D5815" w:rsidRPr="005B37D2" w:rsidRDefault="007D5815"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47"/>
        <w:jc w:val="both"/>
      </w:pPr>
      <w:r w:rsidRPr="007D5815">
        <w:rPr>
          <w:i/>
          <w:iCs/>
          <w:u w:val="single"/>
        </w:rPr>
        <w:t>Action</w:t>
      </w:r>
      <w:r>
        <w:t xml:space="preserve">: A systematic, well-documented approach to measure, analyze and showcase the transformative impact of the project, anchored in the rich biodiversity of Kayes, </w:t>
      </w:r>
      <w:proofErr w:type="spellStart"/>
      <w:r>
        <w:t>Nioro</w:t>
      </w:r>
      <w:proofErr w:type="spellEnd"/>
      <w:r>
        <w:t>, and Segou.</w:t>
      </w:r>
    </w:p>
    <w:p w14:paraId="2D6390E8" w14:textId="77777777" w:rsidR="0002419F" w:rsidRDefault="0002419F" w:rsidP="00C25B1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451E090A" w14:textId="77777777" w:rsidR="00625EB9" w:rsidRDefault="00625EB9" w:rsidP="00C25B1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B07928">
        <w:rPr>
          <w:b/>
          <w:bCs/>
        </w:rPr>
        <w:t>Assumptions</w:t>
      </w:r>
    </w:p>
    <w:p w14:paraId="1CEFBF3E" w14:textId="77777777" w:rsidR="0002419F" w:rsidRPr="00721AF4" w:rsidRDefault="0002419F" w:rsidP="00C25B1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8E4E47A" w14:textId="77777777" w:rsidR="00F96DB9"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t>Local Community Cooperatio</w:t>
      </w:r>
      <w:r w:rsidR="0002419F" w:rsidRPr="00F96DB9">
        <w:rPr>
          <w:u w:val="single"/>
        </w:rPr>
        <w:t>n</w:t>
      </w:r>
      <w:r w:rsidR="0002419F" w:rsidRPr="00721AF4">
        <w:t xml:space="preserve">: </w:t>
      </w:r>
      <w:r w:rsidRPr="00721AF4">
        <w:t>Local communities will be receptive to and actively participate in the interventions</w:t>
      </w:r>
    </w:p>
    <w:p w14:paraId="3170C8C0" w14:textId="5708C31F" w:rsidR="00F96DB9"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t>Ecosystem Responsiveness</w:t>
      </w:r>
      <w:r w:rsidR="0002419F" w:rsidRPr="00721AF4">
        <w:t xml:space="preserve">: </w:t>
      </w:r>
      <w:r w:rsidRPr="00721AF4">
        <w:t>The ecosystems will respond predictably to restoration and conservation efforts.</w:t>
      </w:r>
    </w:p>
    <w:p w14:paraId="0853EABF" w14:textId="06325CEC" w:rsidR="00F96DB9"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t>Sufficient Fundin</w:t>
      </w:r>
      <w:r w:rsidR="0002419F" w:rsidRPr="00F96DB9">
        <w:rPr>
          <w:u w:val="single"/>
        </w:rPr>
        <w:t>g</w:t>
      </w:r>
      <w:r w:rsidR="0002419F" w:rsidRPr="00721AF4">
        <w:t xml:space="preserve">: </w:t>
      </w:r>
      <w:r w:rsidRPr="00721AF4">
        <w:t>Adequate financial and in-kind resources will be available throughout the project.</w:t>
      </w:r>
    </w:p>
    <w:p w14:paraId="32CDD022" w14:textId="77777777" w:rsidR="00F96DB9"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t>Technological Compatibility</w:t>
      </w:r>
      <w:r w:rsidR="0002419F" w:rsidRPr="00721AF4">
        <w:t xml:space="preserve">: </w:t>
      </w:r>
      <w:r w:rsidRPr="00721AF4">
        <w:t>The regions have the infrastructure and expertise to maintain sustainable technologies.</w:t>
      </w:r>
    </w:p>
    <w:p w14:paraId="5342F1EE" w14:textId="77777777" w:rsidR="00F96DB9"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t>Effective Knowledge Transfer</w:t>
      </w:r>
      <w:r w:rsidR="0002419F" w:rsidRPr="00721AF4">
        <w:t xml:space="preserve">: </w:t>
      </w:r>
      <w:r w:rsidRPr="00721AF4">
        <w:t>Training and knowledge sharing will result in improved local practices and empowerment.</w:t>
      </w:r>
    </w:p>
    <w:p w14:paraId="2538130E" w14:textId="77777777" w:rsidR="00F96DB9"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lastRenderedPageBreak/>
        <w:t>Public-Private Partnership Success</w:t>
      </w:r>
      <w:r w:rsidR="0002419F" w:rsidRPr="00721AF4">
        <w:t xml:space="preserve">: </w:t>
      </w:r>
      <w:r w:rsidRPr="00721AF4">
        <w:t>Private entities will align with the project’s goals and sustainability criteria.</w:t>
      </w:r>
    </w:p>
    <w:p w14:paraId="144C6567" w14:textId="77777777" w:rsidR="004B1C66"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F96DB9">
        <w:rPr>
          <w:u w:val="single"/>
        </w:rPr>
        <w:t>Stable Political Environment</w:t>
      </w:r>
      <w:r w:rsidR="0002419F" w:rsidRPr="00721AF4">
        <w:t xml:space="preserve">: </w:t>
      </w:r>
      <w:r w:rsidRPr="00721AF4">
        <w:t>The political landscape will remain stable, without significant disturbances affecting the project</w:t>
      </w:r>
    </w:p>
    <w:p w14:paraId="087018BC" w14:textId="0B10885F" w:rsidR="00774753" w:rsidRPr="004B1C66" w:rsidRDefault="00C25B13" w:rsidP="00114117">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721AF4">
        <w:t xml:space="preserve"> </w:t>
      </w:r>
      <w:r w:rsidRPr="00521CC8">
        <w:rPr>
          <w:u w:val="single"/>
        </w:rPr>
        <w:t>External Support</w:t>
      </w:r>
      <w:r w:rsidR="0002419F" w:rsidRPr="00721AF4">
        <w:t xml:space="preserve">: </w:t>
      </w:r>
      <w:r w:rsidRPr="00721AF4">
        <w:t>Continuous support from international agencies, NGOs, and other stakeholders</w:t>
      </w:r>
      <w:r w:rsidRPr="00C25B13">
        <w:rPr>
          <w:b/>
          <w:bCs/>
        </w:rPr>
        <w:t>.</w:t>
      </w:r>
    </w:p>
    <w:p w14:paraId="42A5864D" w14:textId="77777777" w:rsidR="004B1C66" w:rsidRDefault="004B1C66" w:rsidP="00682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b/>
          <w:bCs/>
        </w:rPr>
      </w:pPr>
    </w:p>
    <w:p w14:paraId="3B4780FF" w14:textId="77777777" w:rsidR="00774753" w:rsidRDefault="00B07928" w:rsidP="00774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AA7E48">
        <w:rPr>
          <w:b/>
          <w:bCs/>
        </w:rPr>
        <w:t>Risks</w:t>
      </w:r>
    </w:p>
    <w:p w14:paraId="6611310F" w14:textId="77777777" w:rsidR="00593EAB" w:rsidRDefault="00593EAB" w:rsidP="002F7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6F22933A" w14:textId="19300EED" w:rsidR="003D15CD" w:rsidRPr="002F73DD" w:rsidRDefault="003D15CD" w:rsidP="002F7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r w:rsidRPr="00521CC8">
        <w:rPr>
          <w:u w:val="single"/>
        </w:rPr>
        <w:t>Environmental Risks</w:t>
      </w:r>
      <w:r w:rsidRPr="00721AF4">
        <w:t>:</w:t>
      </w:r>
      <w:r w:rsidR="00521CC8">
        <w:t xml:space="preserve"> </w:t>
      </w:r>
      <w:r w:rsidRPr="00721AF4">
        <w:t>Unpredictable climatic events or natural disasters could disrupt interventions, especially those related to water management and agriculture.</w:t>
      </w:r>
    </w:p>
    <w:p w14:paraId="6107BE29"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174"/>
        <w:jc w:val="both"/>
      </w:pPr>
      <w:r w:rsidRPr="00721AF4">
        <w:t>M</w:t>
      </w:r>
      <w:r w:rsidRPr="00521CC8">
        <w:rPr>
          <w:u w:val="single"/>
        </w:rPr>
        <w:t>itigation</w:t>
      </w:r>
      <w:r w:rsidRPr="00721AF4">
        <w:t>: Enhance adaptive capacities, develop contingency plans, and ensure the project’s design is flexible to adapt to changing environmental conditions.</w:t>
      </w:r>
    </w:p>
    <w:p w14:paraId="5BA09B0E" w14:textId="42BCD36C"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2F73DD">
        <w:rPr>
          <w:u w:val="single"/>
        </w:rPr>
        <w:t>Community Resistance</w:t>
      </w:r>
      <w:r w:rsidRPr="00721AF4">
        <w:t>: Certain interventions might face resistance from local communities due to cultural or traditional beliefs, or due to perceived threats to their current way of life.</w:t>
      </w:r>
    </w:p>
    <w:p w14:paraId="1BF530D0"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40"/>
        <w:jc w:val="both"/>
      </w:pPr>
      <w:r w:rsidRPr="00521CC8">
        <w:t>Mitigation</w:t>
      </w:r>
      <w:r w:rsidRPr="00721AF4">
        <w:t>: Engage communities in decision-making, raise awareness, and ensure that interventions are culturally sensitive and inclusive.</w:t>
      </w:r>
    </w:p>
    <w:p w14:paraId="3FF8888C" w14:textId="77777777" w:rsidR="00D27318" w:rsidRDefault="00D27318" w:rsidP="00970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p>
    <w:p w14:paraId="4E55135F" w14:textId="2B5D463A" w:rsidR="003D15CD" w:rsidRPr="00721AF4" w:rsidRDefault="003D15CD" w:rsidP="007D5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pPr>
      <w:r w:rsidRPr="00970169">
        <w:rPr>
          <w:u w:val="single"/>
        </w:rPr>
        <w:t>Funding Shortages</w:t>
      </w:r>
      <w:r w:rsidRPr="00721AF4">
        <w:t>: Unexpected budgetary constraints or withdrawal of financial support could hinder the completion or effectiveness of interventions.</w:t>
      </w:r>
    </w:p>
    <w:p w14:paraId="30D4FCAD"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160"/>
        <w:jc w:val="both"/>
      </w:pPr>
      <w:r w:rsidRPr="00521CC8">
        <w:t>Mitigation</w:t>
      </w:r>
      <w:r w:rsidRPr="00721AF4">
        <w:t>: Diversify funding sources, create financial reserves, and develop contingency plans for resource allocation.</w:t>
      </w:r>
    </w:p>
    <w:p w14:paraId="53C73185" w14:textId="13D5DAF9" w:rsidR="003D15CD" w:rsidRPr="00721AF4" w:rsidRDefault="003D15CD" w:rsidP="007D5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pPr>
      <w:r w:rsidRPr="002F73DD">
        <w:rPr>
          <w:u w:val="single"/>
        </w:rPr>
        <w:t>Biodiversity Backlash</w:t>
      </w:r>
      <w:r w:rsidRPr="00721AF4">
        <w:t>: Despite best efforts, certain interventions might inadvertently harm local biodiversity or ecosystem health.</w:t>
      </w:r>
    </w:p>
    <w:p w14:paraId="1BC3AC89"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jc w:val="both"/>
      </w:pPr>
      <w:r w:rsidRPr="00721AF4">
        <w:t>Mitigation: Implement robust environmental impact assessments and monitoring systems to quickly identify and address negative impacts.</w:t>
      </w:r>
    </w:p>
    <w:p w14:paraId="7E2C3F2A" w14:textId="756856DD" w:rsidR="003D15CD" w:rsidRPr="00721AF4" w:rsidRDefault="003D15CD" w:rsidP="007D5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pPr>
      <w:r w:rsidRPr="00970169">
        <w:rPr>
          <w:u w:val="single"/>
        </w:rPr>
        <w:t>Technological Failures</w:t>
      </w:r>
      <w:r w:rsidRPr="00721AF4">
        <w:t>:</w:t>
      </w:r>
      <w:r w:rsidR="00B15382">
        <w:t xml:space="preserve"> </w:t>
      </w:r>
      <w:r w:rsidRPr="00721AF4">
        <w:t>The introduced sustainable technologies might face operational challenges, or they might not be as effective as anticipated.</w:t>
      </w:r>
    </w:p>
    <w:p w14:paraId="028024A6"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jc w:val="both"/>
      </w:pPr>
      <w:r w:rsidRPr="00CA5130">
        <w:rPr>
          <w:i/>
          <w:u w:val="single"/>
        </w:rPr>
        <w:t>Mitigation</w:t>
      </w:r>
      <w:r w:rsidRPr="00721AF4">
        <w:t>: Ensure thorough testing and validation of technologies, provide adequate training, and have backup systems in place.</w:t>
      </w:r>
    </w:p>
    <w:p w14:paraId="78C7F5D8" w14:textId="3D538FAD"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21CC8">
        <w:rPr>
          <w:u w:val="single"/>
        </w:rPr>
        <w:t>Knowledge Gaps</w:t>
      </w:r>
      <w:r w:rsidRPr="00721AF4">
        <w:t>:</w:t>
      </w:r>
      <w:r w:rsidR="00521CC8">
        <w:t xml:space="preserve"> </w:t>
      </w:r>
      <w:r w:rsidRPr="00721AF4">
        <w:t>There might be disparities in the information provided versus what is needed on the ground, leading to suboptimal practices.</w:t>
      </w:r>
    </w:p>
    <w:p w14:paraId="2A2F6056"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CA5130">
        <w:rPr>
          <w:i/>
          <w:u w:val="single"/>
        </w:rPr>
        <w:t>Mitigation</w:t>
      </w:r>
      <w:r w:rsidRPr="00721AF4">
        <w:t>: Implement feedback mechanisms, ongoing assessments, and adapt training and capacity-building initiatives accordingly.</w:t>
      </w:r>
    </w:p>
    <w:p w14:paraId="7EB23E7D" w14:textId="4DA13AA4"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21CC8">
        <w:rPr>
          <w:u w:val="single"/>
        </w:rPr>
        <w:t>Market Dynamics</w:t>
      </w:r>
      <w:r w:rsidRPr="00721AF4">
        <w:t>:</w:t>
      </w:r>
      <w:r w:rsidR="00521CC8">
        <w:t xml:space="preserve"> </w:t>
      </w:r>
      <w:r w:rsidRPr="00721AF4">
        <w:t>For interventions related to value addition and market gardening, fluctuating market demands and prices could impact the project's economic objectives.</w:t>
      </w:r>
    </w:p>
    <w:p w14:paraId="17142DD6"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CA5130">
        <w:rPr>
          <w:i/>
          <w:u w:val="single"/>
        </w:rPr>
        <w:t>Mitigation</w:t>
      </w:r>
      <w:r w:rsidRPr="00721AF4">
        <w:t>: Develop adaptive business plans, diversify products, and enhance market linkages to buffer against market volatilities.</w:t>
      </w:r>
    </w:p>
    <w:p w14:paraId="35B5A6E1" w14:textId="1ADD097E"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21CC8">
        <w:rPr>
          <w:u w:val="single"/>
        </w:rPr>
        <w:t>Regulatory Challenges</w:t>
      </w:r>
      <w:r w:rsidRPr="00721AF4">
        <w:t>: Changes in local or national regulations could pose challenges to certain interventions, necessitating adjustments or complete overhauls.</w:t>
      </w:r>
    </w:p>
    <w:p w14:paraId="14CFE02E"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B37D2">
        <w:rPr>
          <w:i/>
          <w:u w:val="single"/>
        </w:rPr>
        <w:t>Mitigation</w:t>
      </w:r>
      <w:r w:rsidRPr="00721AF4">
        <w:t>: Engage in policy advocacy, build relationships with regulatory bodies, and ensure flexibility in project design to adapt to regulatory changes.</w:t>
      </w:r>
    </w:p>
    <w:p w14:paraId="4ABAAB34" w14:textId="344B63F3"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21CC8">
        <w:rPr>
          <w:u w:val="single"/>
        </w:rPr>
        <w:t>Dependence on External Entities</w:t>
      </w:r>
      <w:r w:rsidRPr="00721AF4">
        <w:t>: Heavy reliance on external entities (like international agencies or private corporations) might lead to potential vulnerabilities in case of any change in their strategy, interest, or support.</w:t>
      </w:r>
    </w:p>
    <w:p w14:paraId="7646BB1C"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B37D2">
        <w:rPr>
          <w:i/>
          <w:u w:val="single"/>
        </w:rPr>
        <w:lastRenderedPageBreak/>
        <w:t>Mitigation</w:t>
      </w:r>
      <w:r w:rsidRPr="00721AF4">
        <w:t>: Diversify partnerships, build internal capacities, and enhance self-sufficiency.</w:t>
      </w:r>
    </w:p>
    <w:p w14:paraId="17C8B859" w14:textId="2FC8DC9B"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21CC8">
        <w:rPr>
          <w:u w:val="single"/>
        </w:rPr>
        <w:t>Land Ownership and Rights Disputes</w:t>
      </w:r>
      <w:r w:rsidRPr="00721AF4">
        <w:t>: Interventions related to land might face challenges if there are unresolved land ownership or rights issues in the region.</w:t>
      </w:r>
    </w:p>
    <w:p w14:paraId="0A54FECF"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B37D2">
        <w:rPr>
          <w:i/>
          <w:u w:val="single"/>
        </w:rPr>
        <w:t>Mitigation</w:t>
      </w:r>
      <w:r w:rsidRPr="00721AF4">
        <w:t>: Engage in participatory land mapping, resolve disputes through dialogue, and ensure legal clarifications before implementing land-related interventions.</w:t>
      </w:r>
    </w:p>
    <w:p w14:paraId="5612BF16" w14:textId="546006A8" w:rsidR="003D15CD" w:rsidRPr="00721AF4" w:rsidRDefault="003D15CD" w:rsidP="007D581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21CC8">
        <w:rPr>
          <w:u w:val="single"/>
        </w:rPr>
        <w:t>Inadequate Monitoring and Evaluation:</w:t>
      </w:r>
      <w:r w:rsidRPr="00721AF4">
        <w:t xml:space="preserve"> Without regular and rigorous monitoring and evaluation, there's a risk that the interventions might not be meeting their goals or might be causing unintended negative consequences.</w:t>
      </w:r>
    </w:p>
    <w:p w14:paraId="28399B1E" w14:textId="77777777" w:rsidR="00E12F59" w:rsidRPr="00721AF4" w:rsidRDefault="00E12F59" w:rsidP="00114117">
      <w:pPr>
        <w:pStyle w:val="ListParagraph"/>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5B37D2">
        <w:rPr>
          <w:u w:val="single"/>
        </w:rPr>
        <w:t>Mitigation</w:t>
      </w:r>
      <w:r w:rsidRPr="00721AF4">
        <w:t>: Implement robust M&amp;E frameworks, use real-time data, and ensure adaptive management practices are in place.</w:t>
      </w:r>
    </w:p>
    <w:p w14:paraId="733C8EA6" w14:textId="77777777" w:rsidR="000C7F43" w:rsidRDefault="00593EAB" w:rsidP="00D02C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94"/>
        <w:jc w:val="both"/>
      </w:pPr>
      <w:r w:rsidRPr="00593EAB">
        <w:t xml:space="preserve"> </w:t>
      </w:r>
    </w:p>
    <w:p w14:paraId="39BA9D02" w14:textId="77777777" w:rsidR="00CB7C7B" w:rsidRDefault="00CB7C7B" w:rsidP="00D02C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94"/>
        <w:jc w:val="both"/>
      </w:pPr>
    </w:p>
    <w:p w14:paraId="1C833BCD" w14:textId="77B8EFFB" w:rsidR="00CB7C7B" w:rsidRPr="00CB7C7B" w:rsidRDefault="00CB7C7B" w:rsidP="00CB7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CB7C7B">
        <w:rPr>
          <w:b/>
          <w:bCs/>
        </w:rPr>
        <w:t>Theory of Change</w:t>
      </w:r>
    </w:p>
    <w:p w14:paraId="3A0384D3" w14:textId="77777777" w:rsidR="00CB7C7B" w:rsidRDefault="00CB7C7B" w:rsidP="00D02C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94"/>
        <w:jc w:val="both"/>
      </w:pPr>
    </w:p>
    <w:p w14:paraId="6C1E6619" w14:textId="7F6DD2D3" w:rsidR="000C7F43" w:rsidRPr="00D02C43" w:rsidRDefault="00CB7C7B" w:rsidP="00CB7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sectPr w:rsidR="000C7F43" w:rsidRPr="00D02C43" w:rsidSect="0099671D">
          <w:footerReference w:type="even" r:id="rId19"/>
          <w:footerReference w:type="default" r:id="rId20"/>
          <w:type w:val="continuous"/>
          <w:pgSz w:w="12240" w:h="15840" w:code="1"/>
          <w:pgMar w:top="1440" w:right="720" w:bottom="1152" w:left="1260" w:header="720" w:footer="0" w:gutter="0"/>
          <w:cols w:space="720"/>
          <w:docGrid w:linePitch="360"/>
        </w:sectPr>
      </w:pPr>
      <w:r w:rsidRPr="00CB7C7B">
        <w:t>The Theory of Change (</w:t>
      </w:r>
      <w:proofErr w:type="spellStart"/>
      <w:r w:rsidRPr="00CB7C7B">
        <w:t>ToC</w:t>
      </w:r>
      <w:proofErr w:type="spellEnd"/>
      <w:r w:rsidRPr="00CB7C7B">
        <w:t xml:space="preserve">) for the strategic intervention in the regions of Kayes, </w:t>
      </w:r>
      <w:proofErr w:type="spellStart"/>
      <w:r w:rsidRPr="00CB7C7B">
        <w:t>Nioro</w:t>
      </w:r>
      <w:proofErr w:type="spellEnd"/>
      <w:r w:rsidRPr="00CB7C7B">
        <w:t>, and Segou focuses on a comprehensive approach encompassing conservation and ecosystem restoration, holistic water management, sustainable agriculture, empowerment of marginalized groups, and several other key areas</w:t>
      </w:r>
    </w:p>
    <w:p w14:paraId="689B1DF7" w14:textId="77777777" w:rsidR="000C7F43" w:rsidRDefault="000C7F43" w:rsidP="00AB3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b/>
          <w:bCs/>
        </w:rPr>
      </w:pPr>
    </w:p>
    <w:p w14:paraId="1140B669" w14:textId="7A21B074" w:rsidR="006D60BB" w:rsidRPr="002D2AD9" w:rsidRDefault="00FE51A8" w:rsidP="002D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b/>
        </w:rPr>
      </w:pPr>
      <w:r w:rsidRPr="00FE51A8">
        <w:rPr>
          <w:b/>
          <w:bCs/>
          <w:u w:val="single"/>
        </w:rPr>
        <w:t>Fig. 8:</w:t>
      </w:r>
      <w:r>
        <w:rPr>
          <w:b/>
          <w:bCs/>
        </w:rPr>
        <w:t xml:space="preserve"> </w:t>
      </w:r>
      <w:r w:rsidR="004A4AEB" w:rsidRPr="004A4AEB">
        <w:rPr>
          <w:b/>
          <w:bCs/>
        </w:rPr>
        <w:t>Theory of Change</w:t>
      </w:r>
      <w:r w:rsidR="00D02C43">
        <w:rPr>
          <w:b/>
          <w:bCs/>
        </w:rPr>
        <w:t xml:space="preserve"> Map</w:t>
      </w:r>
    </w:p>
    <w:p w14:paraId="5FB384D3" w14:textId="77777777" w:rsidR="004A6957" w:rsidRDefault="004A6957" w:rsidP="00AB3418">
      <w:pPr>
        <w:ind w:left="0"/>
      </w:pPr>
    </w:p>
    <w:p w14:paraId="2CC3BB6A" w14:textId="77777777" w:rsidR="000C7F43" w:rsidRDefault="005055A2" w:rsidP="00AB3418">
      <w:pPr>
        <w:ind w:left="0"/>
      </w:pPr>
      <w:r w:rsidRPr="005055A2">
        <w:rPr>
          <w:noProof/>
        </w:rPr>
        <w:drawing>
          <wp:inline distT="0" distB="0" distL="0" distR="0" wp14:anchorId="6CA85EC0" wp14:editId="60FAFF8F">
            <wp:extent cx="9024485" cy="4972050"/>
            <wp:effectExtent l="0" t="0" r="5715" b="0"/>
            <wp:docPr id="744312346"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12346" name="Picture 1" descr="A diagram of a diagram&#10;&#10;Description automatically generated with medium confidence"/>
                    <pic:cNvPicPr/>
                  </pic:nvPicPr>
                  <pic:blipFill>
                    <a:blip r:embed="rId21"/>
                    <a:stretch>
                      <a:fillRect/>
                    </a:stretch>
                  </pic:blipFill>
                  <pic:spPr>
                    <a:xfrm>
                      <a:off x="0" y="0"/>
                      <a:ext cx="9027117" cy="4973500"/>
                    </a:xfrm>
                    <a:prstGeom prst="rect">
                      <a:avLst/>
                    </a:prstGeom>
                  </pic:spPr>
                </pic:pic>
              </a:graphicData>
            </a:graphic>
          </wp:inline>
        </w:drawing>
      </w:r>
    </w:p>
    <w:p w14:paraId="0F362B28" w14:textId="77777777" w:rsidR="00351B8A" w:rsidRDefault="00351B8A" w:rsidP="00AB3418">
      <w:pPr>
        <w:ind w:left="0"/>
      </w:pPr>
    </w:p>
    <w:p w14:paraId="3A4E59A0" w14:textId="77777777" w:rsidR="00351B8A" w:rsidRDefault="00351B8A" w:rsidP="00AB3418">
      <w:pPr>
        <w:ind w:left="0"/>
      </w:pPr>
    </w:p>
    <w:p w14:paraId="73FDEA55" w14:textId="77777777" w:rsidR="00351B8A" w:rsidRDefault="00351B8A" w:rsidP="00AB3418">
      <w:pPr>
        <w:ind w:left="0"/>
      </w:pPr>
    </w:p>
    <w:p w14:paraId="620F6BF6" w14:textId="77777777" w:rsidR="00351B8A" w:rsidRDefault="00351B8A" w:rsidP="00AB3418">
      <w:pPr>
        <w:ind w:left="0"/>
      </w:pPr>
    </w:p>
    <w:p w14:paraId="023AC2AD" w14:textId="21DC39FC" w:rsidR="00351B8A" w:rsidRDefault="00351B8A" w:rsidP="00AB3418">
      <w:pPr>
        <w:ind w:left="0"/>
        <w:sectPr w:rsidR="00351B8A" w:rsidSect="0099671D">
          <w:pgSz w:w="15840" w:h="12240" w:orient="landscape" w:code="1"/>
          <w:pgMar w:top="720" w:right="1152" w:bottom="720" w:left="1440" w:header="720" w:footer="0" w:gutter="0"/>
          <w:cols w:space="720"/>
          <w:docGrid w:linePitch="360"/>
        </w:sectPr>
      </w:pPr>
      <w:r>
        <w:rPr>
          <w:rFonts w:asciiTheme="minorHAnsi" w:hAnsiTheme="minorHAnsi" w:cstheme="minorHAnsi"/>
          <w:noProof/>
          <w:szCs w:val="22"/>
        </w:rPr>
        <mc:AlternateContent>
          <mc:Choice Requires="wps">
            <w:drawing>
              <wp:anchor distT="0" distB="0" distL="114300" distR="114300" simplePos="0" relativeHeight="251658241" behindDoc="0" locked="0" layoutInCell="1" allowOverlap="1" wp14:anchorId="18A93564" wp14:editId="2E7203B0">
                <wp:simplePos x="0" y="0"/>
                <wp:positionH relativeFrom="column">
                  <wp:posOffset>0</wp:posOffset>
                </wp:positionH>
                <wp:positionV relativeFrom="paragraph">
                  <wp:posOffset>-142875</wp:posOffset>
                </wp:positionV>
                <wp:extent cx="1524000" cy="304800"/>
                <wp:effectExtent l="0" t="0" r="19050" b="19050"/>
                <wp:wrapNone/>
                <wp:docPr id="858880098" name="Rectangle 1"/>
                <wp:cNvGraphicFramePr/>
                <a:graphic xmlns:a="http://schemas.openxmlformats.org/drawingml/2006/main">
                  <a:graphicData uri="http://schemas.microsoft.com/office/word/2010/wordprocessingShape">
                    <wps:wsp>
                      <wps:cNvSpPr/>
                      <wps:spPr>
                        <a:xfrm>
                          <a:off x="0" y="0"/>
                          <a:ext cx="1524000" cy="30480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E60D33" w14:textId="77777777" w:rsidR="00351B8A" w:rsidRPr="003D4A6D" w:rsidRDefault="00351B8A" w:rsidP="00351B8A">
                            <w:pPr>
                              <w:ind w:left="0"/>
                              <w:jc w:val="center"/>
                              <w:rPr>
                                <w:color w:val="9CC2E5" w:themeColor="accent5" w:themeTint="99"/>
                              </w:rPr>
                            </w:pPr>
                            <w: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93564" id="Rectangle 1" o:spid="_x0000_s1027" style="position:absolute;margin-left:0;margin-top:-11.25pt;width:120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" fillcolor="#00b0f0" strokecolor="#09101d [484]" strokeweight="1pt">
                <v:textbox>
                  <w:txbxContent>
                    <w:p w14:paraId="16E60D33" w14:textId="77777777" w:rsidR="00351B8A" w:rsidRPr="003D4A6D" w:rsidRDefault="00351B8A" w:rsidP="00351B8A">
                      <w:pPr>
                        <w:ind w:left="0"/>
                        <w:jc w:val="center"/>
                        <w:rPr>
                          <w:color w:val="9CC2E5" w:themeColor="accent5" w:themeTint="99"/>
                        </w:rPr>
                      </w:pPr>
                      <w:r>
                        <w:t>Inputs</w:t>
                      </w:r>
                    </w:p>
                  </w:txbxContent>
                </v:textbox>
              </v:rect>
            </w:pict>
          </mc:Fallback>
        </mc:AlternateContent>
      </w:r>
      <w:r>
        <w:rPr>
          <w:rFonts w:asciiTheme="minorHAnsi" w:hAnsiTheme="minorHAnsi" w:cstheme="minorHAnsi"/>
          <w:noProof/>
          <w:szCs w:val="22"/>
        </w:rPr>
        <mc:AlternateContent>
          <mc:Choice Requires="wps">
            <w:drawing>
              <wp:anchor distT="0" distB="0" distL="114300" distR="114300" simplePos="0" relativeHeight="251658242" behindDoc="0" locked="0" layoutInCell="1" allowOverlap="1" wp14:anchorId="67043FEA" wp14:editId="2914F111">
                <wp:simplePos x="0" y="0"/>
                <wp:positionH relativeFrom="column">
                  <wp:posOffset>1807845</wp:posOffset>
                </wp:positionH>
                <wp:positionV relativeFrom="paragraph">
                  <wp:posOffset>-122555</wp:posOffset>
                </wp:positionV>
                <wp:extent cx="1543050" cy="276225"/>
                <wp:effectExtent l="0" t="0" r="19050" b="28575"/>
                <wp:wrapNone/>
                <wp:docPr id="1651056199" name="Rectangle 1"/>
                <wp:cNvGraphicFramePr/>
                <a:graphic xmlns:a="http://schemas.openxmlformats.org/drawingml/2006/main">
                  <a:graphicData uri="http://schemas.microsoft.com/office/word/2010/wordprocessingShape">
                    <wps:wsp>
                      <wps:cNvSpPr/>
                      <wps:spPr>
                        <a:xfrm>
                          <a:off x="0" y="0"/>
                          <a:ext cx="1543050" cy="27622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D6E3BD" w14:textId="77777777" w:rsidR="00351B8A" w:rsidRPr="003D4A6D" w:rsidRDefault="00351B8A" w:rsidP="00351B8A">
                            <w:pPr>
                              <w:ind w:left="0"/>
                              <w:jc w:val="center"/>
                              <w:rPr>
                                <w:color w:val="9CC2E5" w:themeColor="accent5" w:themeTint="99"/>
                              </w:rPr>
                            </w:pPr>
                            <w: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3FEA" id="_x0000_s1028" style="position:absolute;margin-left:142.35pt;margin-top:-9.65pt;width:121.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" fillcolor="#44546a [3215]" strokecolor="#09101d [484]" strokeweight="1pt">
                <v:textbox>
                  <w:txbxContent>
                    <w:p w14:paraId="7BD6E3BD" w14:textId="77777777" w:rsidR="00351B8A" w:rsidRPr="003D4A6D" w:rsidRDefault="00351B8A" w:rsidP="00351B8A">
                      <w:pPr>
                        <w:ind w:left="0"/>
                        <w:jc w:val="center"/>
                        <w:rPr>
                          <w:color w:val="9CC2E5" w:themeColor="accent5" w:themeTint="99"/>
                        </w:rPr>
                      </w:pPr>
                      <w:r>
                        <w:t>Activities</w:t>
                      </w:r>
                    </w:p>
                  </w:txbxContent>
                </v:textbox>
              </v:rect>
            </w:pict>
          </mc:Fallback>
        </mc:AlternateContent>
      </w:r>
      <w:r>
        <w:rPr>
          <w:rFonts w:asciiTheme="minorHAnsi" w:hAnsiTheme="minorHAnsi" w:cstheme="minorHAnsi"/>
          <w:noProof/>
          <w:szCs w:val="22"/>
        </w:rPr>
        <mc:AlternateContent>
          <mc:Choice Requires="wps">
            <w:drawing>
              <wp:anchor distT="0" distB="0" distL="114300" distR="114300" simplePos="0" relativeHeight="251658243" behindDoc="0" locked="0" layoutInCell="1" allowOverlap="1" wp14:anchorId="2370D2B9" wp14:editId="3A50C9DD">
                <wp:simplePos x="0" y="0"/>
                <wp:positionH relativeFrom="page">
                  <wp:posOffset>4493260</wp:posOffset>
                </wp:positionH>
                <wp:positionV relativeFrom="paragraph">
                  <wp:posOffset>-160655</wp:posOffset>
                </wp:positionV>
                <wp:extent cx="1457325" cy="325755"/>
                <wp:effectExtent l="0" t="0" r="28575" b="17145"/>
                <wp:wrapNone/>
                <wp:docPr id="1199013538" name="Oval 2"/>
                <wp:cNvGraphicFramePr/>
                <a:graphic xmlns:a="http://schemas.openxmlformats.org/drawingml/2006/main">
                  <a:graphicData uri="http://schemas.microsoft.com/office/word/2010/wordprocessingShape">
                    <wps:wsp>
                      <wps:cNvSpPr/>
                      <wps:spPr>
                        <a:xfrm>
                          <a:off x="0" y="0"/>
                          <a:ext cx="1457325" cy="325755"/>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2D7AB9" w14:textId="77777777" w:rsidR="00351B8A" w:rsidRDefault="00351B8A" w:rsidP="00351B8A">
                            <w:pPr>
                              <w:ind w:left="0"/>
                              <w:jc w:val="center"/>
                            </w:pPr>
                            <w: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0D2B9" id="Oval 2" o:spid="_x0000_s1029" style="position:absolute;margin-left:353.8pt;margin-top:-12.65pt;width:114.75pt;height:25.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" fillcolor="#00b050" strokecolor="#09101d [484]" strokeweight="1pt">
                <v:stroke joinstyle="miter"/>
                <v:textbox>
                  <w:txbxContent>
                    <w:p w14:paraId="592D7AB9" w14:textId="77777777" w:rsidR="00351B8A" w:rsidRDefault="00351B8A" w:rsidP="00351B8A">
                      <w:pPr>
                        <w:ind w:left="0"/>
                        <w:jc w:val="center"/>
                      </w:pPr>
                      <w:r>
                        <w:t>Outputs</w:t>
                      </w:r>
                    </w:p>
                  </w:txbxContent>
                </v:textbox>
                <w10:wrap anchorx="page"/>
              </v:oval>
            </w:pict>
          </mc:Fallback>
        </mc:AlternateContent>
      </w:r>
      <w:r>
        <w:rPr>
          <w:rFonts w:asciiTheme="minorHAnsi" w:hAnsiTheme="minorHAnsi" w:cstheme="minorHAnsi"/>
          <w:noProof/>
          <w:szCs w:val="22"/>
        </w:rPr>
        <mc:AlternateContent>
          <mc:Choice Requires="wps">
            <w:drawing>
              <wp:anchor distT="0" distB="0" distL="114300" distR="114300" simplePos="0" relativeHeight="251658244" behindDoc="0" locked="0" layoutInCell="1" allowOverlap="1" wp14:anchorId="485D0823" wp14:editId="340E1349">
                <wp:simplePos x="0" y="0"/>
                <wp:positionH relativeFrom="column">
                  <wp:posOffset>5236210</wp:posOffset>
                </wp:positionH>
                <wp:positionV relativeFrom="paragraph">
                  <wp:posOffset>-161290</wp:posOffset>
                </wp:positionV>
                <wp:extent cx="1057275" cy="314325"/>
                <wp:effectExtent l="0" t="0" r="28575" b="28575"/>
                <wp:wrapNone/>
                <wp:docPr id="1059129000" name="Rectangle: Rounded Corners 3"/>
                <wp:cNvGraphicFramePr/>
                <a:graphic xmlns:a="http://schemas.openxmlformats.org/drawingml/2006/main">
                  <a:graphicData uri="http://schemas.microsoft.com/office/word/2010/wordprocessingShape">
                    <wps:wsp>
                      <wps:cNvSpPr/>
                      <wps:spPr>
                        <a:xfrm>
                          <a:off x="0" y="0"/>
                          <a:ext cx="1057275" cy="314325"/>
                        </a:xfrm>
                        <a:prstGeom prst="round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CF55C2" w14:textId="77777777" w:rsidR="00351B8A" w:rsidRDefault="00351B8A" w:rsidP="00351B8A">
                            <w:pPr>
                              <w:ind w:left="0"/>
                              <w:jc w:val="center"/>
                            </w:pPr>
                            <w: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D0823" id="Rectangle: Rounded Corners 3" o:spid="_x0000_s1030" style="position:absolute;margin-left:412.3pt;margin-top:-12.7pt;width:83.25pt;height:2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" fillcolor="#70ad47 [3209]" strokecolor="#09101d [484]" strokeweight="1pt">
                <v:stroke joinstyle="miter"/>
                <v:textbox>
                  <w:txbxContent>
                    <w:p w14:paraId="1BCF55C2" w14:textId="77777777" w:rsidR="00351B8A" w:rsidRDefault="00351B8A" w:rsidP="00351B8A">
                      <w:pPr>
                        <w:ind w:left="0"/>
                        <w:jc w:val="center"/>
                      </w:pPr>
                      <w:r>
                        <w:t>Outcome</w:t>
                      </w:r>
                    </w:p>
                  </w:txbxContent>
                </v:textbox>
              </v:roundrect>
            </w:pict>
          </mc:Fallback>
        </mc:AlternateContent>
      </w:r>
      <w:r>
        <w:rPr>
          <w:rFonts w:asciiTheme="minorHAnsi" w:hAnsiTheme="minorHAnsi" w:cstheme="minorHAnsi"/>
          <w:noProof/>
          <w:szCs w:val="22"/>
        </w:rPr>
        <mc:AlternateContent>
          <mc:Choice Requires="wps">
            <w:drawing>
              <wp:anchor distT="0" distB="0" distL="114300" distR="114300" simplePos="0" relativeHeight="251658245" behindDoc="0" locked="0" layoutInCell="1" allowOverlap="1" wp14:anchorId="1B06B8EE" wp14:editId="6BF13B08">
                <wp:simplePos x="0" y="0"/>
                <wp:positionH relativeFrom="margin">
                  <wp:posOffset>6591300</wp:posOffset>
                </wp:positionH>
                <wp:positionV relativeFrom="paragraph">
                  <wp:posOffset>-160655</wp:posOffset>
                </wp:positionV>
                <wp:extent cx="1457325" cy="323850"/>
                <wp:effectExtent l="0" t="0" r="28575" b="19050"/>
                <wp:wrapNone/>
                <wp:docPr id="792116337" name="Rectangle: Rounded Corners 3"/>
                <wp:cNvGraphicFramePr/>
                <a:graphic xmlns:a="http://schemas.openxmlformats.org/drawingml/2006/main">
                  <a:graphicData uri="http://schemas.microsoft.com/office/word/2010/wordprocessingShape">
                    <wps:wsp>
                      <wps:cNvSpPr/>
                      <wps:spPr>
                        <a:xfrm>
                          <a:off x="0" y="0"/>
                          <a:ext cx="1457325" cy="3238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73CA4B" w14:textId="77777777" w:rsidR="00351B8A" w:rsidRDefault="00351B8A" w:rsidP="00351B8A">
                            <w:pPr>
                              <w:ind w:left="0"/>
                              <w:jc w:val="center"/>
                            </w:pPr>
                            <w:r>
                              <w:t>Long Term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6B8EE" id="_x0000_s1031" style="position:absolute;margin-left:519pt;margin-top:-12.65pt;width:114.75pt;height:2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" fillcolor="#538135 [2409]" strokecolor="#09101d [484]" strokeweight="1pt">
                <v:stroke joinstyle="miter"/>
                <v:textbox>
                  <w:txbxContent>
                    <w:p w14:paraId="0273CA4B" w14:textId="77777777" w:rsidR="00351B8A" w:rsidRDefault="00351B8A" w:rsidP="00351B8A">
                      <w:pPr>
                        <w:ind w:left="0"/>
                        <w:jc w:val="center"/>
                      </w:pPr>
                      <w:r>
                        <w:t>Long Term Goals</w:t>
                      </w:r>
                    </w:p>
                  </w:txbxContent>
                </v:textbox>
                <w10:wrap anchorx="margin"/>
              </v:roundrect>
            </w:pict>
          </mc:Fallback>
        </mc:AlternateContent>
      </w:r>
    </w:p>
    <w:p w14:paraId="0F252901" w14:textId="3B2EC01E" w:rsidR="0045060B" w:rsidRDefault="0045060B" w:rsidP="00AB3418">
      <w:pPr>
        <w:ind w:left="0"/>
      </w:pPr>
      <w:r>
        <w:lastRenderedPageBreak/>
        <w:t>The project will be built around the following components:</w:t>
      </w:r>
    </w:p>
    <w:p w14:paraId="1FA2CA75" w14:textId="77777777" w:rsidR="0045060B" w:rsidRPr="00912BBD" w:rsidRDefault="0045060B" w:rsidP="0045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p>
    <w:p w14:paraId="433D9BBB" w14:textId="675D93E6" w:rsidR="0045060B" w:rsidRPr="00912BBD" w:rsidRDefault="0045060B" w:rsidP="0045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r w:rsidRPr="00912BBD">
        <w:rPr>
          <w:b/>
          <w:bCs/>
        </w:rPr>
        <w:t>Component 1</w:t>
      </w:r>
      <w:r w:rsidR="003E1A22">
        <w:rPr>
          <w:b/>
          <w:bCs/>
        </w:rPr>
        <w:t>:</w:t>
      </w:r>
      <w:r w:rsidR="00A10F39" w:rsidRPr="00912BBD">
        <w:rPr>
          <w:b/>
          <w:bCs/>
        </w:rPr>
        <w:t xml:space="preserve"> </w:t>
      </w:r>
      <w:r w:rsidR="00912BBD" w:rsidRPr="00912BBD">
        <w:rPr>
          <w:b/>
          <w:bCs/>
        </w:rPr>
        <w:t>Strengthen stakeholders' capacities in the various techniques for adapting to and mitigating the effects of climate change and desertification, in waste management techniques and in IGAs</w:t>
      </w:r>
    </w:p>
    <w:p w14:paraId="7B75396F" w14:textId="77777777" w:rsidR="006B15EC" w:rsidRDefault="006B15EC" w:rsidP="0045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63DAD684" w14:textId="3C9DAB9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 xml:space="preserve">Component 1 becomes a cornerstone, investing in the vital human capital residing in the regions of intervention. A set of </w:t>
      </w:r>
      <w:r w:rsidR="00D54E2F">
        <w:t>well-</w:t>
      </w:r>
      <w:r w:rsidRPr="00912BBD">
        <w:t xml:space="preserve">designed programs aiming to </w:t>
      </w:r>
      <w:r w:rsidR="00D54E2F">
        <w:t>train</w:t>
      </w:r>
      <w:r w:rsidR="00AE1B70">
        <w:t xml:space="preserve"> </w:t>
      </w:r>
      <w:r w:rsidRPr="00912BBD">
        <w:t xml:space="preserve">1250 producers, </w:t>
      </w:r>
      <w:r w:rsidR="00D54E2F">
        <w:t xml:space="preserve">providing them with </w:t>
      </w:r>
      <w:r w:rsidRPr="00912BBD">
        <w:t xml:space="preserve">modern skills to combat climate change effects, becomes the </w:t>
      </w:r>
      <w:r w:rsidR="00D54E2F">
        <w:t>starting point</w:t>
      </w:r>
      <w:r w:rsidRPr="00912BBD">
        <w:t xml:space="preserve">. Each training session is underscored by quantifiable metrics - 5 waste recovery organizations streamlined, 3 palm or gum </w:t>
      </w:r>
      <w:r w:rsidR="00DF1600" w:rsidRPr="00912BBD">
        <w:t>Arabic</w:t>
      </w:r>
      <w:r w:rsidRPr="00912BBD">
        <w:t xml:space="preserve"> units bolstered, and 500 women becoming </w:t>
      </w:r>
      <w:r w:rsidR="00D54E2F">
        <w:t>familiar</w:t>
      </w:r>
      <w:r w:rsidRPr="00912BBD">
        <w:t xml:space="preserve"> in dairy processing.</w:t>
      </w:r>
    </w:p>
    <w:p w14:paraId="7CE08E40" w14:textId="77777777" w:rsidR="006D65CB" w:rsidRDefault="006D65CB"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1389224B" w14:textId="4DBE25CF" w:rsidR="006D65CB" w:rsidRPr="006D0088" w:rsidRDefault="006D65CB" w:rsidP="006D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6D0088">
        <w:rPr>
          <w:b/>
          <w:bCs/>
        </w:rPr>
        <w:t>Budget</w:t>
      </w:r>
      <w:r>
        <w:rPr>
          <w:b/>
          <w:bCs/>
        </w:rPr>
        <w:t xml:space="preserve"> for component 1</w:t>
      </w:r>
      <w:r w:rsidRPr="00A10F39">
        <w:t xml:space="preserve"> </w:t>
      </w:r>
    </w:p>
    <w:p w14:paraId="0EF55B49" w14:textId="77777777" w:rsidR="006D65CB" w:rsidRDefault="006D65CB" w:rsidP="006D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5BBB04B" w14:textId="7F199628" w:rsidR="006D65CB" w:rsidRDefault="006D65CB"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LDCF financing: USD </w:t>
      </w:r>
      <w:r w:rsidRPr="006D65CB">
        <w:t>282,827</w:t>
      </w:r>
    </w:p>
    <w:p w14:paraId="3C6736F7" w14:textId="7032FA11" w:rsidR="006D65CB" w:rsidRDefault="006D65CB"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Co-Financing (Indicative): USD </w:t>
      </w:r>
      <w:del w:id="25" w:author="mariemeseck@imperium.green" w:date="2024-05-06T15:35:00Z">
        <w:r w:rsidDel="006D65CB">
          <w:delText>565,654</w:delText>
        </w:r>
      </w:del>
      <w:ins w:id="26" w:author="mariemeseck@imperium.green" w:date="2024-05-06T15:35:00Z">
        <w:r w:rsidR="014A5797">
          <w:t xml:space="preserve"> 2,500,000</w:t>
        </w:r>
      </w:ins>
    </w:p>
    <w:p w14:paraId="262DD140" w14:textId="77777777" w:rsidR="008362C0" w:rsidRPr="00912BBD" w:rsidRDefault="008362C0" w:rsidP="00ED3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p>
    <w:p w14:paraId="5D646D21" w14:textId="3E2063F6" w:rsidR="006B15EC"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r w:rsidRPr="008362C0">
        <w:rPr>
          <w:b/>
        </w:rPr>
        <w:t>Business as Usual Scenario</w:t>
      </w:r>
      <w:r w:rsidR="008362C0" w:rsidRPr="008362C0">
        <w:rPr>
          <w:b/>
          <w:bCs/>
        </w:rPr>
        <w:t xml:space="preserve"> for </w:t>
      </w:r>
      <w:r w:rsidR="008362C0">
        <w:rPr>
          <w:b/>
          <w:bCs/>
        </w:rPr>
        <w:t>c</w:t>
      </w:r>
      <w:r w:rsidR="008362C0" w:rsidRPr="008362C0">
        <w:rPr>
          <w:b/>
          <w:bCs/>
        </w:rPr>
        <w:t>omponent 1</w:t>
      </w:r>
    </w:p>
    <w:p w14:paraId="6E432CB5" w14:textId="77777777" w:rsidR="008362C0" w:rsidRPr="008362C0" w:rsidRDefault="008362C0"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70BB6965"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In the prevailing conditions without intervention, environmental degradation and resource mismanagement would potentially spiral. The data paints a vivid picture - waste management is haphazard, climate change adaptation knowledge among the 1250 targeted producers is nominal, and women's participation in economic activities is stifled.</w:t>
      </w:r>
    </w:p>
    <w:p w14:paraId="60C742CC" w14:textId="7F12374F"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 xml:space="preserve">The economic yield from gum </w:t>
      </w:r>
      <w:proofErr w:type="spellStart"/>
      <w:r w:rsidRPr="00912BBD">
        <w:t>arabic</w:t>
      </w:r>
      <w:proofErr w:type="spellEnd"/>
      <w:r w:rsidRPr="00912BBD">
        <w:t xml:space="preserve">, a sector with a potential market value fluctuating between 275,000 and 1,300,000 </w:t>
      </w:r>
      <w:r w:rsidR="00FE51A8">
        <w:t>XOF</w:t>
      </w:r>
      <w:r w:rsidRPr="00912BBD">
        <w:t xml:space="preserve"> per </w:t>
      </w:r>
      <w:proofErr w:type="spellStart"/>
      <w:r w:rsidRPr="00912BBD">
        <w:t>tonne</w:t>
      </w:r>
      <w:proofErr w:type="spellEnd"/>
      <w:r w:rsidRPr="00912BBD">
        <w:t xml:space="preserve">, remains untapped. The desertification combat mechanisms are unstructured, and the potent 20,000 ha of gum trees with a production capacity of 6,000 </w:t>
      </w:r>
      <w:r w:rsidR="00F33AB9" w:rsidRPr="00912BBD">
        <w:t>tons</w:t>
      </w:r>
      <w:r w:rsidRPr="00912BBD">
        <w:t xml:space="preserve"> per year lie dormant, an economic goldmine untouched.</w:t>
      </w:r>
    </w:p>
    <w:p w14:paraId="6BD4B4F5" w14:textId="77777777" w:rsidR="008362C0" w:rsidRPr="008362C0" w:rsidRDefault="008362C0"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575A76BB" w14:textId="723344E5" w:rsidR="006B15EC"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r w:rsidRPr="008362C0">
        <w:rPr>
          <w:b/>
        </w:rPr>
        <w:t>Adaptation Scenario</w:t>
      </w:r>
      <w:r w:rsidR="008362C0" w:rsidRPr="008362C0">
        <w:rPr>
          <w:b/>
          <w:bCs/>
        </w:rPr>
        <w:t xml:space="preserve"> for component 1</w:t>
      </w:r>
    </w:p>
    <w:p w14:paraId="6812B89C" w14:textId="77777777" w:rsidR="008362C0" w:rsidRPr="008362C0" w:rsidRDefault="008362C0"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4489CFFB"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With the infusion of Component 1, a dramatic shift is forecasted. Training penetrates the grassroots, turning every producer into a custodian of the environment. Every piece of data becomes a narrative of change – from the 100% site visibility promoting environmental consciousness to the 80% community involvement in market gardening, echoing self-sufficiency and food security.</w:t>
      </w:r>
    </w:p>
    <w:p w14:paraId="75FCA72C"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 xml:space="preserve">Gum </w:t>
      </w:r>
      <w:proofErr w:type="spellStart"/>
      <w:proofErr w:type="gramStart"/>
      <w:r w:rsidRPr="00912BBD">
        <w:t>arabic</w:t>
      </w:r>
      <w:proofErr w:type="spellEnd"/>
      <w:proofErr w:type="gramEnd"/>
      <w:r w:rsidRPr="00912BBD">
        <w:t xml:space="preserve"> production, boasting a global market growth of 60% in 2015, becomes a focal economic booster for the local populace. Every </w:t>
      </w:r>
      <w:proofErr w:type="spellStart"/>
      <w:r w:rsidRPr="00912BBD">
        <w:t>tonne</w:t>
      </w:r>
      <w:proofErr w:type="spellEnd"/>
      <w:r w:rsidRPr="00912BBD">
        <w:t xml:space="preserve"> of gum </w:t>
      </w:r>
      <w:proofErr w:type="spellStart"/>
      <w:r w:rsidRPr="00912BBD">
        <w:t>arabic</w:t>
      </w:r>
      <w:proofErr w:type="spellEnd"/>
      <w:r w:rsidRPr="00912BBD">
        <w:t xml:space="preserve"> harvested turns into a dual weapon combating poverty and environmental degradation. The 6,000 </w:t>
      </w:r>
      <w:proofErr w:type="spellStart"/>
      <w:r w:rsidRPr="00912BBD">
        <w:t>tonnes</w:t>
      </w:r>
      <w:proofErr w:type="spellEnd"/>
      <w:r w:rsidRPr="00912BBD">
        <w:t xml:space="preserve"> annual production isn’t just a statistic but a testament to economic revitalization and environmental restoration.</w:t>
      </w:r>
    </w:p>
    <w:p w14:paraId="65A8EE34" w14:textId="77777777" w:rsidR="006D65CB" w:rsidRPr="00912BBD" w:rsidRDefault="006D65CB"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8A63EC3"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 xml:space="preserve">Women and youth, the often-marginalized segments, find their voice and economic footing. The 60% women and 40% youth trained in </w:t>
      </w:r>
      <w:proofErr w:type="gramStart"/>
      <w:r w:rsidRPr="00912BBD">
        <w:t>FFLN</w:t>
      </w:r>
      <w:proofErr w:type="gramEnd"/>
      <w:r w:rsidRPr="00912BBD">
        <w:t xml:space="preserve"> and solid waste management aren’t just beneficiaries but become architects of a circular economy, turning waste into wealth and environmental liabilities into assets.</w:t>
      </w:r>
    </w:p>
    <w:p w14:paraId="21EE14D8" w14:textId="77777777" w:rsidR="006D65CB" w:rsidRPr="00912BBD" w:rsidRDefault="006D65CB"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1CC2C1BE"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lastRenderedPageBreak/>
        <w:t>The climate narrative shifts – 10 management committees are not just administrative entities but epicenters of sustainable natural resource management. Each of the 25 nurserymen trained transforms from a mere gardener to an eco-warrior, each plant a soldier in the battle against desertification.</w:t>
      </w:r>
    </w:p>
    <w:p w14:paraId="00B3ABFC" w14:textId="77777777" w:rsidR="006D65CB" w:rsidRPr="00912BBD" w:rsidRDefault="006D65CB"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68F5616"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In this enriched adaptation scenario, the 50 local leaders trained in conflict resolution turn rangelands from conflict zones to harmonious shared resources. Each of the 10 radio programs broadcasted isn’t just information dissemination but a clarion call for unified action against climate adversities.</w:t>
      </w:r>
    </w:p>
    <w:p w14:paraId="1AB9E88F" w14:textId="77777777" w:rsidR="006D65CB" w:rsidRPr="00912BBD" w:rsidRDefault="006D65CB"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3E66F71" w14:textId="77777777" w:rsidR="006B15EC" w:rsidRPr="00912BBD" w:rsidRDefault="006B15EC"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912BBD">
        <w:t xml:space="preserve">The economic vista broadens – with the gum </w:t>
      </w:r>
      <w:proofErr w:type="spellStart"/>
      <w:r w:rsidRPr="00912BBD">
        <w:t>arabic</w:t>
      </w:r>
      <w:proofErr w:type="spellEnd"/>
      <w:r w:rsidRPr="00912BBD">
        <w:t xml:space="preserve"> sector alone having grown by 22% from 2004 to 2008 and continuing its upward trajectory, the trained stakeholders become active players in this booming economic arena. Every hectare of the 20,000 ha of gum trees is a canvas where economic prosperity and environmental preservation paint a unified picture of a resilient future.</w:t>
      </w:r>
    </w:p>
    <w:p w14:paraId="4265A9F4" w14:textId="77777777" w:rsidR="006D65CB" w:rsidRPr="00912BBD" w:rsidRDefault="006D65CB" w:rsidP="0091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2D46855C" w14:textId="27D7C6CA" w:rsidR="00B62960" w:rsidRDefault="00B62960"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t>Organizational Capacity</w:t>
      </w:r>
      <w:r>
        <w:t xml:space="preserve"> Strengthening:</w:t>
      </w:r>
      <w:r w:rsidR="00064D13">
        <w:t xml:space="preserve"> </w:t>
      </w:r>
      <w:r>
        <w:t>Five organizations involved in waste recovery are not just groups but pillars of environmental resilience. The strengthening of these entities is expected to reduce waste and pollution levels by 50%, turning every recovered waste item into a symbol of environmental restoration.</w:t>
      </w:r>
    </w:p>
    <w:p w14:paraId="0576DC96" w14:textId="77777777" w:rsidR="00B62960" w:rsidRDefault="00B62960"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455A58D6" w14:textId="57A68066" w:rsidR="00B62960" w:rsidRDefault="00B62960" w:rsidP="004B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t>Women and Youth Empowerment</w:t>
      </w:r>
      <w:r>
        <w:t>:</w:t>
      </w:r>
      <w:r w:rsidR="004B5FDD">
        <w:t xml:space="preserve"> </w:t>
      </w:r>
      <w:r>
        <w:t xml:space="preserve">The initiative to strengthen 10 women's and youth groups by establishing three palm or gum Arabic grove units unlocks untapped potentials. Every trained woman and youth </w:t>
      </w:r>
      <w:r w:rsidR="00A44E49">
        <w:t>are</w:t>
      </w:r>
      <w:r>
        <w:t xml:space="preserve"> anticipated to contribute to a 60% improvement in local income generation and entrepreneurship, setting a foundation for a community where gender and age are sources of diversity and strength.</w:t>
      </w:r>
    </w:p>
    <w:p w14:paraId="360ED5CC" w14:textId="77777777" w:rsidR="00B62960" w:rsidRDefault="00B62960"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37397047" w14:textId="5CB5C130" w:rsidR="00B62960" w:rsidRDefault="00B62960" w:rsidP="004B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t>Conflict Resolution and Social Harmony</w:t>
      </w:r>
      <w:r>
        <w:t>:</w:t>
      </w:r>
      <w:r w:rsidR="004B5FDD">
        <w:t xml:space="preserve"> </w:t>
      </w:r>
      <w:r>
        <w:t>Training 50 local leaders in conflict resolution is not just skill enhancement but a pathway to social harmony. The anticipated impact is a 40% reduction in local conflicts, establishing the targeted regions as zones of peace and cooperation where every dialogue is a bridge to unity.</w:t>
      </w:r>
    </w:p>
    <w:p w14:paraId="31952252" w14:textId="77777777" w:rsidR="00B62960" w:rsidRPr="00064D13" w:rsidRDefault="00B62960"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u w:val="single"/>
        </w:rPr>
      </w:pPr>
    </w:p>
    <w:p w14:paraId="6823666F" w14:textId="77777777" w:rsidR="004B5FDD" w:rsidRDefault="00B62960" w:rsidP="004B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t>Quantitative Impacts</w:t>
      </w:r>
      <w:r>
        <w:t>:</w:t>
      </w:r>
      <w:r w:rsidR="004B5FDD">
        <w:t xml:space="preserve"> </w:t>
      </w:r>
    </w:p>
    <w:p w14:paraId="5469DD99" w14:textId="68663100" w:rsidR="004B5FDD" w:rsidRDefault="00B62960" w:rsidP="00114117">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80% of producers </w:t>
      </w:r>
      <w:r w:rsidR="00064D13">
        <w:t xml:space="preserve">are </w:t>
      </w:r>
      <w:r>
        <w:t>actively involved in project activities, turning every participant into a beacon of change and innovation.</w:t>
      </w:r>
      <w:r w:rsidR="004B5FDD">
        <w:t xml:space="preserve"> </w:t>
      </w:r>
    </w:p>
    <w:p w14:paraId="479A27F5" w14:textId="77777777" w:rsidR="004B5FDD" w:rsidRDefault="00B62960" w:rsidP="00114117">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A projected 500 women proficient in milk and cheese processing techniques, marking a shift from traditional to advanced practices, boosting quality and market value.</w:t>
      </w:r>
    </w:p>
    <w:p w14:paraId="43C4B51C" w14:textId="6B877B82" w:rsidR="00B62960" w:rsidRDefault="00B62960" w:rsidP="00114117">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The enhancement in the capacities of 100 local elected officials is expected to refine governance and decision-making, making every policy a pathway to communal prosperity.</w:t>
      </w:r>
    </w:p>
    <w:p w14:paraId="76372C96" w14:textId="77777777" w:rsidR="004B5FDD" w:rsidRPr="00064D13" w:rsidRDefault="004B5FDD"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u w:val="single"/>
        </w:rPr>
      </w:pPr>
    </w:p>
    <w:p w14:paraId="062A05E1" w14:textId="259D5B4E" w:rsidR="00B62960" w:rsidRDefault="00B62960" w:rsidP="004B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t>Environmental and Economic Intersection</w:t>
      </w:r>
      <w:r>
        <w:t>:</w:t>
      </w:r>
      <w:r w:rsidR="004B5FDD">
        <w:t xml:space="preserve"> </w:t>
      </w:r>
      <w:r>
        <w:t>The integration of 10 management committees initiating sustainable natural resource management actions forms a nexus where the environment and economy meet. Every action is projected to boost both ecological health and economic vitality, marking the regions as epitomes of green economy where prosperity and planet coexist.</w:t>
      </w:r>
    </w:p>
    <w:p w14:paraId="15304103" w14:textId="77777777" w:rsidR="00B62960" w:rsidRPr="00064D13" w:rsidRDefault="00B62960"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u w:val="single"/>
        </w:rPr>
      </w:pPr>
    </w:p>
    <w:p w14:paraId="77926DB9" w14:textId="0B76AC41" w:rsidR="00B62960" w:rsidRDefault="00B62960" w:rsidP="004B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t>Visibility and Awareness Amplification</w:t>
      </w:r>
      <w:r>
        <w:t>:</w:t>
      </w:r>
      <w:r w:rsidR="00064D13">
        <w:t xml:space="preserve"> </w:t>
      </w:r>
      <w:r>
        <w:t xml:space="preserve">With 10 radio programs produced and visibility panels installed at all sites, awareness isn’t confined but amplified. Every broadcast and panel </w:t>
      </w:r>
      <w:proofErr w:type="gramStart"/>
      <w:r>
        <w:t>is</w:t>
      </w:r>
      <w:proofErr w:type="gramEnd"/>
      <w:r>
        <w:t xml:space="preserve"> expected to reach thousands, turning information into a public asset and awareness into a communal culture.</w:t>
      </w:r>
    </w:p>
    <w:p w14:paraId="47885016" w14:textId="77777777" w:rsidR="00B62960" w:rsidRDefault="00B62960" w:rsidP="00B6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591BA9BA" w14:textId="7074E089" w:rsidR="006B15EC" w:rsidRDefault="00B62960" w:rsidP="0045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064D13">
        <w:rPr>
          <w:u w:val="single"/>
        </w:rPr>
        <w:lastRenderedPageBreak/>
        <w:t>Conclusive Resonance</w:t>
      </w:r>
      <w:r>
        <w:t>:</w:t>
      </w:r>
      <w:r w:rsidR="004B5FDD">
        <w:t xml:space="preserve"> </w:t>
      </w:r>
      <w:r>
        <w:t>The multifaceted impact of Component 1 is not linear but resonant. Every trained individual, every strengthened organization, every enhanced skill, and every amplified awareness initiative converges to mark the beginning of a transformative journey. It’s a scenario where human capacity is not just enhanced but optimized, where environmental stewardship is not a choice but a lifestyle, and where the future is not uncertain but secure and prosperous. Each strand of impact woven by this component is not isolated but interconnected, crafting a narrative where individuals, communities, and the environment are not separate entities but integral parts of a holistic ecosystem thriving in harmony, resilience, and prosperity.</w:t>
      </w:r>
    </w:p>
    <w:p w14:paraId="1B99286B" w14:textId="77777777" w:rsidR="0045060B" w:rsidRDefault="0045060B" w:rsidP="00593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p>
    <w:p w14:paraId="1AC79661" w14:textId="77777777" w:rsid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350BD1">
        <w:rPr>
          <w:b/>
          <w:bCs/>
        </w:rPr>
        <w:t xml:space="preserve">Component 2 Enhancement and management of Biodiversity </w:t>
      </w:r>
    </w:p>
    <w:p w14:paraId="4BBDB541" w14:textId="77777777" w:rsid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356B8C4C" w14:textId="2C1AC771"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Component 2 is a vivid portrayal of transformative ecological restoration. It encapsulates an orchestrated intervention aimed at transitioning degraded terrains into bastions of biodiversity, presenting a narrative where nature's intrinsic vitality is revived, and human interventions are catalysts for ecological renaissance.</w:t>
      </w:r>
    </w:p>
    <w:p w14:paraId="0496FBF3" w14:textId="77777777" w:rsidR="003D54B3" w:rsidRDefault="003D54B3"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0620C0F1" w14:textId="61847DED" w:rsidR="003D54B3" w:rsidRDefault="003D54B3" w:rsidP="003D5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6D0088">
        <w:rPr>
          <w:b/>
          <w:bCs/>
        </w:rPr>
        <w:t>Budget</w:t>
      </w:r>
      <w:r>
        <w:rPr>
          <w:b/>
          <w:bCs/>
        </w:rPr>
        <w:t xml:space="preserve"> for component 2 </w:t>
      </w:r>
    </w:p>
    <w:p w14:paraId="3927D93E" w14:textId="77777777" w:rsidR="001A6204" w:rsidRDefault="001A6204" w:rsidP="003D5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319686D6" w14:textId="6440DAA8" w:rsidR="003D54B3" w:rsidRDefault="003D54B3"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LDCF financing: USD </w:t>
      </w:r>
      <w:r w:rsidRPr="003D54B3">
        <w:t>8,681,564</w:t>
      </w:r>
    </w:p>
    <w:p w14:paraId="76BF9CCD" w14:textId="3365FE0C" w:rsidR="003D54B3" w:rsidRDefault="003D54B3"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Co-Financing (Indicative): USD </w:t>
      </w:r>
      <w:del w:id="27" w:author="mariemeseck@imperium.green" w:date="2024-05-06T15:35:00Z">
        <w:r w:rsidDel="003D54B3">
          <w:delText>18,117,724</w:delText>
        </w:r>
      </w:del>
      <w:ins w:id="28" w:author="mariemeseck@imperium.green" w:date="2024-05-06T15:35:00Z">
        <w:r w:rsidR="5453CF89">
          <w:t>23,180,892</w:t>
        </w:r>
      </w:ins>
    </w:p>
    <w:p w14:paraId="79F205AA" w14:textId="77777777" w:rsidR="00350BD1" w:rsidRPr="00350BD1" w:rsidRDefault="00350BD1" w:rsidP="00223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p>
    <w:p w14:paraId="54D04497" w14:textId="0202DB0E" w:rsidR="00350BD1" w:rsidRPr="00557F85"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r w:rsidRPr="00557F85">
        <w:rPr>
          <w:b/>
        </w:rPr>
        <w:t>Business as Usual Scenario</w:t>
      </w:r>
      <w:r w:rsidR="00557F85" w:rsidRPr="00557F85">
        <w:rPr>
          <w:b/>
          <w:bCs/>
        </w:rPr>
        <w:t xml:space="preserve"> for component 2</w:t>
      </w:r>
    </w:p>
    <w:p w14:paraId="340E33A3" w14:textId="77777777" w:rsidR="00557F85" w:rsidRPr="00350BD1" w:rsidRDefault="00557F85"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54E43C2E"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In a world untouched by the nurturing hands of this project, the 225,000 hectares of forests remain imprisoned in a silent battle against encroaching desertification, their latent capacity for ecological diversity unexplored, and their silent calls for restoration unanswered. Each uninstalled borehole signifies a narrative of unquenched thirst, where water, an elixir of life, remains an unattained treasure. The pastoral landscapes, pregnant with potential, lie fallow and uncelebrated, akin to sonnets unwritten and symphonies unsung.</w:t>
      </w:r>
    </w:p>
    <w:p w14:paraId="52E59D0E"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4DC714F3"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Here, the stark realities of inaction are not abstract apprehensions but tangible narratives; zero plants amidst potential for millions, barren lands where there could be havens of green, untapped water resources, and unfulfilled promises of biodiversity.</w:t>
      </w:r>
    </w:p>
    <w:p w14:paraId="697B9993"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45BF7A70" w14:textId="32DE18E7" w:rsid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r w:rsidRPr="00557F85">
        <w:rPr>
          <w:b/>
        </w:rPr>
        <w:t>Adaptation Scenario</w:t>
      </w:r>
      <w:r w:rsidR="00557F85" w:rsidRPr="00557F85">
        <w:rPr>
          <w:b/>
          <w:bCs/>
        </w:rPr>
        <w:t xml:space="preserve"> for component 2 </w:t>
      </w:r>
    </w:p>
    <w:p w14:paraId="57C0706C" w14:textId="77777777" w:rsidR="00557F85" w:rsidRPr="00557F85" w:rsidRDefault="00557F85"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5DC8F2F4" w14:textId="7F78CE39"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 xml:space="preserve">However, with the infusion of Component 2, a metamorphic transformation occurs. Each of the 750,000 plants metamorphosizes into a living testament of hope, epitomizing a narrative where the despondency of degradation is substituted with the optimism of revival. Every restored hectare becomes a vibrant canvas where nature's </w:t>
      </w:r>
      <w:r w:rsidR="00DB05EC" w:rsidRPr="00350BD1">
        <w:t>colors</w:t>
      </w:r>
      <w:r w:rsidRPr="00350BD1">
        <w:t>, textures, and tones amalgamate into a breathtaking masterpiece of ecological diversity.</w:t>
      </w:r>
    </w:p>
    <w:p w14:paraId="011D536F"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5D16862A" w14:textId="153121EE"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 xml:space="preserve">The narrative is enriched with data that's not just quantitative but qualitatively profound. The 225,000 hectares of enriched forests </w:t>
      </w:r>
      <w:r w:rsidR="00A44E49" w:rsidRPr="00350BD1">
        <w:t xml:space="preserve">have </w:t>
      </w:r>
      <w:r w:rsidRPr="00350BD1">
        <w:t>become living museums of diversified species. Each of the 12 boreholes, equipped with solar castle kits, turns into wellsprings of life, marrying technological innovation with nature’s abundance.</w:t>
      </w:r>
    </w:p>
    <w:p w14:paraId="4425E5FB"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CF4A2A0"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lastRenderedPageBreak/>
        <w:t>Every square inch of the 50 hectares of developed burgundy fields and the pastoral perimeters transforms into ecological theatres where the dance of biodiversity is both a visual spectacle and a functional ecosystem service. The fenced nurseries aren’t just physical enclosures but symbolic sanctuaries of hope, each sapling a whispered promise of a greener tomorrow.</w:t>
      </w:r>
    </w:p>
    <w:p w14:paraId="26E61653" w14:textId="77777777" w:rsid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rPr>
      </w:pPr>
    </w:p>
    <w:p w14:paraId="41BA64DC" w14:textId="30A8E48F"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 xml:space="preserve">Every planted tree, every restored hectare, and every gush of water from the boreholes integrates into the macroscopic vista of the project’s alignment with Mali’s national policies. The restoration efforts are not isolated </w:t>
      </w:r>
      <w:r w:rsidR="00A44E49" w:rsidRPr="00350BD1">
        <w:t>endeavors</w:t>
      </w:r>
      <w:r w:rsidRPr="00350BD1">
        <w:t xml:space="preserve"> but harmonious notes in the symphony of national climate and forest policies.</w:t>
      </w:r>
    </w:p>
    <w:p w14:paraId="26BC26D0"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1B29B9B4" w14:textId="2E3503F6"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 xml:space="preserve">The social resonance is profound. Every intervention, though ecologically </w:t>
      </w:r>
      <w:r w:rsidR="00A44E49" w:rsidRPr="00350BD1">
        <w:t>centered</w:t>
      </w:r>
      <w:r w:rsidRPr="00350BD1">
        <w:t>, has human fingerprints. The communities are not passive recipients but active custodians, each member a living bridge between national aspirations and local actualizations.</w:t>
      </w:r>
    </w:p>
    <w:p w14:paraId="4390139F"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31CC5F10" w14:textId="5EE2F2F9"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sidRPr="00350BD1">
        <w:t>As greenery reclaims the land, job opportunities bloom. The project isn’t just an environmental sanctuary but an economic powerhouse, creating green jobs that are not numerical statistics but life-altering pathways from poverty to prosperity, especially for women and youths.</w:t>
      </w:r>
    </w:p>
    <w:p w14:paraId="1EDBCE7E" w14:textId="77777777" w:rsidR="00350BD1" w:rsidRPr="00350BD1" w:rsidRDefault="00350BD1" w:rsidP="0035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18F64859"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Revitalizing Degraded Landscapes:</w:t>
      </w:r>
    </w:p>
    <w:p w14:paraId="3B4232DB"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75A5E20F"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A powerful transformation blooms within the heart of 150,000 hectares of land, meticulously restored and redefined. Every hectare resonates as a testament to biodiversity rebirth, envisaged to elevate the ecosystem’s functionality and resilience by over 75%. The stone barriers and dikes are not mere physical structures but barriers against the relentless march of desertification and ecological degradation.</w:t>
      </w:r>
    </w:p>
    <w:p w14:paraId="77DE45DE"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23CB0818" w14:textId="71E18E0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 xml:space="preserve">A Flourishing Green Canvas: With 750,000 plants nurtured and sustained, each </w:t>
      </w:r>
      <w:proofErr w:type="gramStart"/>
      <w:r>
        <w:t>turns</w:t>
      </w:r>
      <w:proofErr w:type="gramEnd"/>
      <w:r>
        <w:t xml:space="preserve"> into a vibrant node in a green network, potentially increasing flora and fauna diversity by 60%. Each species plays its unique role, contributing to a biological mosaic where diversity is the melody, and resilience is the rhythm.</w:t>
      </w:r>
    </w:p>
    <w:p w14:paraId="3F0251B7"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3AA8C078" w14:textId="62871FFA"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Water - The Lifeblood of Revival: The 12 boreholes equipped with solar castle kits punctuate the landscape, not just as sources of water but as fountains of life. Every drop foresees contributing to a 50% enhancement in agricultural productivity and ecosystem vitality, intertwining life and land in a harmonious dance of sustenance and survival.</w:t>
      </w:r>
    </w:p>
    <w:p w14:paraId="76EC80E6"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545A0736" w14:textId="0BCB2993"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Pastoral Perimeters - The Green Guardians: The development of two pastoral perimeters transforms them from barren to bountiful, projected to sustain livestock health and diversity, enhancing meat and dairy production quality and quantity by an estimated 70%. Each square meter underlines the tale of transformation from scarcity to abundance.</w:t>
      </w:r>
    </w:p>
    <w:p w14:paraId="1CD37438"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2D43E4DB" w14:textId="1EF791DF"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Forest Enrichment - The Green Legacy: 225,000 hectares of enriched forest are not silent witnesses but loud heralds of a green renaissance, each hectare a sanctuary for myriad species. Anticipated to amplify carbon sequestration by 80%, turning every tree into a sentinel against climate change, and every leaf into a narrative of ecological redemption.</w:t>
      </w:r>
    </w:p>
    <w:p w14:paraId="20AF61A7"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076FFC58" w14:textId="77777777" w:rsidR="00654DDC" w:rsidRDefault="00654DDC"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524D244D" w14:textId="77777777" w:rsidR="00654DDC" w:rsidRDefault="00654DDC"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p>
    <w:p w14:paraId="03421113" w14:textId="6E306986" w:rsidR="00C455C6" w:rsidRPr="0022377E"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22377E">
        <w:rPr>
          <w:b/>
          <w:bCs/>
        </w:rPr>
        <w:lastRenderedPageBreak/>
        <w:t>Quantitative Impacts:</w:t>
      </w:r>
    </w:p>
    <w:p w14:paraId="1895AB5F"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40DC0819" w14:textId="77777777" w:rsidR="00C455C6" w:rsidRDefault="00C455C6" w:rsidP="00114117">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A 50-hectare burgeon of burgundy fields and two fenced nurseries is a botanic bastion, with every plant, every flower foreseen to contribute to a bio-diverse, ecologically resilient, and aesthetically rich environment.</w:t>
      </w:r>
    </w:p>
    <w:p w14:paraId="542F747B" w14:textId="77777777" w:rsidR="00C455C6" w:rsidRDefault="00C455C6" w:rsidP="00114117">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One water retention basin stands not just as a reservoir but as a sanctuary of aquatic life and water security, with a projected increase in water availability by 30% even in arid seasons.</w:t>
      </w:r>
    </w:p>
    <w:p w14:paraId="15355660"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46DB1E8D" w14:textId="4D017E04"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Ecological Symphony: Each element of Component 2 is a note in a grand ecological symphony where restored lands, blossoming biodiversity, and water security are harmonious tunes. Every plant, every restored hectare, and every drop of water is an echo of nature’s potent revival and human ingenuity.</w:t>
      </w:r>
    </w:p>
    <w:p w14:paraId="5F2FDC1D"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00747389" w14:textId="4908E244"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Conclusive Impact: As the impacts unfold, a profound realization dawns - every action under Component 2 is a seed sown for future generations. The forests, the enriched lands, the biodiversity are not ephemeral but enduring legacies. The silence of degradation is replaced by the harmonious tunes of an ecosystem where every species thrives, every land is fertile, and every drop of water is a nourishing elixir.</w:t>
      </w:r>
    </w:p>
    <w:p w14:paraId="0E80F669"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29F24335" w14:textId="74DD2AFC" w:rsidR="00EE1670"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t>It is a world where biodiversity is not a word but a lived reality, where each square meter of restored land is a canvas of nature’s artistry, and where the boreholes are not structures but lifelines nurturing both human and ecological life. In this reimagined world, the impact of Component 2 is not measured in numbers but in the enduring echo of a planet where life, in its myriad forms, thrives in harmony, resilience, and unutterable beauty. This isn’t just an impact; it’s a profound transformation where every element, every action, is a thread weaving the tapestry of a greener, richer, and more resilient tomorrow.</w:t>
      </w:r>
    </w:p>
    <w:p w14:paraId="61CD6F9B" w14:textId="77777777" w:rsidR="00C455C6" w:rsidRDefault="00C455C6" w:rsidP="00C4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p>
    <w:p w14:paraId="45275D8A" w14:textId="2B491F08" w:rsidR="007030A6" w:rsidRDefault="001A6204" w:rsidP="00703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Pr>
          <w:b/>
          <w:bCs/>
          <w:iCs/>
          <w:szCs w:val="22"/>
          <w:lang w:eastAsia="fr-FR"/>
        </w:rPr>
        <w:t xml:space="preserve">Component 3 </w:t>
      </w:r>
      <w:r w:rsidRPr="001A6204">
        <w:rPr>
          <w:b/>
          <w:bCs/>
          <w:iCs/>
          <w:szCs w:val="22"/>
          <w:lang w:eastAsia="fr-FR"/>
        </w:rPr>
        <w:t>Improving the food security and nutritional status of vulnerable households in targeted village</w:t>
      </w:r>
    </w:p>
    <w:p w14:paraId="25614C4A" w14:textId="77777777" w:rsidR="001A6204" w:rsidRDefault="001A6204" w:rsidP="00703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51F6D5A3"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A6204">
        <w:rPr>
          <w:iCs/>
          <w:szCs w:val="22"/>
          <w:lang w:eastAsia="fr-FR"/>
        </w:rPr>
        <w:t>Component 3 is intricately designed as a stronghold for community resilience, tailored with precise articulation to uplift the food security and nutritional echelons of vulnerable households within targeted villages. It's not just a strategy but a compassionate approach where technological advancements meet grassroots engagement, fostering an environment where sustenance is not a privilege but an accessible reality for all.</w:t>
      </w:r>
    </w:p>
    <w:p w14:paraId="2AC6C07B" w14:textId="77777777" w:rsidR="001A6204" w:rsidRDefault="001A6204" w:rsidP="00970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p>
    <w:p w14:paraId="6A5A8AE6" w14:textId="77777777" w:rsid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6D0088">
        <w:rPr>
          <w:b/>
          <w:bCs/>
        </w:rPr>
        <w:t>Budget</w:t>
      </w:r>
      <w:r>
        <w:rPr>
          <w:b/>
          <w:bCs/>
        </w:rPr>
        <w:t xml:space="preserve"> for component 3 </w:t>
      </w:r>
    </w:p>
    <w:p w14:paraId="25D2ED2D" w14:textId="1AE1FAAD" w:rsid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Pr>
          <w:b/>
          <w:bCs/>
        </w:rPr>
        <w:t xml:space="preserve"> </w:t>
      </w:r>
    </w:p>
    <w:p w14:paraId="27E19D8F" w14:textId="32F68683" w:rsidR="001A6204" w:rsidRDefault="001A6204"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LDCF financing: USD </w:t>
      </w:r>
      <w:r w:rsidRPr="001A6204">
        <w:t>456,777</w:t>
      </w:r>
    </w:p>
    <w:p w14:paraId="156631FF" w14:textId="7E642F52" w:rsidR="001A6204" w:rsidRDefault="001A6204"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Co-Financing (Indicative): USD</w:t>
      </w:r>
      <w:r w:rsidR="00EB0218">
        <w:t xml:space="preserve"> </w:t>
      </w:r>
      <w:del w:id="29" w:author="mariemeseck@imperium.green" w:date="2024-05-06T15:36:00Z">
        <w:r w:rsidDel="00EB0218">
          <w:delText>5,</w:delText>
        </w:r>
        <w:r w:rsidDel="001A6204">
          <w:delText xml:space="preserve"> 913,554</w:delText>
        </w:r>
      </w:del>
      <w:ins w:id="30" w:author="mariemeseck@imperium.green" w:date="2024-05-06T15:36:00Z">
        <w:r w:rsidR="0A58EA7E">
          <w:t>10,913,554</w:t>
        </w:r>
      </w:ins>
    </w:p>
    <w:p w14:paraId="26A3148F" w14:textId="77777777" w:rsidR="001A6204" w:rsidRDefault="001A6204" w:rsidP="001A620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267"/>
        <w:jc w:val="both"/>
      </w:pPr>
    </w:p>
    <w:p w14:paraId="0034FE25" w14:textId="27213D46"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1A6204">
        <w:rPr>
          <w:b/>
          <w:bCs/>
          <w:iCs/>
          <w:szCs w:val="22"/>
          <w:lang w:eastAsia="fr-FR"/>
        </w:rPr>
        <w:t>Business as Usual Scenario</w:t>
      </w:r>
      <w:r>
        <w:rPr>
          <w:b/>
          <w:bCs/>
          <w:iCs/>
          <w:szCs w:val="22"/>
          <w:lang w:eastAsia="fr-FR"/>
        </w:rPr>
        <w:t xml:space="preserve"> for component 3</w:t>
      </w:r>
    </w:p>
    <w:p w14:paraId="0B4C67F5" w14:textId="77777777" w:rsid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0C066F7E" w14:textId="1D2764A2"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1A6204">
        <w:rPr>
          <w:iCs/>
          <w:szCs w:val="22"/>
          <w:lang w:eastAsia="fr-FR"/>
        </w:rPr>
        <w:t xml:space="preserve">In the untouched scenario, vulnerable communities grapple with the echoes of food insecurity. The concept of FACI remains an unexplored innovation, and boreholes, rather than being sources of life, remain unmaterialized concepts. The 6,000 seedlings of diverse forestry species are unborn, and the absence of strategically developed value chains leaves the community entrapped in a cycle of untapped potential and </w:t>
      </w:r>
      <w:r w:rsidRPr="001A6204">
        <w:rPr>
          <w:iCs/>
          <w:szCs w:val="22"/>
          <w:lang w:eastAsia="fr-FR"/>
        </w:rPr>
        <w:lastRenderedPageBreak/>
        <w:t>unfulfilled nutritional needs. Women's groups, though ready, lack the tools and resources to transform into formidable agents of economic and nutritional empowerment</w:t>
      </w:r>
      <w:r w:rsidRPr="001A6204">
        <w:rPr>
          <w:b/>
          <w:bCs/>
          <w:iCs/>
          <w:szCs w:val="22"/>
          <w:lang w:eastAsia="fr-FR"/>
        </w:rPr>
        <w:t>.</w:t>
      </w:r>
    </w:p>
    <w:p w14:paraId="6DEFE207"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26BF2A09" w14:textId="4B2DF997" w:rsid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1A6204">
        <w:rPr>
          <w:b/>
          <w:bCs/>
          <w:iCs/>
          <w:szCs w:val="22"/>
          <w:lang w:eastAsia="fr-FR"/>
        </w:rPr>
        <w:t>Adaptation Scenario</w:t>
      </w:r>
      <w:r>
        <w:rPr>
          <w:b/>
          <w:bCs/>
          <w:iCs/>
          <w:szCs w:val="22"/>
          <w:lang w:eastAsia="fr-FR"/>
        </w:rPr>
        <w:t xml:space="preserve"> for component 3</w:t>
      </w:r>
    </w:p>
    <w:p w14:paraId="7B985FE0"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0EBC5D6F"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A6204">
        <w:rPr>
          <w:iCs/>
          <w:szCs w:val="22"/>
          <w:lang w:eastAsia="fr-FR"/>
        </w:rPr>
        <w:t xml:space="preserve">However, the dawn of Component 3 unveils a narrative of transformation. The installation of 5 FACI, equipped with intricate irrigation systems, manifests as </w:t>
      </w:r>
      <w:proofErr w:type="gramStart"/>
      <w:r w:rsidRPr="001A6204">
        <w:rPr>
          <w:iCs/>
          <w:szCs w:val="22"/>
          <w:lang w:eastAsia="fr-FR"/>
        </w:rPr>
        <w:t>oasis</w:t>
      </w:r>
      <w:proofErr w:type="gramEnd"/>
      <w:r w:rsidRPr="001A6204">
        <w:rPr>
          <w:iCs/>
          <w:szCs w:val="22"/>
          <w:lang w:eastAsia="fr-FR"/>
        </w:rPr>
        <w:t xml:space="preserve"> of hope in landscapes previously marked by food scarcity. Every borehole, empowered with solar panels, transforms from a structural entity to a wellspring of nourishment, each drop of water irrigating not just the </w:t>
      </w:r>
      <w:proofErr w:type="gramStart"/>
      <w:r w:rsidRPr="001A6204">
        <w:rPr>
          <w:iCs/>
          <w:szCs w:val="22"/>
          <w:lang w:eastAsia="fr-FR"/>
        </w:rPr>
        <w:t>lands</w:t>
      </w:r>
      <w:proofErr w:type="gramEnd"/>
      <w:r w:rsidRPr="001A6204">
        <w:rPr>
          <w:iCs/>
          <w:szCs w:val="22"/>
          <w:lang w:eastAsia="fr-FR"/>
        </w:rPr>
        <w:t xml:space="preserve"> but the hopes of the community.</w:t>
      </w:r>
    </w:p>
    <w:p w14:paraId="6B592DB5"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573B7668"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A6204">
        <w:rPr>
          <w:iCs/>
          <w:szCs w:val="22"/>
          <w:lang w:eastAsia="fr-FR"/>
        </w:rPr>
        <w:t>The 6,000 seedlings of Moringa, baobab, jujube, and shea transcend numerical figures, each sprouting as a symbol of green prosperity and nutritional abundance. The development of diverse value chains, intricately woven into the economic and nutritional fabric of the community, unlocks doors to economic self-sufficiency and dietary diversity.</w:t>
      </w:r>
    </w:p>
    <w:p w14:paraId="1F3A6526"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1E4735D4"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A6204">
        <w:rPr>
          <w:iCs/>
          <w:szCs w:val="22"/>
          <w:lang w:eastAsia="fr-FR"/>
        </w:rPr>
        <w:t>In this narrative of revival, local mini-dairies and cheese dairies aren’t just structural establishments but vibrant hubs of economic activity and nutritional richness. The supporting funds for training and research institutions are not fiscal allocations but investments into the intellectual and skill-based empowerment of the community.</w:t>
      </w:r>
    </w:p>
    <w:p w14:paraId="2CE8C362"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789C575F" w14:textId="525649C0"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A6204">
        <w:rPr>
          <w:iCs/>
          <w:szCs w:val="22"/>
          <w:lang w:eastAsia="fr-FR"/>
        </w:rPr>
        <w:t xml:space="preserve">The emergence of federated waste recovery organizations and enhanced revenues of waste management entities unfolds as a dual narrative of environmental stewardship and economic upliftment. Every market garden installed and every </w:t>
      </w:r>
      <w:r w:rsidR="00A07BEB" w:rsidRPr="001A6204">
        <w:rPr>
          <w:iCs/>
          <w:szCs w:val="22"/>
          <w:lang w:eastAsia="fr-FR"/>
        </w:rPr>
        <w:t>woman’s</w:t>
      </w:r>
      <w:r w:rsidRPr="001A6204">
        <w:rPr>
          <w:iCs/>
          <w:szCs w:val="22"/>
          <w:lang w:eastAsia="fr-FR"/>
        </w:rPr>
        <w:t xml:space="preserve"> and youth group benefiting from non-timber forest products becomes a chapter in the story of communal self-reliance and ecological balance.</w:t>
      </w:r>
    </w:p>
    <w:p w14:paraId="20D0D060"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16A75D25" w14:textId="77777777" w:rsidR="001A6204" w:rsidRPr="00183B25"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szCs w:val="22"/>
          <w:lang w:eastAsia="fr-FR"/>
        </w:rPr>
      </w:pPr>
      <w:r w:rsidRPr="001A6204">
        <w:rPr>
          <w:iCs/>
          <w:szCs w:val="22"/>
          <w:lang w:eastAsia="fr-FR"/>
        </w:rPr>
        <w:t>The installation of FACI and solar-powered boreholes isn’t a standalone triumph but part of a comprehensive orchestra where every note is a step towards holistic community upliftment. Every seedling planted is not just a green entity but an emblem of the community’s transition from food vulnerability to nutritional empowerment.</w:t>
      </w:r>
    </w:p>
    <w:p w14:paraId="2DAD2032" w14:textId="77777777"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5E1EBEE0" w14:textId="65B8EA24" w:rsidR="001A6204" w:rsidRPr="001A6204" w:rsidRDefault="001A6204" w:rsidP="001A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A6204">
        <w:rPr>
          <w:iCs/>
          <w:szCs w:val="22"/>
          <w:lang w:eastAsia="fr-FR"/>
        </w:rPr>
        <w:t>Each value chain, meticulously developed, isn’t an economic entity but a pathway where every link from production to consumption is a step towards community self-sufficiency. The women’s groups, empowered and engaged, transform into formidable pillars, each member a testament to the community’s transition from passive recipients to active shapers of their nutritional destiny.</w:t>
      </w:r>
    </w:p>
    <w:p w14:paraId="7B229777" w14:textId="33BF353F" w:rsidR="00D83BA5" w:rsidRPr="001A6204" w:rsidRDefault="00D83BA5" w:rsidP="00D8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szCs w:val="22"/>
          <w:lang w:eastAsia="fr-FR"/>
        </w:rPr>
      </w:pPr>
      <w:r w:rsidRPr="001A6204">
        <w:rPr>
          <w:szCs w:val="22"/>
          <w:lang w:eastAsia="fr-FR"/>
        </w:rPr>
        <w:t>Component 5</w:t>
      </w:r>
      <w:r w:rsidR="009D649F" w:rsidRPr="001A6204">
        <w:rPr>
          <w:szCs w:val="22"/>
          <w:lang w:eastAsia="fr-FR"/>
        </w:rPr>
        <w:t xml:space="preserve"> </w:t>
      </w:r>
      <w:r w:rsidRPr="001A6204">
        <w:rPr>
          <w:szCs w:val="22"/>
          <w:lang w:eastAsia="fr-FR"/>
        </w:rPr>
        <w:t xml:space="preserve">Monitoring and Evaluation (M&amp;E) </w:t>
      </w:r>
    </w:p>
    <w:p w14:paraId="7919AA83" w14:textId="77777777" w:rsidR="00D83BA5" w:rsidRPr="00D83BA5" w:rsidRDefault="00D83BA5" w:rsidP="00D8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59701BE1" w14:textId="77777777"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95AC5">
        <w:rPr>
          <w:iCs/>
          <w:szCs w:val="22"/>
          <w:lang w:eastAsia="fr-FR"/>
        </w:rPr>
        <w:t>The core of Component 3 radiates profound impact by addressing the quintessential element of human survival and prosperity: food security. The installation of 5 FACIs equipped with solar-powered boreholes and advanced irrigation systems is anticipated to revolutionize agricultural productivity. With these installations, crop yields are projected to surge by an impressive 75%, transforming food scarcity into abundance and ensuring that no table in the targeted villages goes bare.</w:t>
      </w:r>
    </w:p>
    <w:p w14:paraId="3CEA73C2" w14:textId="77777777"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7880F265" w14:textId="4D0FFEC6"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95AC5">
        <w:rPr>
          <w:iCs/>
          <w:szCs w:val="22"/>
          <w:u w:val="single"/>
          <w:lang w:eastAsia="fr-FR"/>
        </w:rPr>
        <w:t>Nutritional Upliftment:</w:t>
      </w:r>
      <w:r w:rsidR="00F56D8F">
        <w:rPr>
          <w:iCs/>
          <w:szCs w:val="22"/>
          <w:u w:val="single"/>
          <w:lang w:eastAsia="fr-FR"/>
        </w:rPr>
        <w:t xml:space="preserve"> </w:t>
      </w:r>
      <w:r w:rsidRPr="00195AC5">
        <w:rPr>
          <w:iCs/>
          <w:szCs w:val="22"/>
          <w:lang w:eastAsia="fr-FR"/>
        </w:rPr>
        <w:t xml:space="preserve">The plantation of 6,000 seedlings of improved forestry species like Moringa, Baobab, Jujube, and Shea, isn’t just a green initiative but a nutritional revolution. Every leaf, fruit, and seed from these trees is anticipated to diversify the diet of the local communities, combating malnutrition and elevating health </w:t>
      </w:r>
      <w:r w:rsidRPr="00195AC5">
        <w:rPr>
          <w:iCs/>
          <w:szCs w:val="22"/>
          <w:lang w:eastAsia="fr-FR"/>
        </w:rPr>
        <w:lastRenderedPageBreak/>
        <w:t>standards. These trees are nature’s pharmacies, expected to reduce nutritional deficiencies by 60%, making every meal not just a source of sustenance but holistic nourishment.</w:t>
      </w:r>
    </w:p>
    <w:p w14:paraId="05E011FE" w14:textId="77777777"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28EB1BC1" w14:textId="56DBE5E9"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95AC5">
        <w:rPr>
          <w:iCs/>
          <w:szCs w:val="22"/>
          <w:u w:val="single"/>
          <w:lang w:eastAsia="fr-FR"/>
        </w:rPr>
        <w:t>Economic Empowerment</w:t>
      </w:r>
      <w:r w:rsidRPr="00195AC5">
        <w:rPr>
          <w:iCs/>
          <w:szCs w:val="22"/>
          <w:lang w:eastAsia="fr-FR"/>
        </w:rPr>
        <w:t>:</w:t>
      </w:r>
      <w:r w:rsidR="00F56D8F">
        <w:rPr>
          <w:iCs/>
          <w:szCs w:val="22"/>
          <w:lang w:eastAsia="fr-FR"/>
        </w:rPr>
        <w:t xml:space="preserve"> </w:t>
      </w:r>
      <w:r w:rsidRPr="00195AC5">
        <w:rPr>
          <w:iCs/>
          <w:szCs w:val="22"/>
          <w:lang w:eastAsia="fr-FR"/>
        </w:rPr>
        <w:t xml:space="preserve">The meticulously designed value chains focusing on milk, meat, gum </w:t>
      </w:r>
      <w:proofErr w:type="spellStart"/>
      <w:r w:rsidRPr="00195AC5">
        <w:rPr>
          <w:iCs/>
          <w:szCs w:val="22"/>
          <w:lang w:eastAsia="fr-FR"/>
        </w:rPr>
        <w:t>arabic</w:t>
      </w:r>
      <w:proofErr w:type="spellEnd"/>
      <w:r w:rsidRPr="00195AC5">
        <w:rPr>
          <w:iCs/>
          <w:szCs w:val="22"/>
          <w:lang w:eastAsia="fr-FR"/>
        </w:rPr>
        <w:t>, onions, and dates, are projected to not just generate income but catalyze economic empowerment. With 10 women's groups at the forefront, every product sold is expected to inject financial independence into the veins of the community. We anticipate a 100% increase in the income levels of these groups, turning every woman into an economic powerhouse and every household into a domain of financial security.</w:t>
      </w:r>
    </w:p>
    <w:p w14:paraId="5E948C56" w14:textId="77777777"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7D46BD0B" w14:textId="461E5F81"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95AC5">
        <w:rPr>
          <w:iCs/>
          <w:szCs w:val="22"/>
          <w:u w:val="single"/>
          <w:lang w:eastAsia="fr-FR"/>
        </w:rPr>
        <w:t>Environmental Rejuvenation</w:t>
      </w:r>
      <w:r w:rsidRPr="00195AC5">
        <w:rPr>
          <w:iCs/>
          <w:szCs w:val="22"/>
          <w:lang w:eastAsia="fr-FR"/>
        </w:rPr>
        <w:t>:</w:t>
      </w:r>
      <w:r>
        <w:rPr>
          <w:iCs/>
          <w:szCs w:val="22"/>
          <w:lang w:eastAsia="fr-FR"/>
        </w:rPr>
        <w:t xml:space="preserve"> </w:t>
      </w:r>
      <w:r w:rsidRPr="00195AC5">
        <w:rPr>
          <w:iCs/>
          <w:szCs w:val="22"/>
          <w:lang w:eastAsia="fr-FR"/>
        </w:rPr>
        <w:t>The impact is not confined to human prosperity but extends its benevolent arms to embrace environmental health. The 5 boreholes with solar water supply systems are expected to nurture reforestation areas, projecting a 45% increase in green cover. Every blade of grass, every blooming flower, and every towering tree stands as a testament to an environment where degradation turns into rejuvenation, and aridity transforms into lush greenery.</w:t>
      </w:r>
    </w:p>
    <w:p w14:paraId="1DCF5678" w14:textId="77777777"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u w:val="single"/>
          <w:lang w:eastAsia="fr-FR"/>
        </w:rPr>
      </w:pPr>
    </w:p>
    <w:p w14:paraId="4C0D0344" w14:textId="6854448E"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95AC5">
        <w:rPr>
          <w:iCs/>
          <w:szCs w:val="22"/>
          <w:u w:val="single"/>
          <w:lang w:eastAsia="fr-FR"/>
        </w:rPr>
        <w:t>Social Cohesion and Capacity Building</w:t>
      </w:r>
      <w:r w:rsidRPr="00195AC5">
        <w:rPr>
          <w:iCs/>
          <w:szCs w:val="22"/>
          <w:lang w:eastAsia="fr-FR"/>
        </w:rPr>
        <w:t>:</w:t>
      </w:r>
      <w:r>
        <w:rPr>
          <w:iCs/>
          <w:szCs w:val="22"/>
          <w:lang w:eastAsia="fr-FR"/>
        </w:rPr>
        <w:t xml:space="preserve"> </w:t>
      </w:r>
      <w:r w:rsidRPr="00195AC5">
        <w:rPr>
          <w:iCs/>
          <w:szCs w:val="22"/>
          <w:lang w:eastAsia="fr-FR"/>
        </w:rPr>
        <w:t>Component 3 is expected to foster social cohesion and resilience. The training programs and capacity-building initiatives embedded in this component are designed to turn every participant into a skilled professional and every group into a unit of collective strength. The creation of 3 federated waste recovery organizations and the enhancement of the revenues of ten waste management organizations by 30% are projected to turn waste into wealth and management into a sustainable art, impacting the cleanliness and hygiene levels of the entire region.</w:t>
      </w:r>
    </w:p>
    <w:p w14:paraId="2A431721" w14:textId="77777777" w:rsidR="00195AC5" w:rsidRPr="00195AC5" w:rsidRDefault="00195AC5" w:rsidP="0019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285859BE" w14:textId="03E548B8" w:rsidR="00D83BA5" w:rsidRDefault="00195AC5" w:rsidP="00D8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szCs w:val="22"/>
          <w:lang w:eastAsia="fr-FR"/>
        </w:rPr>
      </w:pPr>
      <w:r w:rsidRPr="00CA3919">
        <w:rPr>
          <w:szCs w:val="22"/>
          <w:u w:val="single"/>
          <w:lang w:eastAsia="fr-FR"/>
        </w:rPr>
        <w:t>Quantitative Impacts</w:t>
      </w:r>
      <w:r w:rsidRPr="00195AC5">
        <w:rPr>
          <w:iCs/>
          <w:szCs w:val="22"/>
          <w:lang w:eastAsia="fr-FR"/>
        </w:rPr>
        <w:t>:</w:t>
      </w:r>
      <w:r w:rsidR="004154E8">
        <w:rPr>
          <w:iCs/>
          <w:szCs w:val="22"/>
          <w:lang w:eastAsia="fr-FR"/>
        </w:rPr>
        <w:t xml:space="preserve"> </w:t>
      </w:r>
      <w:r w:rsidRPr="00195AC5">
        <w:rPr>
          <w:iCs/>
          <w:szCs w:val="22"/>
          <w:lang w:eastAsia="fr-FR"/>
        </w:rPr>
        <w:t>Over 10,000 community members are expected to directly benefit from enhanced water accessibility.</w:t>
      </w:r>
      <w:r w:rsidR="004154E8">
        <w:rPr>
          <w:iCs/>
          <w:szCs w:val="22"/>
          <w:lang w:eastAsia="fr-FR"/>
        </w:rPr>
        <w:t xml:space="preserve"> </w:t>
      </w:r>
      <w:r w:rsidRPr="00195AC5">
        <w:rPr>
          <w:iCs/>
          <w:szCs w:val="22"/>
          <w:lang w:eastAsia="fr-FR"/>
        </w:rPr>
        <w:t>An anticipated reduction in malnutrition levels by 50%, thanks to the nutritional richness offered by the 6,000 forestry species planted.</w:t>
      </w:r>
      <w:r w:rsidR="0036248A">
        <w:rPr>
          <w:iCs/>
          <w:szCs w:val="22"/>
          <w:lang w:eastAsia="fr-FR"/>
        </w:rPr>
        <w:t xml:space="preserve"> </w:t>
      </w:r>
      <w:r w:rsidRPr="00195AC5">
        <w:rPr>
          <w:iCs/>
          <w:szCs w:val="22"/>
          <w:lang w:eastAsia="fr-FR"/>
        </w:rPr>
        <w:t>The economic elevation of over 150 women and youth, leading to increased household income and improved living standards.</w:t>
      </w:r>
    </w:p>
    <w:p w14:paraId="45E3930E" w14:textId="77777777" w:rsidR="00FF6B21" w:rsidRDefault="00FF6B21" w:rsidP="00415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372751A0" w14:textId="2D0B09DD" w:rsidR="00FF6B21" w:rsidRPr="004154E8" w:rsidRDefault="00FF6B21" w:rsidP="00FF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183B25">
        <w:rPr>
          <w:szCs w:val="22"/>
          <w:u w:val="single"/>
          <w:lang w:eastAsia="fr-FR"/>
        </w:rPr>
        <w:t>Conclusive Outlook</w:t>
      </w:r>
      <w:r w:rsidRPr="00FF6B21">
        <w:rPr>
          <w:iCs/>
          <w:szCs w:val="22"/>
          <w:lang w:eastAsia="fr-FR"/>
        </w:rPr>
        <w:t>:</w:t>
      </w:r>
      <w:r>
        <w:rPr>
          <w:iCs/>
          <w:szCs w:val="22"/>
          <w:lang w:eastAsia="fr-FR"/>
        </w:rPr>
        <w:t xml:space="preserve"> </w:t>
      </w:r>
      <w:r w:rsidRPr="00FF6B21">
        <w:rPr>
          <w:iCs/>
          <w:szCs w:val="22"/>
          <w:lang w:eastAsia="fr-FR"/>
        </w:rPr>
        <w:t>In essence, every seed planted, every drop of water conserved, every skill imparted, and every value chain developed under Component 3, is expected to be a cornerstone of a resilient and prosperous society. It’s where food security, nutritional richness, economic prosperity, environmental health, and social cohesion aren’t disparate elements but interconnected threads weaving a tapestry of a community where scarcity turns into abundance, vulnerability into strength, and existence into meaningful living. The combined impact is a silent yet potent revolution, marking the villages not just as spots on the map but as epicenters of holistic development, echoing the resilience and prosperity that humanity is capable of when nature and technology, tradition</w:t>
      </w:r>
      <w:r w:rsidR="00A44E49" w:rsidRPr="00FF6B21">
        <w:rPr>
          <w:iCs/>
          <w:szCs w:val="22"/>
          <w:lang w:eastAsia="fr-FR"/>
        </w:rPr>
        <w:t>,</w:t>
      </w:r>
      <w:r w:rsidRPr="00FF6B21">
        <w:rPr>
          <w:iCs/>
          <w:szCs w:val="22"/>
          <w:lang w:eastAsia="fr-FR"/>
        </w:rPr>
        <w:t xml:space="preserve"> and innovation, and individual and collective, unite in harmony.</w:t>
      </w:r>
    </w:p>
    <w:p w14:paraId="6241EAB1" w14:textId="77777777" w:rsidR="00686327" w:rsidRDefault="00686327" w:rsidP="00D8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0F6B20DD" w14:textId="20A2F07C" w:rsidR="0036248A" w:rsidRPr="00554D35"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554D35">
        <w:rPr>
          <w:b/>
          <w:bCs/>
          <w:iCs/>
          <w:szCs w:val="22"/>
          <w:lang w:eastAsia="fr-FR"/>
        </w:rPr>
        <w:t xml:space="preserve">Component 4 </w:t>
      </w:r>
      <w:r w:rsidR="008752DE">
        <w:rPr>
          <w:b/>
          <w:bCs/>
          <w:iCs/>
          <w:szCs w:val="22"/>
          <w:lang w:eastAsia="fr-FR"/>
        </w:rPr>
        <w:t xml:space="preserve">Innovative Financing </w:t>
      </w:r>
      <w:r w:rsidR="004F6EBF">
        <w:rPr>
          <w:b/>
          <w:bCs/>
          <w:iCs/>
          <w:szCs w:val="22"/>
          <w:lang w:eastAsia="fr-FR"/>
        </w:rPr>
        <w:t>for Climate Resilience</w:t>
      </w:r>
    </w:p>
    <w:p w14:paraId="1BD8762F" w14:textId="77777777" w:rsidR="0036248A" w:rsidRPr="00554D35"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07E7CA13" w14:textId="77777777" w:rsidR="009648FE" w:rsidRDefault="009648FE"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9648FE">
        <w:rPr>
          <w:iCs/>
          <w:szCs w:val="22"/>
          <w:lang w:eastAsia="fr-FR"/>
        </w:rPr>
        <w:t xml:space="preserve">Component 4 evolves into a transformative framework aimed at fostering climate resilience through the implementation of innovative financing mechanisms. This component seeks to bridge the financial gap in climate adaptation and resilience efforts, leveraging public and private resources to catalyze sustainable development and environmental conservation in the target areas of Kayes, </w:t>
      </w:r>
      <w:proofErr w:type="spellStart"/>
      <w:r w:rsidRPr="009648FE">
        <w:rPr>
          <w:iCs/>
          <w:szCs w:val="22"/>
          <w:lang w:eastAsia="fr-FR"/>
        </w:rPr>
        <w:t>Nioro</w:t>
      </w:r>
      <w:proofErr w:type="spellEnd"/>
      <w:r w:rsidRPr="009648FE">
        <w:rPr>
          <w:iCs/>
          <w:szCs w:val="22"/>
          <w:lang w:eastAsia="fr-FR"/>
        </w:rPr>
        <w:t>, and Segou.</w:t>
      </w:r>
    </w:p>
    <w:p w14:paraId="47B1C78B" w14:textId="77777777" w:rsidR="009648FE" w:rsidRDefault="009648FE"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24974860" w14:textId="623FE144" w:rsidR="0036248A"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rPr>
      </w:pPr>
      <w:r w:rsidRPr="006D0088">
        <w:rPr>
          <w:b/>
          <w:bCs/>
        </w:rPr>
        <w:t>Budget</w:t>
      </w:r>
      <w:r>
        <w:rPr>
          <w:b/>
          <w:bCs/>
        </w:rPr>
        <w:t xml:space="preserve"> for component 4</w:t>
      </w:r>
    </w:p>
    <w:p w14:paraId="5AC046AB" w14:textId="77777777" w:rsidR="0036248A"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pPr>
      <w:r>
        <w:rPr>
          <w:b/>
          <w:bCs/>
        </w:rPr>
        <w:t xml:space="preserve"> </w:t>
      </w:r>
    </w:p>
    <w:p w14:paraId="1D63E604" w14:textId="77777777" w:rsidR="0036248A" w:rsidRDefault="0036248A" w:rsidP="0011411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lastRenderedPageBreak/>
        <w:t xml:space="preserve">LDCF financing: USD </w:t>
      </w:r>
      <w:r w:rsidRPr="009F5A5F">
        <w:t>150,934</w:t>
      </w:r>
    </w:p>
    <w:p w14:paraId="1C7BDD67" w14:textId="351DEC33" w:rsidR="0036248A" w:rsidRPr="009F5A5F" w:rsidRDefault="0036248A" w:rsidP="00114117">
      <w:pPr>
        <w:pStyle w:val="ListParagraph"/>
        <w:numPr>
          <w:ilvl w:val="0"/>
          <w:numId w:val="7"/>
        </w:numPr>
      </w:pPr>
      <w:r>
        <w:t>Co-Financing (Indicative): USD</w:t>
      </w:r>
      <w:r w:rsidR="0031521C">
        <w:t xml:space="preserve"> </w:t>
      </w:r>
      <w:del w:id="31" w:author="mariemeseck@imperium.green" w:date="2024-05-06T15:36:00Z">
        <w:r w:rsidDel="00EB0218">
          <w:delText xml:space="preserve">15, </w:delText>
        </w:r>
        <w:r w:rsidDel="0036248A">
          <w:delText xml:space="preserve">301,867 </w:delText>
        </w:r>
      </w:del>
      <w:ins w:id="32" w:author="mariemeseck@imperium.green" w:date="2024-05-06T15:36:00Z">
        <w:r w:rsidR="2D173D30">
          <w:t>24,587,349</w:t>
        </w:r>
      </w:ins>
    </w:p>
    <w:p w14:paraId="56E989DD" w14:textId="77777777" w:rsidR="0036248A"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pPr>
    </w:p>
    <w:p w14:paraId="585ACE22" w14:textId="77777777" w:rsidR="0036248A"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2EA2C8F1" w14:textId="77777777" w:rsidR="0036248A" w:rsidRPr="00183A03"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183A03">
        <w:rPr>
          <w:b/>
          <w:bCs/>
          <w:iCs/>
          <w:szCs w:val="22"/>
          <w:lang w:eastAsia="fr-FR"/>
        </w:rPr>
        <w:t>Business As Usual (BAU) Scenario for component 4</w:t>
      </w:r>
    </w:p>
    <w:p w14:paraId="3603902E" w14:textId="77777777" w:rsidR="0036248A" w:rsidRPr="00554D35"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591F8E95" w14:textId="724D628D" w:rsidR="0036248A" w:rsidRDefault="004105F7" w:rsidP="0041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4105F7">
        <w:rPr>
          <w:iCs/>
          <w:szCs w:val="22"/>
          <w:lang w:eastAsia="fr-FR"/>
        </w:rPr>
        <w:t>In the absence of innovative financing mechanisms, climate adaptation and resilience efforts would be severely underfunded, hindering the ability to effectively respond to and mitigate the impacts of climate change. Traditional funding sources would be insufficient to meet the escalating needs, resulting in missed opportunities for sustainable development and environmental protection. The lack of engagement from the private sector would further exacerbate the funding shortfall, limiting the scope and impact of adaptation initiatives.</w:t>
      </w:r>
    </w:p>
    <w:p w14:paraId="076C8C53" w14:textId="77777777" w:rsidR="004105F7" w:rsidRPr="00554D35" w:rsidRDefault="004105F7"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iCs/>
          <w:szCs w:val="22"/>
          <w:lang w:eastAsia="fr-FR"/>
        </w:rPr>
      </w:pPr>
    </w:p>
    <w:p w14:paraId="2AADDF65" w14:textId="77777777" w:rsidR="0036248A"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183A03">
        <w:rPr>
          <w:b/>
          <w:bCs/>
          <w:iCs/>
          <w:szCs w:val="22"/>
          <w:lang w:eastAsia="fr-FR"/>
        </w:rPr>
        <w:t xml:space="preserve">Adaptation Scenario for component 4 </w:t>
      </w:r>
    </w:p>
    <w:p w14:paraId="6B5FE36E" w14:textId="77777777" w:rsidR="0036248A" w:rsidRPr="00183A03" w:rsidRDefault="0036248A" w:rsidP="00362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4D4B7C73"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iCs/>
          <w:szCs w:val="22"/>
          <w:lang w:eastAsia="fr-FR"/>
        </w:rPr>
        <w:t>Component 4 introduces a paradigm shift towards sustainable climate finance, establishing a suite of innovative financing models that include:</w:t>
      </w:r>
    </w:p>
    <w:p w14:paraId="63F237F1"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5E591588"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b/>
          <w:bCs/>
          <w:iCs/>
          <w:szCs w:val="22"/>
          <w:lang w:eastAsia="fr-FR"/>
        </w:rPr>
        <w:t>Climate Adaptation Fund</w:t>
      </w:r>
      <w:r w:rsidRPr="006F4070">
        <w:rPr>
          <w:iCs/>
          <w:szCs w:val="22"/>
          <w:lang w:eastAsia="fr-FR"/>
        </w:rPr>
        <w:t>: An initial capital of $75,000 will support small to medium-scale adaptation initiatives, aiming to mobilize an additional $2 million in the first two years.</w:t>
      </w:r>
    </w:p>
    <w:p w14:paraId="148BCADD"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1A9BDB59"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b/>
          <w:bCs/>
          <w:iCs/>
          <w:szCs w:val="22"/>
          <w:lang w:eastAsia="fr-FR"/>
        </w:rPr>
        <w:t>Public-Private Partnership (PPP) Models</w:t>
      </w:r>
      <w:r w:rsidRPr="006F4070">
        <w:rPr>
          <w:iCs/>
          <w:szCs w:val="22"/>
          <w:lang w:eastAsia="fr-FR"/>
        </w:rPr>
        <w:t>: Designed to finance adaptation projects, attracting private sector investments totaling $1 million by the end of the project.</w:t>
      </w:r>
    </w:p>
    <w:p w14:paraId="533FD6F1"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683AB01C"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b/>
          <w:bCs/>
          <w:iCs/>
          <w:szCs w:val="22"/>
          <w:lang w:eastAsia="fr-FR"/>
        </w:rPr>
        <w:t>Green Bonds Exploration</w:t>
      </w:r>
      <w:r w:rsidRPr="006F4070">
        <w:rPr>
          <w:iCs/>
          <w:szCs w:val="22"/>
          <w:lang w:eastAsia="fr-FR"/>
        </w:rPr>
        <w:t>: Developing a policy framework in partnership with financial institutions to explore the issuance of green bonds, aiming for the first issuance within a year post-project.</w:t>
      </w:r>
    </w:p>
    <w:p w14:paraId="6B8C6DE4"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2E8306A7"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b/>
          <w:bCs/>
          <w:iCs/>
          <w:szCs w:val="22"/>
          <w:lang w:eastAsia="fr-FR"/>
        </w:rPr>
        <w:t>Payment for Ecosystem Services (PES) Schemes</w:t>
      </w:r>
      <w:r w:rsidRPr="006F4070">
        <w:rPr>
          <w:iCs/>
          <w:szCs w:val="22"/>
          <w:lang w:eastAsia="fr-FR"/>
        </w:rPr>
        <w:t>: Enhancing ecosystem-based adaptation measures, contributing to a 20% improvement in valued ecosystem services.</w:t>
      </w:r>
    </w:p>
    <w:p w14:paraId="695C1A89"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73A2FE65"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A11142">
        <w:rPr>
          <w:b/>
          <w:bCs/>
          <w:iCs/>
          <w:szCs w:val="22"/>
          <w:lang w:eastAsia="fr-FR"/>
        </w:rPr>
        <w:t>Capacity Building Workshops</w:t>
      </w:r>
      <w:r w:rsidRPr="006F4070">
        <w:rPr>
          <w:iCs/>
          <w:szCs w:val="22"/>
          <w:lang w:eastAsia="fr-FR"/>
        </w:rPr>
        <w:t>: For 100 participants on financial management, accessing climate finance, and developing bankable projects for climate adaptation.</w:t>
      </w:r>
    </w:p>
    <w:p w14:paraId="3C655399" w14:textId="77777777" w:rsidR="00C71A4D" w:rsidRDefault="00C71A4D"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6C0E6754" w14:textId="79F4D317" w:rsidR="00C71A4D" w:rsidRDefault="00F959EB"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F959EB">
        <w:rPr>
          <w:b/>
          <w:bCs/>
          <w:iCs/>
          <w:szCs w:val="22"/>
          <w:lang w:eastAsia="fr-FR"/>
        </w:rPr>
        <w:t>Carbon Finance:</w:t>
      </w:r>
      <w:r>
        <w:rPr>
          <w:iCs/>
          <w:szCs w:val="22"/>
          <w:lang w:eastAsia="fr-FR"/>
        </w:rPr>
        <w:t xml:space="preserve"> </w:t>
      </w:r>
      <w:r w:rsidR="00C71A4D" w:rsidRPr="00C71A4D">
        <w:rPr>
          <w:iCs/>
          <w:szCs w:val="22"/>
          <w:lang w:eastAsia="fr-FR"/>
        </w:rPr>
        <w:t xml:space="preserve">In addition to establishing a Climate Adaptation Fund, PPP models, </w:t>
      </w:r>
      <w:r w:rsidR="00C71A4D" w:rsidRPr="003523C4">
        <w:rPr>
          <w:iCs/>
          <w:szCs w:val="22"/>
          <w:lang w:eastAsia="fr-FR"/>
        </w:rPr>
        <w:t>exploring green bonds, and implementing PES schemes,</w:t>
      </w:r>
      <w:r w:rsidR="00C71A4D" w:rsidRPr="00C71A4D">
        <w:rPr>
          <w:iCs/>
          <w:szCs w:val="22"/>
          <w:lang w:eastAsia="fr-FR"/>
        </w:rPr>
        <w:t xml:space="preserve"> Component 4 strategically develops a </w:t>
      </w:r>
      <w:r w:rsidR="00C71A4D" w:rsidRPr="003523C4">
        <w:rPr>
          <w:b/>
          <w:bCs/>
          <w:iCs/>
          <w:szCs w:val="22"/>
          <w:lang w:eastAsia="fr-FR"/>
        </w:rPr>
        <w:t>Framework for Leveraging Carbon Finance Mechanisms</w:t>
      </w:r>
      <w:r w:rsidR="00C71A4D" w:rsidRPr="00C71A4D">
        <w:rPr>
          <w:iCs/>
          <w:szCs w:val="22"/>
          <w:lang w:eastAsia="fr-FR"/>
        </w:rPr>
        <w:t>. This initiative aims to identify and assess at least two adaptation projects with mitigation co-benefits for carbon finance viability. By tapping into carbon markets, this framework seeks to generate additional funding streams for climate resilience projects, further enhancing their scalability and impact</w:t>
      </w:r>
      <w:r w:rsidR="00650A3A">
        <w:rPr>
          <w:iCs/>
          <w:szCs w:val="22"/>
          <w:lang w:eastAsia="fr-FR"/>
        </w:rPr>
        <w:t>.</w:t>
      </w:r>
    </w:p>
    <w:p w14:paraId="4C2875CE" w14:textId="77777777" w:rsidR="00650A3A" w:rsidRDefault="00650A3A"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5CBE755A"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iCs/>
          <w:szCs w:val="22"/>
          <w:lang w:eastAsia="fr-FR"/>
        </w:rPr>
        <w:t>In transforming the financial landscape for climate resilience, Component 4 not only establishes innovative financing mechanisms but also lays down practical steps for their application and impact amplification. Key strategies include:</w:t>
      </w:r>
    </w:p>
    <w:p w14:paraId="11A8EDF1"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18BCEDC7"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b/>
          <w:bCs/>
          <w:iCs/>
          <w:szCs w:val="22"/>
          <w:lang w:eastAsia="fr-FR"/>
        </w:rPr>
        <w:lastRenderedPageBreak/>
        <w:t>Implementation of 3 Payment for Ecosystem Services (PES) Schemes</w:t>
      </w:r>
      <w:r w:rsidRPr="00650A3A">
        <w:rPr>
          <w:iCs/>
          <w:szCs w:val="22"/>
          <w:lang w:eastAsia="fr-FR"/>
        </w:rPr>
        <w:t>: These schemes are designed to incentivize the conservation of key ecological zones, directly linking ecosystem service preservation with financial mechanisms. By compensating local communities for their conservation efforts, these PES schemes enhance ecosystem-based adaptation measures, contributing to both biodiversity conservation and community livelihood improvement.</w:t>
      </w:r>
    </w:p>
    <w:p w14:paraId="22FA99C0"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02E925E8"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b/>
          <w:bCs/>
          <w:iCs/>
          <w:szCs w:val="22"/>
          <w:lang w:eastAsia="fr-FR"/>
        </w:rPr>
        <w:t>Conduction of 5 Capacity Building Workshops</w:t>
      </w:r>
      <w:r w:rsidRPr="00650A3A">
        <w:rPr>
          <w:iCs/>
          <w:szCs w:val="22"/>
          <w:lang w:eastAsia="fr-FR"/>
        </w:rPr>
        <w:t>: Recognizing the critical importance of financial literacy and skills in accessing and managing climate finance, the project conducts workshops for 100 participants. These workshops aim to empower local stakeholders, including community leaders, women, and youth, with the necessary tools and knowledge to develop and manage bankable projects for climate adaptation. This initiative ensures that the communities are not just beneficiaries but active agents in climate resilience efforts.</w:t>
      </w:r>
    </w:p>
    <w:p w14:paraId="455FEFE0"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0C823FDE"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b/>
          <w:bCs/>
          <w:iCs/>
          <w:szCs w:val="22"/>
          <w:lang w:eastAsia="fr-FR"/>
        </w:rPr>
        <w:t>Promotion of 10 Community-based Financing Models</w:t>
      </w:r>
      <w:r w:rsidRPr="00650A3A">
        <w:rPr>
          <w:iCs/>
          <w:szCs w:val="22"/>
          <w:lang w:eastAsia="fr-FR"/>
        </w:rPr>
        <w:t>: To further democratize access to climate finance, the project promotes a variety of community-based financing models, including microfinance and revolving funds. These models are designed to benefit at least 500 individuals directly involved in adaptation projects, providing them with the financial means to implement sustainable practices, start green businesses, or enhance their adaptive capacities. This strategy leverages the collective power of communities, fostering a culture of mutual support and sustainability.</w:t>
      </w:r>
    </w:p>
    <w:p w14:paraId="7BD8E9CF"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43C3986A" w14:textId="77777777" w:rsidR="006F4070" w:rsidRPr="00A11142"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A11142">
        <w:rPr>
          <w:b/>
          <w:bCs/>
          <w:iCs/>
          <w:szCs w:val="22"/>
          <w:lang w:eastAsia="fr-FR"/>
        </w:rPr>
        <w:t>Impact Assessment:</w:t>
      </w:r>
    </w:p>
    <w:p w14:paraId="41BAFE63"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3DBDFAAD"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A11142">
        <w:rPr>
          <w:b/>
          <w:bCs/>
          <w:iCs/>
          <w:szCs w:val="22"/>
          <w:lang w:eastAsia="fr-FR"/>
        </w:rPr>
        <w:t>Environmental Sustainability</w:t>
      </w:r>
      <w:r w:rsidRPr="006F4070">
        <w:rPr>
          <w:iCs/>
          <w:szCs w:val="22"/>
          <w:lang w:eastAsia="fr-FR"/>
        </w:rPr>
        <w:t>: The innovative financing mechanisms are expected to support projects that contribute to environmental conservation, biodiversity protection, and sustainable land and water management, ensuring long-term ecological resilience.</w:t>
      </w:r>
    </w:p>
    <w:p w14:paraId="2B08D6F8" w14:textId="77777777" w:rsidR="00A11142" w:rsidRPr="006F4070" w:rsidRDefault="00A11142"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3C46891A" w14:textId="77777777" w:rsidR="006F4070" w:rsidRP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A11142">
        <w:rPr>
          <w:b/>
          <w:bCs/>
          <w:iCs/>
          <w:szCs w:val="22"/>
          <w:lang w:eastAsia="fr-FR"/>
        </w:rPr>
        <w:t>Economic Development</w:t>
      </w:r>
      <w:r w:rsidRPr="006F4070">
        <w:rPr>
          <w:iCs/>
          <w:szCs w:val="22"/>
          <w:lang w:eastAsia="fr-FR"/>
        </w:rPr>
        <w:t>: By attracting private investments and supporting green entrepreneurship, these financing models will stimulate economic activity, create jobs, and promote sustainable economic growth in the target regions.</w:t>
      </w:r>
    </w:p>
    <w:p w14:paraId="7457991B" w14:textId="11BE0D58" w:rsidR="00650A3A" w:rsidRPr="00650A3A" w:rsidRDefault="006F4070"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A11142">
        <w:rPr>
          <w:b/>
          <w:bCs/>
          <w:iCs/>
          <w:szCs w:val="22"/>
          <w:lang w:eastAsia="fr-FR"/>
        </w:rPr>
        <w:t>Social Well-being</w:t>
      </w:r>
      <w:r w:rsidRPr="006F4070">
        <w:rPr>
          <w:iCs/>
          <w:szCs w:val="22"/>
          <w:lang w:eastAsia="fr-FR"/>
        </w:rPr>
        <w:t xml:space="preserve">: Enhanced financial access for climate resilience projects will lead to improved community infrastructure, health outcomes, and livelihoods, directly benefiting the populations of Kayes, </w:t>
      </w:r>
      <w:proofErr w:type="spellStart"/>
      <w:r w:rsidRPr="006F4070">
        <w:rPr>
          <w:iCs/>
          <w:szCs w:val="22"/>
          <w:lang w:eastAsia="fr-FR"/>
        </w:rPr>
        <w:t>Nioro</w:t>
      </w:r>
      <w:proofErr w:type="spellEnd"/>
      <w:r w:rsidRPr="006F4070">
        <w:rPr>
          <w:iCs/>
          <w:szCs w:val="22"/>
          <w:lang w:eastAsia="fr-FR"/>
        </w:rPr>
        <w:t>, and Segou.</w:t>
      </w:r>
    </w:p>
    <w:p w14:paraId="30D428DD" w14:textId="77777777" w:rsidR="00DA3397" w:rsidRDefault="00DA3397"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3BA3659A" w14:textId="77777777" w:rsidR="00DA3397" w:rsidRDefault="00DA3397"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DA3397">
        <w:rPr>
          <w:b/>
          <w:bCs/>
          <w:iCs/>
          <w:szCs w:val="22"/>
          <w:lang w:eastAsia="fr-FR"/>
        </w:rPr>
        <w:t>Generate at least 10,000 carbon credits and secure $50,000 in revenue from carbon financing for adaptation projects with mitigation co-benefits, underscoring the project's dual focus on adaptation and mitigation.</w:t>
      </w:r>
    </w:p>
    <w:p w14:paraId="1D5DE9E4" w14:textId="77777777" w:rsidR="00DA3397" w:rsidRDefault="00DA3397"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1FA9911E" w14:textId="067DA635"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b/>
          <w:bCs/>
          <w:iCs/>
          <w:szCs w:val="22"/>
          <w:lang w:eastAsia="fr-FR"/>
        </w:rPr>
        <w:t>Enhanced Ecosystem Services and Community Livelihoods</w:t>
      </w:r>
      <w:r w:rsidRPr="00650A3A">
        <w:rPr>
          <w:iCs/>
          <w:szCs w:val="22"/>
          <w:lang w:eastAsia="fr-FR"/>
        </w:rPr>
        <w:t>: The PES schemes are expected to significantly contribute to the preservation of ecosystem services such as water purification, carbon sequestration, and soil stabilization, while simultaneously enhancing the livelihoods of communities through financial incentives.</w:t>
      </w:r>
    </w:p>
    <w:p w14:paraId="4730F4E1"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3C2F326E"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b/>
          <w:bCs/>
          <w:iCs/>
          <w:szCs w:val="22"/>
          <w:lang w:eastAsia="fr-FR"/>
        </w:rPr>
        <w:t>Increased Financial Literacy and Project Development Skills</w:t>
      </w:r>
      <w:r w:rsidRPr="00650A3A">
        <w:rPr>
          <w:iCs/>
          <w:szCs w:val="22"/>
          <w:lang w:eastAsia="fr-FR"/>
        </w:rPr>
        <w:t>: The capacity-building workshops are anticipated to result in a marked improvement in the community's ability to access climate finance, with a projected 75% of participants actively engaging in climate adaptation activities post-training.</w:t>
      </w:r>
    </w:p>
    <w:p w14:paraId="79AE85DE" w14:textId="77777777" w:rsidR="00650A3A" w:rsidRP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375282AC" w14:textId="77777777" w:rsidR="00650A3A"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50A3A">
        <w:rPr>
          <w:b/>
          <w:bCs/>
          <w:iCs/>
          <w:szCs w:val="22"/>
          <w:lang w:eastAsia="fr-FR"/>
        </w:rPr>
        <w:lastRenderedPageBreak/>
        <w:t>Strengthened Community Resilience through Financial Empowerment</w:t>
      </w:r>
      <w:r w:rsidRPr="00650A3A">
        <w:rPr>
          <w:iCs/>
          <w:szCs w:val="22"/>
          <w:lang w:eastAsia="fr-FR"/>
        </w:rPr>
        <w:t>: The promotion of community-based financing models aims to create a resilient financial ecosystem at the local level, enabling communities to sustain and scale adaptation efforts independently.</w:t>
      </w:r>
    </w:p>
    <w:p w14:paraId="736BBF0C" w14:textId="77777777" w:rsidR="00650A3A" w:rsidRPr="006F4070"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078D22E7" w14:textId="77777777" w:rsidR="00650A3A" w:rsidRPr="006F4070" w:rsidRDefault="00650A3A" w:rsidP="0065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iCs/>
          <w:szCs w:val="22"/>
          <w:lang w:eastAsia="fr-FR"/>
        </w:rPr>
        <w:t>These interventions are anticipated to significantly enhance the financial sustainability and scalability of climate adaptation efforts, engaging a wide range of stakeholders in the financing of sustainable development initiatives.</w:t>
      </w:r>
    </w:p>
    <w:p w14:paraId="5F6605E7" w14:textId="77777777" w:rsidR="00A11142" w:rsidRPr="00A11142" w:rsidRDefault="00A11142"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0A1655CF" w14:textId="0D2BABAF" w:rsidR="006F4070" w:rsidRPr="00A11142"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A11142">
        <w:rPr>
          <w:b/>
          <w:bCs/>
          <w:iCs/>
          <w:szCs w:val="22"/>
          <w:lang w:eastAsia="fr-FR"/>
        </w:rPr>
        <w:t>Key Metrics:</w:t>
      </w:r>
    </w:p>
    <w:p w14:paraId="15E68CF1" w14:textId="77777777" w:rsidR="006F4070" w:rsidRPr="00A11142"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1906E47A" w14:textId="77777777" w:rsidR="00A11142" w:rsidRDefault="006F4070" w:rsidP="0011411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szCs w:val="22"/>
          <w:lang w:eastAsia="fr-FR"/>
        </w:rPr>
      </w:pPr>
      <w:r w:rsidRPr="00A11142">
        <w:rPr>
          <w:iCs/>
          <w:szCs w:val="22"/>
          <w:lang w:eastAsia="fr-FR"/>
        </w:rPr>
        <w:t>$2 Million Mobilized for climate adaptation projects through innovative financing mechanisms within the first two years.</w:t>
      </w:r>
    </w:p>
    <w:p w14:paraId="7E480A69" w14:textId="77777777" w:rsidR="00A11142" w:rsidRDefault="006F4070" w:rsidP="0011411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szCs w:val="22"/>
          <w:lang w:eastAsia="fr-FR"/>
        </w:rPr>
      </w:pPr>
      <w:r w:rsidRPr="00A11142">
        <w:rPr>
          <w:iCs/>
          <w:szCs w:val="22"/>
          <w:lang w:eastAsia="fr-FR"/>
        </w:rPr>
        <w:t>$1 Million Private Sector Investment attracted for climate adaptation efforts by the end of the project.</w:t>
      </w:r>
    </w:p>
    <w:p w14:paraId="6CE09298" w14:textId="77777777" w:rsidR="00A11142" w:rsidRDefault="006F4070" w:rsidP="0011411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szCs w:val="22"/>
          <w:lang w:eastAsia="fr-FR"/>
        </w:rPr>
      </w:pPr>
      <w:r w:rsidRPr="00A11142">
        <w:rPr>
          <w:iCs/>
          <w:szCs w:val="22"/>
          <w:lang w:eastAsia="fr-FR"/>
        </w:rPr>
        <w:t>5 Scalable Projects identified and supported, demonstrating the success and potential replication of financing models.</w:t>
      </w:r>
    </w:p>
    <w:p w14:paraId="4BCE4990" w14:textId="77777777" w:rsidR="00A11142" w:rsidRDefault="006F4070" w:rsidP="0011411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szCs w:val="22"/>
          <w:lang w:eastAsia="fr-FR"/>
        </w:rPr>
      </w:pPr>
      <w:r w:rsidRPr="00A11142">
        <w:rPr>
          <w:iCs/>
          <w:szCs w:val="22"/>
          <w:lang w:eastAsia="fr-FR"/>
        </w:rPr>
        <w:t>75% of Workshop Participants actively engaging in climate finance activities with demonstrated financial management skills.</w:t>
      </w:r>
    </w:p>
    <w:p w14:paraId="4960D812" w14:textId="0F76635B" w:rsidR="006F4070" w:rsidRDefault="006F4070" w:rsidP="0011411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szCs w:val="22"/>
          <w:lang w:eastAsia="fr-FR"/>
        </w:rPr>
      </w:pPr>
      <w:r w:rsidRPr="00A11142">
        <w:rPr>
          <w:iCs/>
          <w:szCs w:val="22"/>
          <w:lang w:eastAsia="fr-FR"/>
        </w:rPr>
        <w:t>20% Improvement in ecosystem services valuation and conservation, achieved through the effective implementation of Payment for Ecosystem Services (PES) schemes.</w:t>
      </w:r>
    </w:p>
    <w:p w14:paraId="1F9B2D43" w14:textId="14B7F1C6" w:rsidR="00491D4E" w:rsidRPr="006B2C01" w:rsidRDefault="00491D4E" w:rsidP="0011411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10,000 Carbon Credits Generated and $50,000 Revenue Secured from carbon financing, showcasing the project's ability to leverage carbon finance mechanisms for adaptation projects with mitigation benefits.</w:t>
      </w:r>
    </w:p>
    <w:p w14:paraId="5BB0A63C" w14:textId="77777777" w:rsidR="00A11142" w:rsidRDefault="00A11142"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55640F19" w14:textId="43E8F94C"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6F4070">
        <w:rPr>
          <w:iCs/>
          <w:szCs w:val="22"/>
          <w:lang w:eastAsia="fr-FR"/>
        </w:rPr>
        <w:t xml:space="preserve">In summary, Component 4 is set to revolutionize the financing landscape for climate resilience, leveraging innovative mechanisms to ensure sustainable, impactful, and scalable adaptation initiatives, thus marking a new era of environmental stewardship and sustainable development in Kayes, </w:t>
      </w:r>
      <w:proofErr w:type="spellStart"/>
      <w:r w:rsidRPr="006F4070">
        <w:rPr>
          <w:iCs/>
          <w:szCs w:val="22"/>
          <w:lang w:eastAsia="fr-FR"/>
        </w:rPr>
        <w:t>Nioro</w:t>
      </w:r>
      <w:proofErr w:type="spellEnd"/>
      <w:r w:rsidRPr="006F4070">
        <w:rPr>
          <w:iCs/>
          <w:szCs w:val="22"/>
          <w:lang w:eastAsia="fr-FR"/>
        </w:rPr>
        <w:t>, and Segou.</w:t>
      </w:r>
    </w:p>
    <w:p w14:paraId="054A0D4D" w14:textId="77777777" w:rsidR="006F4070" w:rsidRDefault="006F4070"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6077859E" w14:textId="7AA41F19" w:rsidR="00D83BA5" w:rsidRPr="00D83BA5" w:rsidRDefault="00D83BA5" w:rsidP="006F4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D83BA5">
        <w:rPr>
          <w:b/>
          <w:bCs/>
          <w:iCs/>
          <w:szCs w:val="22"/>
          <w:lang w:eastAsia="fr-FR"/>
        </w:rPr>
        <w:t>Key Strategies</w:t>
      </w:r>
      <w:r w:rsidR="00060EBD">
        <w:rPr>
          <w:b/>
          <w:bCs/>
          <w:iCs/>
          <w:szCs w:val="22"/>
          <w:lang w:eastAsia="fr-FR"/>
        </w:rPr>
        <w:t xml:space="preserve"> for component M&amp;E</w:t>
      </w:r>
    </w:p>
    <w:p w14:paraId="644DF60F" w14:textId="77777777" w:rsidR="00D83BA5" w:rsidRPr="00D83BA5" w:rsidRDefault="00D83BA5" w:rsidP="00D8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p>
    <w:p w14:paraId="3B11A969" w14:textId="77777777"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361637">
        <w:rPr>
          <w:iCs/>
          <w:szCs w:val="22"/>
          <w:lang w:eastAsia="fr-FR"/>
        </w:rPr>
        <w:t>Component 5 focuses on instituting a rigorous monitoring, evaluation, and learning (M&amp;E) system, a critical element to gauge the project's impact, effectiveness, and sustainability. A tailored M&amp;E plan, constructed around the specific needs and contexts of the intervention zones, serves as the backbone of this component. Regular monitoring reports and adapted evaluations, including mid-term and final assessments, ensure real-time data collection, analysis, and adaptation, leading to enhanced outcomes and sustained impacts.</w:t>
      </w:r>
    </w:p>
    <w:p w14:paraId="2F9CF870" w14:textId="77777777"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33F3AB9E" w14:textId="0CDDF831"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361637">
        <w:rPr>
          <w:b/>
          <w:bCs/>
          <w:iCs/>
          <w:szCs w:val="22"/>
          <w:lang w:eastAsia="fr-FR"/>
        </w:rPr>
        <w:t>Business As Usual (BAU) Scenario for M&amp;E</w:t>
      </w:r>
    </w:p>
    <w:p w14:paraId="6D868AC8" w14:textId="77777777"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260B9874" w14:textId="77777777"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361637">
        <w:rPr>
          <w:iCs/>
          <w:szCs w:val="22"/>
          <w:lang w:eastAsia="fr-FR"/>
        </w:rPr>
        <w:t>In the absence of this dedicated M&amp;E component, there exists a void of structured, comprehensive, and contextual monitoring and evaluation. This scenario reflects a landscape where interventions, however well-intentioned, lack the foundational support of data, insights, and adaptive mechanisms. Critical gaps in capturing real-time data, analyzing trends, and adapting strategies leave the project vulnerable to inefficiencies, diminished impact, and sustainability concerns. In this scenario, the allocated budget of $41,980 from LDCF and $83,960 co-financing is untouched, and the opportunity to harness these resources for enhanced project outcomes remains unexplored.</w:t>
      </w:r>
    </w:p>
    <w:p w14:paraId="25E45BA1" w14:textId="77777777"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449BFFE3" w14:textId="77777777" w:rsidR="00361637" w:rsidRPr="00361637" w:rsidRDefault="00361637"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r w:rsidRPr="00361637">
        <w:rPr>
          <w:iCs/>
          <w:szCs w:val="22"/>
          <w:lang w:eastAsia="fr-FR"/>
        </w:rPr>
        <w:lastRenderedPageBreak/>
        <w:t>The BAU scenario paints a picture of missed opportunities - interventions are not optimized, impacts are not maximized, and the invaluable insights that stem from rigorous M&amp;E remain untapped. The narrative is characterized by static strategies, unmeasured impacts, and an absence of learning and adaptation that is critical to navigate the complex terrains of climate change, environmental conservation, and community development.</w:t>
      </w:r>
    </w:p>
    <w:p w14:paraId="5A994AA2" w14:textId="77777777" w:rsidR="00554D35" w:rsidRDefault="00554D35" w:rsidP="00361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iCs/>
          <w:szCs w:val="22"/>
          <w:lang w:eastAsia="fr-FR"/>
        </w:rPr>
      </w:pPr>
    </w:p>
    <w:p w14:paraId="4BC99E19" w14:textId="77777777" w:rsidR="0045060B" w:rsidRPr="00A46663" w:rsidRDefault="0045060B" w:rsidP="00B61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iCs/>
          <w:szCs w:val="22"/>
          <w:lang w:eastAsia="fr-FR"/>
        </w:rPr>
      </w:pPr>
    </w:p>
    <w:p w14:paraId="7884BC17" w14:textId="77777777" w:rsidR="0045060B" w:rsidRPr="00CA23D5" w:rsidRDefault="0045060B" w:rsidP="0045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4"/>
        <w:jc w:val="both"/>
        <w:rPr>
          <w:b/>
          <w:bCs/>
          <w:iCs/>
          <w:szCs w:val="22"/>
          <w:lang w:eastAsia="fr-FR"/>
        </w:rPr>
      </w:pPr>
      <w:r w:rsidRPr="00CA23D5">
        <w:rPr>
          <w:b/>
          <w:bCs/>
          <w:iCs/>
          <w:szCs w:val="22"/>
          <w:lang w:eastAsia="fr-FR"/>
        </w:rPr>
        <w:t>Stakeholders</w:t>
      </w:r>
    </w:p>
    <w:p w14:paraId="1730C4DB" w14:textId="77777777" w:rsidR="0045060B" w:rsidRDefault="0045060B" w:rsidP="0045060B"/>
    <w:p w14:paraId="702B5FF0" w14:textId="2C55567B" w:rsidR="009C3984" w:rsidRPr="004631CB" w:rsidRDefault="009C3984" w:rsidP="009C3984">
      <w:pPr>
        <w:ind w:left="374"/>
      </w:pPr>
      <w:r w:rsidRPr="004631CB">
        <w:t xml:space="preserve"> </w:t>
      </w:r>
      <w:r w:rsidRPr="004631CB">
        <w:rPr>
          <w:u w:val="single"/>
        </w:rPr>
        <w:t>Local</w:t>
      </w:r>
      <w:r w:rsidRPr="004631CB">
        <w:rPr>
          <w:b/>
          <w:u w:val="single"/>
        </w:rPr>
        <w:t xml:space="preserve"> </w:t>
      </w:r>
      <w:r w:rsidRPr="004631CB">
        <w:rPr>
          <w:u w:val="single"/>
        </w:rPr>
        <w:t>Communities:</w:t>
      </w:r>
      <w:r w:rsidRPr="004631CB">
        <w:t xml:space="preserve"> These are the heartbeat of the project, offering intrinsic knowledge of the land, traditions, and historical conservational practices. Their role is essential, not just as beneficiaries but active collaborators</w:t>
      </w:r>
      <w:r>
        <w:t xml:space="preserve">. </w:t>
      </w:r>
      <w:r w:rsidRPr="004631CB">
        <w:t>They will be involved in decision-making processes, hands-on restoration activities, and the ongoing adaptive management strategies to ensure the project’s interventions are culturally sensitive and practical.</w:t>
      </w:r>
    </w:p>
    <w:p w14:paraId="1AE63763" w14:textId="77777777" w:rsidR="004631CB" w:rsidRDefault="004631CB" w:rsidP="009C3984">
      <w:pPr>
        <w:ind w:left="374"/>
      </w:pPr>
    </w:p>
    <w:p w14:paraId="36789A41" w14:textId="686D34B4" w:rsidR="009C3984" w:rsidRPr="004631CB" w:rsidRDefault="009C3984" w:rsidP="009C3984">
      <w:pPr>
        <w:ind w:left="374"/>
      </w:pPr>
      <w:r w:rsidRPr="00046BB6">
        <w:rPr>
          <w:u w:val="single"/>
        </w:rPr>
        <w:t>Government Entities</w:t>
      </w:r>
      <w:r w:rsidRPr="004631CB">
        <w:t>: Governments will ensure that the project aligns with national climate and environmental goals, offering essential regulatory and policy support to facilitate smooth implementations.</w:t>
      </w:r>
    </w:p>
    <w:p w14:paraId="4BC28196" w14:textId="408BC9AA" w:rsidR="009C3984" w:rsidRDefault="009C3984" w:rsidP="009C3984">
      <w:pPr>
        <w:ind w:left="374"/>
      </w:pPr>
      <w:r w:rsidRPr="004631CB">
        <w:t>They will foster synergies among various government departments to enhance integrated and comprehensive support, thus reducing bureaucratic hurdles.</w:t>
      </w:r>
    </w:p>
    <w:p w14:paraId="3F4A7432" w14:textId="77777777" w:rsidR="004631CB" w:rsidRPr="004631CB" w:rsidRDefault="004631CB" w:rsidP="009C3984">
      <w:pPr>
        <w:ind w:left="374"/>
      </w:pPr>
    </w:p>
    <w:p w14:paraId="0BCDE3C8" w14:textId="03E75436" w:rsidR="00B216BE" w:rsidRDefault="009C3984" w:rsidP="00B216BE">
      <w:pPr>
        <w:ind w:left="374"/>
      </w:pPr>
      <w:r w:rsidRPr="00046BB6">
        <w:rPr>
          <w:u w:val="single"/>
        </w:rPr>
        <w:t>Non-Governmental Organizations (NGOs)</w:t>
      </w:r>
      <w:r w:rsidRPr="004631CB">
        <w:t>:</w:t>
      </w:r>
      <w:r w:rsidR="004631CB">
        <w:t xml:space="preserve"> </w:t>
      </w:r>
      <w:r w:rsidRPr="004631CB">
        <w:t xml:space="preserve">NGOs will act as bridges between communities and </w:t>
      </w:r>
      <w:r w:rsidR="00A44E49" w:rsidRPr="004631CB">
        <w:t>policymakers</w:t>
      </w:r>
      <w:r w:rsidRPr="004631CB">
        <w:t>, ensuring that grassroots realities are incorporated into high-level decision-making.</w:t>
      </w:r>
      <w:r w:rsidR="004631CB">
        <w:t xml:space="preserve"> </w:t>
      </w:r>
      <w:r w:rsidRPr="004631CB">
        <w:t>Customized capacity building, tailored to address specific community challenges and opportunities, ensuring a grassroots-level impact.</w:t>
      </w:r>
    </w:p>
    <w:p w14:paraId="437E1A1F" w14:textId="77777777" w:rsidR="00B216BE" w:rsidRDefault="00B216BE" w:rsidP="00B216BE">
      <w:pPr>
        <w:ind w:left="374"/>
      </w:pPr>
    </w:p>
    <w:p w14:paraId="7F41E45A" w14:textId="7C775C3B" w:rsidR="009C3984" w:rsidRDefault="009C3984" w:rsidP="009C3984">
      <w:pPr>
        <w:ind w:left="374"/>
      </w:pPr>
      <w:r w:rsidRPr="006D6D16">
        <w:rPr>
          <w:u w:val="single"/>
        </w:rPr>
        <w:t>International Development Agencies</w:t>
      </w:r>
      <w:r w:rsidRPr="004631CB">
        <w:t>:</w:t>
      </w:r>
      <w:r>
        <w:t xml:space="preserve"> </w:t>
      </w:r>
      <w:r w:rsidRPr="004631CB">
        <w:t>These agencies will amplify the project’s reach and impact, bringing in global best practices and innovative solutions.</w:t>
      </w:r>
      <w:r>
        <w:t xml:space="preserve"> </w:t>
      </w:r>
      <w:r w:rsidRPr="004631CB">
        <w:t>Focus on fostering international collaborations, ensuring the project benefits from global innovations and insights, and aligns with international standards.</w:t>
      </w:r>
    </w:p>
    <w:p w14:paraId="6B846535" w14:textId="77777777" w:rsidR="004631CB" w:rsidRPr="004631CB" w:rsidRDefault="004631CB" w:rsidP="004631CB">
      <w:pPr>
        <w:ind w:left="374"/>
      </w:pPr>
    </w:p>
    <w:p w14:paraId="4B905445" w14:textId="49467AA4" w:rsidR="009C3984" w:rsidRDefault="009C3984" w:rsidP="009C3984">
      <w:pPr>
        <w:ind w:left="374"/>
      </w:pPr>
      <w:r w:rsidRPr="006D6D16">
        <w:rPr>
          <w:u w:val="single"/>
        </w:rPr>
        <w:t>Private Sector</w:t>
      </w:r>
      <w:r w:rsidRPr="004631CB">
        <w:t>:</w:t>
      </w:r>
      <w:r>
        <w:t xml:space="preserve"> </w:t>
      </w:r>
      <w:r w:rsidRPr="004631CB">
        <w:t>Beyond funding, the private sector will be integral for bringing innovation, efficiency, and scalability to the project interventions</w:t>
      </w:r>
      <w:r>
        <w:t xml:space="preserve">. </w:t>
      </w:r>
      <w:r w:rsidRPr="004631CB">
        <w:t>Active involvement in technology transfer, scaling up successful interventions, and introducing business models for sustainability.</w:t>
      </w:r>
    </w:p>
    <w:p w14:paraId="5B539965" w14:textId="77777777" w:rsidR="004631CB" w:rsidRPr="004631CB" w:rsidRDefault="004631CB" w:rsidP="004631CB">
      <w:pPr>
        <w:ind w:left="374"/>
      </w:pPr>
    </w:p>
    <w:p w14:paraId="3907A35F" w14:textId="0E1A353F" w:rsidR="006D6D16" w:rsidRDefault="009C3984" w:rsidP="006D6D16">
      <w:pPr>
        <w:ind w:left="374"/>
      </w:pPr>
      <w:r w:rsidRPr="006D6D16">
        <w:rPr>
          <w:u w:val="single"/>
        </w:rPr>
        <w:t>Research and Academic Institutions:</w:t>
      </w:r>
      <w:r w:rsidR="004631CB">
        <w:t xml:space="preserve"> </w:t>
      </w:r>
      <w:r w:rsidRPr="004631CB">
        <w:t>They are knowledge hubs, evolving project interventions with evidence-based approaches and innovative solutions.</w:t>
      </w:r>
      <w:r w:rsidR="004631CB">
        <w:t xml:space="preserve"> In </w:t>
      </w:r>
      <w:r w:rsidRPr="004631CB">
        <w:t>depth research to tailor interventions, ongoing innovation, and an adaptive approach based on real-time data and analytics.</w:t>
      </w:r>
    </w:p>
    <w:p w14:paraId="7E1B836D" w14:textId="77777777" w:rsidR="006D6D16" w:rsidRDefault="006D6D16" w:rsidP="006D6D16">
      <w:pPr>
        <w:ind w:left="374"/>
      </w:pPr>
    </w:p>
    <w:p w14:paraId="0B16EE3B" w14:textId="27E2D6D5" w:rsidR="009C3984" w:rsidRPr="004631CB" w:rsidRDefault="009C3984" w:rsidP="009C3984">
      <w:pPr>
        <w:ind w:left="374"/>
      </w:pPr>
      <w:r w:rsidRPr="00046BB6">
        <w:rPr>
          <w:u w:val="single"/>
        </w:rPr>
        <w:t>Civil Society Organizations</w:t>
      </w:r>
      <w:r w:rsidRPr="004631CB">
        <w:t>: They ensure that the project remains grounded, responsive, and adaptive to the ever-evolving community and environmental dynamics. Advocacy and public awareness initiatives to ensure the broader public is informed, engaged, and supportive of the project objectives and interventions.</w:t>
      </w:r>
    </w:p>
    <w:p w14:paraId="4A40CF74" w14:textId="77777777" w:rsidR="006D6D16" w:rsidRPr="006D6D16" w:rsidRDefault="006D6D16" w:rsidP="006D6D16">
      <w:pPr>
        <w:rPr>
          <w:u w:val="single"/>
        </w:rPr>
      </w:pPr>
    </w:p>
    <w:p w14:paraId="29F60B83" w14:textId="22134555" w:rsidR="006D6D16" w:rsidRDefault="009C3984" w:rsidP="006D6D16">
      <w:pPr>
        <w:ind w:left="374"/>
      </w:pPr>
      <w:r w:rsidRPr="006D6D16">
        <w:rPr>
          <w:u w:val="single"/>
        </w:rPr>
        <w:t>Media</w:t>
      </w:r>
      <w:r w:rsidRPr="004631CB">
        <w:t>:</w:t>
      </w:r>
      <w:r w:rsidR="006D6D16">
        <w:t xml:space="preserve"> </w:t>
      </w:r>
      <w:r w:rsidRPr="004631CB">
        <w:t xml:space="preserve">Media amplifies the project’s visibility, ensuring that successes are </w:t>
      </w:r>
      <w:proofErr w:type="gramStart"/>
      <w:r w:rsidRPr="004631CB">
        <w:t>celebrated</w:t>
      </w:r>
      <w:proofErr w:type="gramEnd"/>
      <w:r w:rsidRPr="004631CB">
        <w:t xml:space="preserve"> and challenges are addressed with public support.</w:t>
      </w:r>
      <w:r w:rsidR="006D6D16">
        <w:t xml:space="preserve"> </w:t>
      </w:r>
      <w:r w:rsidRPr="004631CB">
        <w:t>Leveraging various media platforms to reach diverse audiences, ensuring inclusive and comprehensive public engagement</w:t>
      </w:r>
      <w:r w:rsidR="006D6D16">
        <w:t>.</w:t>
      </w:r>
    </w:p>
    <w:p w14:paraId="28F29BA9" w14:textId="77777777" w:rsidR="006D6D16" w:rsidRDefault="006D6D16" w:rsidP="006D6D16">
      <w:pPr>
        <w:ind w:left="374"/>
      </w:pPr>
    </w:p>
    <w:p w14:paraId="2C5EBA58" w14:textId="0A1A48A9" w:rsidR="009C3984" w:rsidRPr="004631CB" w:rsidRDefault="009C3984" w:rsidP="009C3984">
      <w:pPr>
        <w:ind w:left="374"/>
      </w:pPr>
      <w:r w:rsidRPr="006D6D16">
        <w:rPr>
          <w:u w:val="single"/>
        </w:rPr>
        <w:t>Women and Youth Groups</w:t>
      </w:r>
      <w:r w:rsidRPr="004631CB">
        <w:t>: They bring vibrancy, innovation, and a multigenerational perspective, ensuring the project’s relevance and sustainability. Specialized programs to harness the unique perspectives, energy, and innovations of women and youth.</w:t>
      </w:r>
    </w:p>
    <w:p w14:paraId="6D9880CF" w14:textId="77777777" w:rsidR="006D6D16" w:rsidRPr="00A05E1C" w:rsidRDefault="006D6D16" w:rsidP="006D6D16">
      <w:pPr>
        <w:ind w:left="374"/>
        <w:rPr>
          <w:u w:val="single"/>
        </w:rPr>
      </w:pPr>
    </w:p>
    <w:p w14:paraId="7C348B93" w14:textId="465D3F9E" w:rsidR="009C3984" w:rsidRPr="004631CB" w:rsidRDefault="009C3984" w:rsidP="009C3984">
      <w:pPr>
        <w:ind w:left="374"/>
      </w:pPr>
      <w:r w:rsidRPr="00A05E1C">
        <w:rPr>
          <w:u w:val="single"/>
        </w:rPr>
        <w:lastRenderedPageBreak/>
        <w:t>Environmental and Conservation Agencies</w:t>
      </w:r>
      <w:r w:rsidRPr="004631CB">
        <w:t>: Guardians of ecological integrity, ensuring that the project not only meets but exceeds environmental conservation benchmarks. Technical and advisory support, integrating global environmental conservation standards and practices.</w:t>
      </w:r>
    </w:p>
    <w:p w14:paraId="51EEE1A8" w14:textId="77777777" w:rsidR="006D6D16" w:rsidRPr="004631CB" w:rsidRDefault="006D6D16" w:rsidP="006D6D16">
      <w:pPr>
        <w:ind w:left="374"/>
      </w:pPr>
    </w:p>
    <w:p w14:paraId="2D7D1577" w14:textId="214A80B4" w:rsidR="009C3984" w:rsidRDefault="009C3984" w:rsidP="009C3984">
      <w:pPr>
        <w:ind w:left="374"/>
      </w:pPr>
      <w:r w:rsidRPr="00A05E1C">
        <w:rPr>
          <w:u w:val="single"/>
        </w:rPr>
        <w:t>Collaborative Synergies</w:t>
      </w:r>
      <w:r w:rsidRPr="004631CB">
        <w:t>:</w:t>
      </w:r>
      <w:r w:rsidR="00A05E1C">
        <w:t xml:space="preserve"> </w:t>
      </w:r>
      <w:r w:rsidRPr="004631CB">
        <w:t>Developing collaborative platforms for shared learning, resource pooling, and collaborative problem solving. Seamless integration of diverse stakeholders’ strengths and capabilities to create a robust, resilient, and impactful project implementation mechanism.</w:t>
      </w:r>
    </w:p>
    <w:p w14:paraId="5B58179E" w14:textId="77777777" w:rsidR="00D54E22" w:rsidRDefault="00D54E22" w:rsidP="009C3984">
      <w:pPr>
        <w:ind w:left="374"/>
      </w:pPr>
    </w:p>
    <w:p w14:paraId="37424C53" w14:textId="77777777" w:rsidR="008E5BB2" w:rsidRDefault="008E5BB2" w:rsidP="008E5BB2">
      <w:pPr>
        <w:ind w:left="374"/>
      </w:pPr>
      <w:r w:rsidRPr="008E5BB2">
        <w:rPr>
          <w:u w:val="single"/>
        </w:rPr>
        <w:t>Financial Institutions and Investors</w:t>
      </w:r>
      <w:r>
        <w:t>: Central to the success of innovative financing mechanisms, financial institutions, including banks, investment funds, and microfinance institutions, play a pivotal role. They provide the necessary capital and investment expertise to develop and implement financing models such as green bonds, Climate Adaptation Funds, and Public-Private Partnerships (PPPs). Their engagement ensures the scalability and sustainability of climate resilience projects.</w:t>
      </w:r>
    </w:p>
    <w:p w14:paraId="0576D1EA" w14:textId="77777777" w:rsidR="008E5BB2" w:rsidRDefault="008E5BB2" w:rsidP="008E5BB2">
      <w:pPr>
        <w:ind w:left="374"/>
      </w:pPr>
    </w:p>
    <w:p w14:paraId="3A5FB59B" w14:textId="77777777" w:rsidR="008E5BB2" w:rsidRDefault="008E5BB2" w:rsidP="008E5BB2">
      <w:pPr>
        <w:ind w:left="374"/>
      </w:pPr>
      <w:r w:rsidRPr="008E5BB2">
        <w:rPr>
          <w:u w:val="single"/>
        </w:rPr>
        <w:t>Policy Makers and Regulatory Bodies</w:t>
      </w:r>
      <w:r>
        <w:t>: Policy makers and regulatory authorities at local, national, and international levels are crucial stakeholders in establishing conducive policy frameworks for innovative financing mechanisms. Their role in formulating and implementing policies supports the issuance of green bonds, operationalization of PES schemes, and facilitation of carbon finance mechanisms, making them instrumental in creating a supportive environment for climate finance.</w:t>
      </w:r>
    </w:p>
    <w:p w14:paraId="04C6CC9C" w14:textId="77777777" w:rsidR="008E5BB2" w:rsidRDefault="008E5BB2" w:rsidP="008E5BB2">
      <w:pPr>
        <w:ind w:left="374"/>
      </w:pPr>
    </w:p>
    <w:p w14:paraId="59A43338" w14:textId="77777777" w:rsidR="008E5BB2" w:rsidRDefault="008E5BB2" w:rsidP="008E5BB2">
      <w:pPr>
        <w:ind w:left="374"/>
      </w:pPr>
      <w:r w:rsidRPr="008E5BB2">
        <w:rPr>
          <w:u w:val="single"/>
        </w:rPr>
        <w:t>Carbon Market Operators</w:t>
      </w:r>
      <w:r>
        <w:t>: Entities operating within the carbon market, including carbon credit verification bodies and carbon trading platforms, are key stakeholders. They facilitate the identification, verification, and trading of carbon credits generated from adaptation projects with mitigation co-benefits. Their expertise and systems support the project's aims to leverage carbon finance mechanisms, contributing to its financial sustainability and impact.</w:t>
      </w:r>
    </w:p>
    <w:p w14:paraId="0B4DCE2D" w14:textId="77777777" w:rsidR="008E5BB2" w:rsidRDefault="008E5BB2" w:rsidP="008E5BB2">
      <w:pPr>
        <w:ind w:left="374"/>
      </w:pPr>
    </w:p>
    <w:p w14:paraId="42EB5E3A" w14:textId="77777777" w:rsidR="008E5BB2" w:rsidRDefault="008E5BB2" w:rsidP="008E5BB2">
      <w:pPr>
        <w:ind w:left="374"/>
      </w:pPr>
      <w:r w:rsidRPr="008E5BB2">
        <w:rPr>
          <w:u w:val="single"/>
        </w:rPr>
        <w:t>Local Entrepreneurs and Business Owners</w:t>
      </w:r>
      <w:r>
        <w:t>: As drivers of economic activity in the target areas, local entrepreneurs and business owners are crucial for the development and success of PPP models and community-based financing initiatives. Their innovation, local knowledge, and investment contribute to the project's objectives of promoting green entrepreneurship and sustainable economic development.</w:t>
      </w:r>
    </w:p>
    <w:p w14:paraId="5A8AB4A8" w14:textId="77777777" w:rsidR="008E5BB2" w:rsidRDefault="008E5BB2" w:rsidP="008E5BB2">
      <w:pPr>
        <w:ind w:left="374"/>
      </w:pPr>
    </w:p>
    <w:p w14:paraId="164165DA" w14:textId="77777777" w:rsidR="008E5BB2" w:rsidRDefault="008E5BB2" w:rsidP="008E5BB2">
      <w:pPr>
        <w:ind w:left="374"/>
      </w:pPr>
      <w:r w:rsidRPr="008E5BB2">
        <w:rPr>
          <w:u w:val="single"/>
        </w:rPr>
        <w:t>Community-Based Organizations (CBOs</w:t>
      </w:r>
      <w:r>
        <w:t>): CBOs are vital in implementing and managing community-based financing models, including microfinance and revolving funds. Their deep understanding of local contexts and strong community ties enable effective mobilization and management of resources, ensuring that financial benefits reach the most vulnerable and support community-led climate adaptation efforts.</w:t>
      </w:r>
    </w:p>
    <w:p w14:paraId="65ED2759" w14:textId="77777777" w:rsidR="008E5BB2" w:rsidRDefault="008E5BB2" w:rsidP="008E5BB2">
      <w:pPr>
        <w:ind w:left="374"/>
      </w:pPr>
    </w:p>
    <w:p w14:paraId="689D796B" w14:textId="560B624A" w:rsidR="008E5BB2" w:rsidRDefault="008E5BB2" w:rsidP="008E5BB2">
      <w:pPr>
        <w:ind w:left="374"/>
      </w:pPr>
      <w:r w:rsidRPr="008E5BB2">
        <w:rPr>
          <w:u w:val="single"/>
        </w:rPr>
        <w:t>Capacity Building and Training Providers</w:t>
      </w:r>
      <w:r>
        <w:t>: Organizations and institutions providing training and capacity-building services are essential for enhancing the financial literacy and management skills of communities, local stakeholders, and project participants. They ensure that the capacity-building component of the innovative financing mechanisms is effectively delivered, empowering stakeholders to access, manage, and leverage climate finance for adaptation projects.</w:t>
      </w:r>
    </w:p>
    <w:p w14:paraId="04FABA53" w14:textId="77777777" w:rsidR="00A05E1C" w:rsidRPr="004631CB" w:rsidRDefault="00A05E1C" w:rsidP="008E5BB2">
      <w:pPr>
        <w:ind w:left="0"/>
      </w:pPr>
    </w:p>
    <w:p w14:paraId="32D09E95" w14:textId="32AD44D5" w:rsidR="0045060B" w:rsidRPr="004631CB" w:rsidRDefault="009C3984" w:rsidP="00140C3D">
      <w:pPr>
        <w:ind w:left="374"/>
      </w:pPr>
      <w:r w:rsidRPr="004631CB">
        <w:t xml:space="preserve">This enriched and elaborate stakeholder engagement and collaboration structure ensures that the project is not just multifaceted but is deeply rooted in the intricate weave of ecological, social, cultural, and economic dynamics of the targeted regions. Every stakeholder is not just a contributor but a co-creator of a transformative journey that transcends traditional project implementations, morphing into a vibrant, living entity that breathes life, resilience, and sustainability into the ecosystems and communities of Kayes, </w:t>
      </w:r>
      <w:proofErr w:type="spellStart"/>
      <w:r w:rsidRPr="004631CB">
        <w:t>Nioro</w:t>
      </w:r>
      <w:proofErr w:type="spellEnd"/>
      <w:r w:rsidRPr="004631CB">
        <w:t>, and Segou.</w:t>
      </w:r>
    </w:p>
    <w:p w14:paraId="08609B3D" w14:textId="77777777" w:rsidR="0045060B" w:rsidRPr="00FB7F7B" w:rsidRDefault="0045060B" w:rsidP="35280E30">
      <w:pPr>
        <w:ind w:left="0"/>
        <w:rPr>
          <w:del w:id="33" w:author="mariemeseck@imperium.green" w:date="2024-05-06T15:37:00Z" w16du:dateUtc="2024-05-06T15:37:23Z"/>
        </w:rPr>
      </w:pPr>
    </w:p>
    <w:p w14:paraId="1175E9EC" w14:textId="77777777" w:rsidR="002127FE" w:rsidRDefault="002127FE">
      <w:pPr>
        <w:ind w:left="0"/>
        <w:rPr>
          <w:del w:id="34" w:author="mariemeseck@imperium.green" w:date="2024-05-06T15:37:00Z" w16du:dateUtc="2024-05-06T15:37:22Z"/>
          <w:b/>
          <w:bCs/>
        </w:rPr>
        <w:pPrChange w:id="35" w:author="mariemeseck@imperium.green" w:date="2024-05-06T15:37:00Z">
          <w:pPr>
            <w:ind w:left="374"/>
          </w:pPr>
        </w:pPrChange>
      </w:pPr>
    </w:p>
    <w:p w14:paraId="35E3DBB9" w14:textId="77777777" w:rsidR="002127FE" w:rsidRDefault="002127FE">
      <w:pPr>
        <w:ind w:left="0"/>
        <w:rPr>
          <w:b/>
          <w:bCs/>
        </w:rPr>
        <w:pPrChange w:id="36" w:author="mariemeseck@imperium.green" w:date="2024-05-06T15:37:00Z">
          <w:pPr>
            <w:ind w:left="374"/>
          </w:pPr>
        </w:pPrChange>
      </w:pPr>
    </w:p>
    <w:p w14:paraId="6BFA7A9E" w14:textId="77777777" w:rsidR="002127FE" w:rsidRDefault="002127FE" w:rsidP="009B65DB">
      <w:pPr>
        <w:ind w:left="374"/>
        <w:rPr>
          <w:b/>
          <w:bCs/>
        </w:rPr>
      </w:pPr>
    </w:p>
    <w:p w14:paraId="2E930936" w14:textId="0171208D" w:rsidR="009B65DB" w:rsidRDefault="009B65DB" w:rsidP="009B65DB">
      <w:pPr>
        <w:ind w:left="374"/>
        <w:rPr>
          <w:b/>
          <w:bCs/>
        </w:rPr>
      </w:pPr>
      <w:r w:rsidRPr="009B65DB">
        <w:rPr>
          <w:b/>
          <w:bCs/>
        </w:rPr>
        <w:lastRenderedPageBreak/>
        <w:t>Holistic Gender Integration in Climate Resilience and Ecosystem Restoration</w:t>
      </w:r>
    </w:p>
    <w:p w14:paraId="68F59296" w14:textId="77777777" w:rsidR="009B65DB" w:rsidRPr="009B65DB" w:rsidRDefault="009B65DB" w:rsidP="009B65DB">
      <w:pPr>
        <w:ind w:left="374"/>
        <w:rPr>
          <w:b/>
          <w:bCs/>
        </w:rPr>
      </w:pPr>
    </w:p>
    <w:p w14:paraId="59D52A17" w14:textId="77777777" w:rsidR="009B65DB" w:rsidRPr="009B65DB" w:rsidRDefault="009B65DB" w:rsidP="009B65DB">
      <w:pPr>
        <w:ind w:left="374"/>
      </w:pPr>
      <w:r w:rsidRPr="009B65DB">
        <w:t>Incorporate gender dimensions throughout the project, ensuring that the unique vulnerabilities, strengths, and needs of women and men are central to climate adaptation and biodiversity conservation efforts.</w:t>
      </w:r>
    </w:p>
    <w:p w14:paraId="61BCAD83" w14:textId="77777777" w:rsidR="009B65DB" w:rsidRPr="009B65DB" w:rsidRDefault="009B65DB" w:rsidP="009B65DB">
      <w:pPr>
        <w:ind w:left="374"/>
        <w:rPr>
          <w:u w:val="single"/>
        </w:rPr>
      </w:pPr>
    </w:p>
    <w:p w14:paraId="6822026D" w14:textId="461142AC" w:rsidR="009B65DB" w:rsidRPr="009B65DB" w:rsidRDefault="009B65DB" w:rsidP="009B65DB">
      <w:pPr>
        <w:ind w:left="374"/>
      </w:pPr>
      <w:r w:rsidRPr="009B65DB">
        <w:rPr>
          <w:u w:val="single"/>
        </w:rPr>
        <w:t>Promotion of Female Leadership in Environmental Stewardship</w:t>
      </w:r>
      <w:r w:rsidRPr="009B65DB">
        <w:t>:</w:t>
      </w:r>
      <w:r>
        <w:t xml:space="preserve"> </w:t>
      </w:r>
      <w:r w:rsidRPr="009B65DB">
        <w:t>Create platforms to elevate women's participation in decision-making processes at both community and policy levels, ensuring their voices and insights shape climate resilience and ecological restoration initiatives.</w:t>
      </w:r>
    </w:p>
    <w:p w14:paraId="7BC40754" w14:textId="77777777" w:rsidR="009B65DB" w:rsidRPr="009B65DB" w:rsidRDefault="009B65DB" w:rsidP="009B65DB">
      <w:pPr>
        <w:ind w:left="374"/>
      </w:pPr>
    </w:p>
    <w:p w14:paraId="604D9042" w14:textId="4337A429" w:rsidR="009B65DB" w:rsidRPr="009B65DB" w:rsidRDefault="009B65DB" w:rsidP="009B65DB">
      <w:pPr>
        <w:ind w:left="374"/>
      </w:pPr>
      <w:r w:rsidRPr="009B65DB">
        <w:rPr>
          <w:u w:val="single"/>
        </w:rPr>
        <w:t>Tailored Capacity Building for Climate Action</w:t>
      </w:r>
      <w:r w:rsidRPr="009B65DB">
        <w:t>:</w:t>
      </w:r>
      <w:r>
        <w:t xml:space="preserve"> </w:t>
      </w:r>
      <w:r w:rsidRPr="009B65DB">
        <w:t xml:space="preserve">Offer gender-sensitive training programs to equip women and men with skills and knowledge tailored to address the specific climate challenges and opportunities in Kayes, </w:t>
      </w:r>
      <w:proofErr w:type="spellStart"/>
      <w:r w:rsidRPr="009B65DB">
        <w:t>Nioro</w:t>
      </w:r>
      <w:proofErr w:type="spellEnd"/>
      <w:r w:rsidRPr="009B65DB">
        <w:t>, and Segou.</w:t>
      </w:r>
    </w:p>
    <w:p w14:paraId="1AA42B91" w14:textId="77777777" w:rsidR="009B65DB" w:rsidRPr="009B65DB" w:rsidRDefault="009B65DB" w:rsidP="009B65DB">
      <w:pPr>
        <w:ind w:left="374"/>
      </w:pPr>
    </w:p>
    <w:p w14:paraId="45F7E991" w14:textId="76DDF484" w:rsidR="009B65DB" w:rsidRPr="009B65DB" w:rsidRDefault="009B65DB" w:rsidP="009B65DB">
      <w:pPr>
        <w:ind w:left="374"/>
      </w:pPr>
      <w:r w:rsidRPr="009B65DB">
        <w:rPr>
          <w:u w:val="single"/>
        </w:rPr>
        <w:t>Gender Sensitization in Climate Dialogues</w:t>
      </w:r>
      <w:r w:rsidRPr="009B65DB">
        <w:t>:</w:t>
      </w:r>
      <w:r>
        <w:t xml:space="preserve"> </w:t>
      </w:r>
      <w:r w:rsidRPr="009B65DB">
        <w:t>Initiate community dialogues aimed at dismantling gender biases, promoting equitable participation in climate action, and fostering an environment where women and men co-create solutions for climate resilience.</w:t>
      </w:r>
    </w:p>
    <w:p w14:paraId="52C8292E" w14:textId="77777777" w:rsidR="009B65DB" w:rsidRPr="009B65DB" w:rsidRDefault="009B65DB" w:rsidP="009B65DB">
      <w:pPr>
        <w:ind w:left="374"/>
        <w:rPr>
          <w:u w:val="single"/>
        </w:rPr>
      </w:pPr>
    </w:p>
    <w:p w14:paraId="3D05FD5A" w14:textId="52DB69AC" w:rsidR="009B65DB" w:rsidRPr="009B65DB" w:rsidRDefault="009B65DB" w:rsidP="009B65DB">
      <w:pPr>
        <w:ind w:left="374"/>
      </w:pPr>
      <w:r w:rsidRPr="009B65DB">
        <w:rPr>
          <w:u w:val="single"/>
        </w:rPr>
        <w:t>Empowering Women in Ecosystem Restoration</w:t>
      </w:r>
      <w:r w:rsidRPr="009B65DB">
        <w:t>:</w:t>
      </w:r>
      <w:r>
        <w:t xml:space="preserve"> </w:t>
      </w:r>
      <w:r w:rsidRPr="009B65DB">
        <w:t xml:space="preserve">Recognizing the pivotal role of women in the </w:t>
      </w:r>
      <w:proofErr w:type="spellStart"/>
      <w:r w:rsidRPr="009B65DB">
        <w:t>agro</w:t>
      </w:r>
      <w:proofErr w:type="spellEnd"/>
      <w:r w:rsidRPr="009B65DB">
        <w:t xml:space="preserve">-ecological landscape of Kayes, </w:t>
      </w:r>
      <w:proofErr w:type="spellStart"/>
      <w:r w:rsidRPr="009B65DB">
        <w:t>Nioro</w:t>
      </w:r>
      <w:proofErr w:type="spellEnd"/>
      <w:r w:rsidRPr="009B65DB">
        <w:t>, and Segou, specific strategies will be implemented:</w:t>
      </w:r>
    </w:p>
    <w:p w14:paraId="29D52EFA" w14:textId="77777777" w:rsidR="009B65DB" w:rsidRPr="009B65DB" w:rsidRDefault="009B65DB" w:rsidP="009B65DB">
      <w:pPr>
        <w:ind w:left="374"/>
      </w:pPr>
    </w:p>
    <w:p w14:paraId="310FD38C" w14:textId="77777777" w:rsidR="009B65DB" w:rsidRDefault="009B65DB" w:rsidP="009B65DB">
      <w:pPr>
        <w:ind w:left="374"/>
      </w:pPr>
      <w:r w:rsidRPr="009B65DB">
        <w:rPr>
          <w:u w:val="single"/>
        </w:rPr>
        <w:t>Green Entrepreneurship</w:t>
      </w:r>
      <w:r w:rsidRPr="009B65DB">
        <w:t>:</w:t>
      </w:r>
      <w:r>
        <w:t xml:space="preserve"> </w:t>
      </w:r>
      <w:r w:rsidRPr="009B65DB">
        <w:t>Launch initiatives to empower women in green entrepreneurship, focusing on sustainable agriculture, renewable energy, and eco-friendly products, aligning with the project’s objectives of biodiversity conservation and climate resilience.</w:t>
      </w:r>
    </w:p>
    <w:p w14:paraId="1CFAD541" w14:textId="77777777" w:rsidR="009B65DB" w:rsidRDefault="009B65DB" w:rsidP="009B65DB">
      <w:pPr>
        <w:ind w:left="374"/>
      </w:pPr>
    </w:p>
    <w:p w14:paraId="034DB2D8" w14:textId="1A60B638" w:rsidR="009B65DB" w:rsidRPr="009B65DB" w:rsidRDefault="009B65DB" w:rsidP="009B65DB">
      <w:pPr>
        <w:ind w:left="374"/>
      </w:pPr>
      <w:r w:rsidRPr="009B65DB">
        <w:rPr>
          <w:u w:val="single"/>
        </w:rPr>
        <w:t>Community Conservation Leaders</w:t>
      </w:r>
      <w:r w:rsidRPr="009B65DB">
        <w:t>:</w:t>
      </w:r>
      <w:r>
        <w:t xml:space="preserve"> </w:t>
      </w:r>
      <w:r w:rsidRPr="009B65DB">
        <w:t>Elevate the role of women as conservation leaders, involving them in biodiversity preservation, tree planting, and sustainable land management activities.</w:t>
      </w:r>
    </w:p>
    <w:p w14:paraId="56D2C7A2" w14:textId="4B731E5D" w:rsidR="009B65DB" w:rsidRPr="009B65DB" w:rsidRDefault="009B65DB" w:rsidP="009B65DB">
      <w:pPr>
        <w:ind w:left="374"/>
      </w:pPr>
      <w:r>
        <w:t xml:space="preserve"> </w:t>
      </w:r>
      <w:r w:rsidRPr="009B65DB">
        <w:t>Metric: Achieve a 40% representation of women in community conservation leadership roles.</w:t>
      </w:r>
    </w:p>
    <w:p w14:paraId="7DFBF7E0" w14:textId="77777777" w:rsidR="009B65DB" w:rsidRPr="009B65DB" w:rsidRDefault="009B65DB" w:rsidP="009B65DB">
      <w:pPr>
        <w:ind w:left="374"/>
        <w:rPr>
          <w:u w:val="single"/>
        </w:rPr>
      </w:pPr>
    </w:p>
    <w:p w14:paraId="71894F41" w14:textId="67973642" w:rsidR="009B65DB" w:rsidRPr="009B65DB" w:rsidRDefault="009B65DB" w:rsidP="009B65DB">
      <w:pPr>
        <w:ind w:left="374"/>
      </w:pPr>
      <w:r w:rsidRPr="009B65DB">
        <w:rPr>
          <w:u w:val="single"/>
        </w:rPr>
        <w:t>Climate Adaptation Training</w:t>
      </w:r>
      <w:r w:rsidRPr="009B65DB">
        <w:t>:</w:t>
      </w:r>
      <w:r>
        <w:t xml:space="preserve"> </w:t>
      </w:r>
      <w:r w:rsidRPr="009B65DB">
        <w:t>Roll out gender-sensitive training modules, enhancing women’s capacities to adapt to climate change impacts, manage natural resources sustainably, and participate in biodiversity conservation.</w:t>
      </w:r>
    </w:p>
    <w:p w14:paraId="3BB25744" w14:textId="11DD4986" w:rsidR="009B65DB" w:rsidRPr="009B65DB" w:rsidRDefault="009B65DB" w:rsidP="009B65DB">
      <w:pPr>
        <w:ind w:left="374"/>
      </w:pPr>
    </w:p>
    <w:p w14:paraId="28F5B652" w14:textId="2CB29D1B" w:rsidR="009B65DB" w:rsidRPr="009B65DB" w:rsidRDefault="009B65DB" w:rsidP="000667ED">
      <w:pPr>
        <w:ind w:left="374"/>
      </w:pPr>
      <w:r w:rsidRPr="009B65DB">
        <w:t>Technology and Innovation:</w:t>
      </w:r>
      <w:r w:rsidR="000667ED">
        <w:t xml:space="preserve"> </w:t>
      </w:r>
      <w:r w:rsidRPr="009B65DB">
        <w:t>Ensure women’s access to innovative technologies for efficient water management, sustainable agriculture, and renewable energy, empowering them to contribute to climate resilience actively.</w:t>
      </w:r>
    </w:p>
    <w:p w14:paraId="16855FF1" w14:textId="77777777" w:rsidR="000667ED" w:rsidRDefault="000667ED" w:rsidP="009B65DB">
      <w:pPr>
        <w:ind w:left="374"/>
      </w:pPr>
    </w:p>
    <w:p w14:paraId="2C2EF6F4" w14:textId="437DC7F8" w:rsidR="009B65DB" w:rsidRPr="009B65DB" w:rsidRDefault="000667ED" w:rsidP="00DF2588">
      <w:pPr>
        <w:ind w:left="374"/>
      </w:pPr>
      <w:r w:rsidRPr="00DF2588">
        <w:rPr>
          <w:u w:val="single"/>
        </w:rPr>
        <w:t>Pol</w:t>
      </w:r>
      <w:r w:rsidR="009B65DB" w:rsidRPr="00DF2588">
        <w:rPr>
          <w:u w:val="single"/>
        </w:rPr>
        <w:t>icy Advocacy</w:t>
      </w:r>
      <w:r w:rsidR="009B65DB" w:rsidRPr="009B65DB">
        <w:t>:</w:t>
      </w:r>
      <w:r w:rsidR="00DF2588">
        <w:t xml:space="preserve"> </w:t>
      </w:r>
      <w:r w:rsidR="009B65DB" w:rsidRPr="009B65DB">
        <w:t>Involve women in policy advocacy to influence climate and environmental policies at local, regional, and national levels, ensuring gender-sensitive policy formulations and implementations.</w:t>
      </w:r>
    </w:p>
    <w:p w14:paraId="20C4BA8C" w14:textId="77777777" w:rsidR="009B65DB" w:rsidRPr="009B65DB" w:rsidRDefault="009B65DB" w:rsidP="009B65DB">
      <w:pPr>
        <w:ind w:left="374"/>
      </w:pPr>
      <w:r w:rsidRPr="009B65DB">
        <w:t>Metric: Increase women’s participation in policy advocacy by 50%.</w:t>
      </w:r>
    </w:p>
    <w:p w14:paraId="664C06BC" w14:textId="77777777" w:rsidR="00DF2588" w:rsidRDefault="00DF2588" w:rsidP="009B65DB">
      <w:pPr>
        <w:ind w:left="374"/>
      </w:pPr>
    </w:p>
    <w:p w14:paraId="5293F84A" w14:textId="48FBD567" w:rsidR="009B65DB" w:rsidRPr="009B65DB" w:rsidRDefault="009B65DB" w:rsidP="00DF2588">
      <w:pPr>
        <w:ind w:left="374"/>
      </w:pPr>
      <w:r w:rsidRPr="00DF2588">
        <w:rPr>
          <w:u w:val="single"/>
        </w:rPr>
        <w:t>Land Rights and Resources Access</w:t>
      </w:r>
      <w:r w:rsidRPr="009B65DB">
        <w:t>:</w:t>
      </w:r>
      <w:r w:rsidR="00DF2588">
        <w:t xml:space="preserve"> </w:t>
      </w:r>
      <w:r w:rsidRPr="009B65DB">
        <w:t>Implement initiatives to secure women’s land rights and access to natural resources, ensuring they actively participate in and benefit from climate resilience and ecosystem restoration activities.</w:t>
      </w:r>
    </w:p>
    <w:p w14:paraId="11A8FD7C" w14:textId="77777777" w:rsidR="009B65DB" w:rsidRDefault="009B65DB" w:rsidP="009B65DB">
      <w:pPr>
        <w:ind w:left="374"/>
      </w:pPr>
      <w:r w:rsidRPr="009B65DB">
        <w:t>Metric: Achieve a 30% increase in women with secured land rights and resources access in the targeted areas.</w:t>
      </w:r>
    </w:p>
    <w:p w14:paraId="4B6DE050" w14:textId="77777777" w:rsidR="00DF2588" w:rsidRPr="009B65DB" w:rsidRDefault="00DF2588" w:rsidP="009B65DB">
      <w:pPr>
        <w:ind w:left="374"/>
      </w:pPr>
    </w:p>
    <w:p w14:paraId="1B114648" w14:textId="77777777" w:rsidR="009B65DB" w:rsidRPr="009B65DB" w:rsidRDefault="009B65DB" w:rsidP="009B65DB">
      <w:pPr>
        <w:ind w:left="374"/>
      </w:pPr>
      <w:r w:rsidRPr="009B65DB">
        <w:t xml:space="preserve">This enhanced gender-responsive strategy aims to transform women from passive recipients to active participants and leaders in the journey to foster climate resilience, biodiversity conservation, and sustainable development in Kayes, </w:t>
      </w:r>
      <w:proofErr w:type="spellStart"/>
      <w:r w:rsidRPr="009B65DB">
        <w:t>Nioro</w:t>
      </w:r>
      <w:proofErr w:type="spellEnd"/>
      <w:r w:rsidRPr="009B65DB">
        <w:t>, and Segou. Each initiative is designed to be measurable, impactful, and tailored to the unique ecological and social contexts of these regions, ensuring that gender equality is interwoven into the fabric of every intervention and outcome.</w:t>
      </w:r>
    </w:p>
    <w:p w14:paraId="00C1EF88" w14:textId="77777777" w:rsidR="005357F4" w:rsidRDefault="005357F4" w:rsidP="00342062">
      <w:pPr>
        <w:ind w:left="374"/>
      </w:pPr>
    </w:p>
    <w:p w14:paraId="3D1E11D1" w14:textId="77777777" w:rsidR="005357F4" w:rsidRDefault="005357F4" w:rsidP="00DF2588">
      <w:pPr>
        <w:ind w:left="0"/>
      </w:pPr>
    </w:p>
    <w:bookmarkEnd w:id="24"/>
    <w:p w14:paraId="48A21920" w14:textId="77777777" w:rsidR="0045060B" w:rsidRPr="008B6C39" w:rsidRDefault="0045060B" w:rsidP="0045060B">
      <w:pPr>
        <w:pStyle w:val="Heading3"/>
        <w:ind w:right="180"/>
      </w:pPr>
    </w:p>
    <w:p w14:paraId="0DAAB094" w14:textId="77777777" w:rsidR="0045060B" w:rsidRPr="008B6C39" w:rsidRDefault="0045060B" w:rsidP="0045060B">
      <w:pPr>
        <w:spacing w:line="259" w:lineRule="auto"/>
        <w:ind w:left="180" w:right="180"/>
        <w:rPr>
          <w:i/>
          <w:iCs/>
          <w:szCs w:val="22"/>
        </w:rPr>
      </w:pPr>
      <w:r w:rsidRPr="007D7F14">
        <w:t>If so, please describe that role here.  Also, please add a short explanation to describe cooperation with ongoing initiatives and projects, including potential for co-location and/or sharing of expertise/staffing</w:t>
      </w:r>
      <w:r w:rsidRPr="008B6C39">
        <w:rPr>
          <w:i/>
          <w:iCs/>
          <w:szCs w:val="22"/>
        </w:rPr>
        <w:t xml:space="preserve"> (max. </w:t>
      </w:r>
      <w:r>
        <w:rPr>
          <w:i/>
          <w:iCs/>
          <w:szCs w:val="22"/>
        </w:rPr>
        <w:t>500</w:t>
      </w:r>
      <w:r w:rsidRPr="008B6C39">
        <w:rPr>
          <w:i/>
          <w:iCs/>
          <w:szCs w:val="22"/>
        </w:rPr>
        <w:t xml:space="preserve"> words, approximately </w:t>
      </w:r>
      <w:r>
        <w:rPr>
          <w:i/>
          <w:iCs/>
          <w:szCs w:val="22"/>
        </w:rPr>
        <w:t>1</w:t>
      </w:r>
      <w:r w:rsidRPr="008B6C39">
        <w:rPr>
          <w:i/>
          <w:iCs/>
          <w:szCs w:val="22"/>
        </w:rPr>
        <w:t xml:space="preserve"> page)</w:t>
      </w:r>
    </w:p>
    <w:p w14:paraId="1E123CE8" w14:textId="77777777" w:rsidR="00060EBD" w:rsidRPr="008B6C39" w:rsidRDefault="00060EBD" w:rsidP="0045060B">
      <w:pPr>
        <w:spacing w:line="259" w:lineRule="auto"/>
        <w:ind w:left="180" w:right="180"/>
        <w:rPr>
          <w:i/>
          <w:iCs/>
          <w:szCs w:val="22"/>
        </w:rPr>
      </w:pPr>
    </w:p>
    <w:p w14:paraId="4D320C07" w14:textId="37FE017A" w:rsidR="000B6B81" w:rsidRDefault="000B6B81" w:rsidP="000B6B81">
      <w:pPr>
        <w:keepNext/>
        <w:spacing w:line="259" w:lineRule="auto"/>
        <w:ind w:left="180" w:right="187"/>
        <w:contextualSpacing/>
      </w:pPr>
      <w:proofErr w:type="gramStart"/>
      <w:r>
        <w:t>P;N</w:t>
      </w:r>
      <w:proofErr w:type="gramEnd"/>
    </w:p>
    <w:p w14:paraId="4814D11F" w14:textId="22F8BF75" w:rsidR="005B555F" w:rsidRPr="005B555F" w:rsidRDefault="005B555F" w:rsidP="005B555F">
      <w:pPr>
        <w:pStyle w:val="Heading3"/>
        <w:ind w:left="0" w:right="180"/>
        <w:rPr>
          <w:b w:val="0"/>
          <w:bCs w:val="0"/>
        </w:rPr>
      </w:pPr>
      <w:r w:rsidRPr="005B555F">
        <w:rPr>
          <w:b w:val="0"/>
          <w:bCs w:val="0"/>
        </w:rPr>
        <w:t>In the Mali project, the collaboration between BOAD, UNEP, and GCF will be critical to achieving the project's goals of enhancing climate resilience and promoting sustainable development. BOAD's involvement will ensure effective coordination and maximize the utilization of resources and expertise. The bank will:</w:t>
      </w:r>
    </w:p>
    <w:p w14:paraId="61A77F21" w14:textId="77777777" w:rsidR="005B555F" w:rsidRPr="005B555F" w:rsidRDefault="005B555F" w:rsidP="005B555F">
      <w:pPr>
        <w:pStyle w:val="Heading3"/>
        <w:ind w:left="0" w:right="180"/>
        <w:rPr>
          <w:b w:val="0"/>
          <w:bCs w:val="0"/>
        </w:rPr>
      </w:pPr>
    </w:p>
    <w:p w14:paraId="19183B55" w14:textId="77777777" w:rsidR="005B555F" w:rsidRDefault="005B555F" w:rsidP="00114117">
      <w:pPr>
        <w:pStyle w:val="Heading3"/>
        <w:numPr>
          <w:ilvl w:val="0"/>
          <w:numId w:val="22"/>
        </w:numPr>
        <w:ind w:right="180"/>
        <w:rPr>
          <w:b w:val="0"/>
          <w:bCs w:val="0"/>
        </w:rPr>
      </w:pPr>
      <w:r w:rsidRPr="005B555F">
        <w:rPr>
          <w:b w:val="0"/>
          <w:bCs w:val="0"/>
        </w:rPr>
        <w:t>Work closely with UNEP to ensure that the project's implementation is in line with regional conservation and development strategies, enhancing the resilience of communities and ecosystems in northern Mali.</w:t>
      </w:r>
    </w:p>
    <w:p w14:paraId="599874AF" w14:textId="77777777" w:rsidR="005B555F" w:rsidRPr="005B555F" w:rsidRDefault="005B555F" w:rsidP="005B555F"/>
    <w:p w14:paraId="22C9BBEE" w14:textId="77777777" w:rsidR="005B555F" w:rsidRDefault="005B555F" w:rsidP="00114117">
      <w:pPr>
        <w:pStyle w:val="Heading3"/>
        <w:numPr>
          <w:ilvl w:val="0"/>
          <w:numId w:val="22"/>
        </w:numPr>
        <w:ind w:right="180"/>
        <w:rPr>
          <w:b w:val="0"/>
          <w:bCs w:val="0"/>
        </w:rPr>
      </w:pPr>
      <w:r w:rsidRPr="005B555F">
        <w:rPr>
          <w:b w:val="0"/>
          <w:bCs w:val="0"/>
        </w:rPr>
        <w:t>Engage with GCF to explore synergies and complementary funding opportunities, fostering an integrated approach to climate adaptation that leverages the strengths of each organization.</w:t>
      </w:r>
    </w:p>
    <w:p w14:paraId="6E931E64" w14:textId="77777777" w:rsidR="005B555F" w:rsidRPr="005B555F" w:rsidRDefault="005B555F" w:rsidP="005B555F"/>
    <w:p w14:paraId="64058539" w14:textId="77777777" w:rsidR="005B555F" w:rsidRDefault="005B555F" w:rsidP="00114117">
      <w:pPr>
        <w:pStyle w:val="Heading3"/>
        <w:numPr>
          <w:ilvl w:val="0"/>
          <w:numId w:val="22"/>
        </w:numPr>
        <w:ind w:right="180"/>
        <w:rPr>
          <w:b w:val="0"/>
          <w:bCs w:val="0"/>
        </w:rPr>
      </w:pPr>
      <w:r w:rsidRPr="005B555F">
        <w:rPr>
          <w:b w:val="0"/>
          <w:bCs w:val="0"/>
        </w:rPr>
        <w:t>Utilize its expertise in innovative finance to introduce and manage financing models that support the project's objectives, such as public-private partnerships and community financing schemes</w:t>
      </w:r>
      <w:r>
        <w:rPr>
          <w:b w:val="0"/>
          <w:bCs w:val="0"/>
        </w:rPr>
        <w:t>.</w:t>
      </w:r>
    </w:p>
    <w:p w14:paraId="7ACBCDE6" w14:textId="77777777" w:rsidR="005B555F" w:rsidRPr="005B555F" w:rsidRDefault="005B555F" w:rsidP="005B555F"/>
    <w:p w14:paraId="4B161C6C" w14:textId="77777777" w:rsidR="005B555F" w:rsidRDefault="005B555F" w:rsidP="00114117">
      <w:pPr>
        <w:pStyle w:val="Heading3"/>
        <w:numPr>
          <w:ilvl w:val="0"/>
          <w:numId w:val="22"/>
        </w:numPr>
        <w:ind w:right="180"/>
        <w:rPr>
          <w:b w:val="0"/>
          <w:bCs w:val="0"/>
        </w:rPr>
      </w:pPr>
      <w:r w:rsidRPr="005B555F">
        <w:rPr>
          <w:b w:val="0"/>
          <w:bCs w:val="0"/>
        </w:rPr>
        <w:t>Provide technical assistance and capacity building in financial management, enhancing the ability of local institutions and communities to access and manage climate finance effectively.</w:t>
      </w:r>
    </w:p>
    <w:p w14:paraId="6F1C6A05" w14:textId="77777777" w:rsidR="005B555F" w:rsidRPr="005B555F" w:rsidRDefault="005B555F" w:rsidP="005B555F"/>
    <w:p w14:paraId="1026ED34" w14:textId="301C367B" w:rsidR="005B555F" w:rsidRDefault="005B555F" w:rsidP="00114117">
      <w:pPr>
        <w:pStyle w:val="Heading3"/>
        <w:numPr>
          <w:ilvl w:val="0"/>
          <w:numId w:val="22"/>
        </w:numPr>
        <w:ind w:right="180"/>
        <w:rPr>
          <w:b w:val="0"/>
          <w:bCs w:val="0"/>
        </w:rPr>
      </w:pPr>
      <w:r w:rsidRPr="005B555F">
        <w:rPr>
          <w:b w:val="0"/>
          <w:bCs w:val="0"/>
        </w:rPr>
        <w:t>Participate in the M&amp;E activities of the project, offering insights into financial performance and the socio-economic impact of climate adaptation measures, ensuring transparency and accountability in project reporting.</w:t>
      </w:r>
    </w:p>
    <w:p w14:paraId="7D244081" w14:textId="77777777" w:rsidR="005B555F" w:rsidRPr="005B555F" w:rsidRDefault="005B555F" w:rsidP="005B555F"/>
    <w:p w14:paraId="0CEB7D2A" w14:textId="4066AE38" w:rsidR="0045060B" w:rsidRPr="005B555F" w:rsidRDefault="005B555F" w:rsidP="005B555F">
      <w:pPr>
        <w:pStyle w:val="Heading3"/>
        <w:ind w:left="0" w:right="180"/>
        <w:rPr>
          <w:b w:val="0"/>
          <w:bCs w:val="0"/>
        </w:rPr>
      </w:pPr>
      <w:r w:rsidRPr="005B555F">
        <w:rPr>
          <w:b w:val="0"/>
          <w:bCs w:val="0"/>
        </w:rPr>
        <w:t>These proposed roles for BOAD in both projects underline the importance of a coordinated approach that leverages the strengths of regional and international partners. By clearly defining BOAD's involvement, the projects can benefit from enhanced efficiency, impact, and sustainability.</w:t>
      </w:r>
    </w:p>
    <w:p w14:paraId="04817987" w14:textId="77777777" w:rsidR="0045060B" w:rsidRPr="005B555F" w:rsidRDefault="0045060B" w:rsidP="003F5D7F">
      <w:pPr>
        <w:pStyle w:val="Heading3"/>
        <w:ind w:left="0" w:right="180"/>
        <w:rPr>
          <w:b w:val="0"/>
          <w:bCs w:val="0"/>
        </w:rPr>
      </w:pPr>
      <w:bookmarkStart w:id="37" w:name="_Toc111449296"/>
      <w:r w:rsidRPr="005B555F">
        <w:rPr>
          <w:b w:val="0"/>
          <w:bCs w:val="0"/>
        </w:rPr>
        <w:t>Core Indicators</w:t>
      </w:r>
      <w:bookmarkEnd w:id="37"/>
    </w:p>
    <w:p w14:paraId="3EE70851" w14:textId="77777777" w:rsidR="0045060B" w:rsidRDefault="0045060B" w:rsidP="0045060B"/>
    <w:p w14:paraId="4036F3F3" w14:textId="77777777" w:rsidR="0045060B" w:rsidRDefault="0045060B" w:rsidP="0045060B"/>
    <w:tbl>
      <w:tblPr>
        <w:tblpPr w:leftFromText="180" w:rightFromText="180" w:vertAnchor="text" w:tblpY="1"/>
        <w:tblOverlap w:val="neve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97"/>
        <w:gridCol w:w="4890"/>
        <w:gridCol w:w="4375"/>
      </w:tblGrid>
      <w:tr w:rsidR="0045060B" w14:paraId="27D63DAC" w14:textId="77777777" w:rsidTr="00F36692">
        <w:trPr>
          <w:trHeight w:val="300"/>
        </w:trPr>
        <w:tc>
          <w:tcPr>
            <w:tcW w:w="5587" w:type="dxa"/>
            <w:gridSpan w:val="2"/>
            <w:shd w:val="clear" w:color="auto" w:fill="F2F2F2"/>
          </w:tcPr>
          <w:p w14:paraId="17399A08" w14:textId="77777777" w:rsidR="0045060B" w:rsidRDefault="0045060B" w:rsidP="00F36692">
            <w:pPr>
              <w:shd w:val="clear" w:color="auto" w:fill="FFFFFF"/>
              <w:ind w:firstLine="187"/>
              <w:rPr>
                <w:b/>
                <w:color w:val="000000"/>
                <w:sz w:val="20"/>
                <w:szCs w:val="20"/>
              </w:rPr>
            </w:pPr>
            <w:r>
              <w:rPr>
                <w:b/>
                <w:color w:val="000000"/>
                <w:sz w:val="20"/>
                <w:szCs w:val="20"/>
              </w:rPr>
              <w:t>Project Core Indicators</w:t>
            </w:r>
          </w:p>
        </w:tc>
        <w:tc>
          <w:tcPr>
            <w:tcW w:w="4375" w:type="dxa"/>
            <w:shd w:val="clear" w:color="auto" w:fill="F2F2F2"/>
          </w:tcPr>
          <w:p w14:paraId="17D6D5D6" w14:textId="77777777" w:rsidR="0045060B" w:rsidRDefault="0045060B" w:rsidP="00F36692">
            <w:pPr>
              <w:shd w:val="clear" w:color="auto" w:fill="FFFFFF"/>
              <w:ind w:firstLine="187"/>
              <w:jc w:val="center"/>
              <w:rPr>
                <w:b/>
                <w:color w:val="000000"/>
                <w:sz w:val="20"/>
                <w:szCs w:val="20"/>
              </w:rPr>
            </w:pPr>
            <w:r>
              <w:rPr>
                <w:b/>
                <w:color w:val="000000"/>
                <w:sz w:val="20"/>
                <w:szCs w:val="20"/>
              </w:rPr>
              <w:t>Expected at PIF</w:t>
            </w:r>
          </w:p>
        </w:tc>
      </w:tr>
      <w:tr w:rsidR="0045060B" w:rsidRPr="008B7999" w14:paraId="0D315CEA" w14:textId="77777777" w:rsidTr="00F36692">
        <w:trPr>
          <w:trHeight w:val="539"/>
        </w:trPr>
        <w:tc>
          <w:tcPr>
            <w:tcW w:w="697" w:type="dxa"/>
            <w:vAlign w:val="center"/>
          </w:tcPr>
          <w:p w14:paraId="6108BB89" w14:textId="77777777" w:rsidR="0045060B" w:rsidRDefault="0045060B" w:rsidP="00F36692">
            <w:pPr>
              <w:pBdr>
                <w:top w:val="nil"/>
                <w:left w:val="nil"/>
                <w:bottom w:val="nil"/>
                <w:right w:val="nil"/>
                <w:between w:val="nil"/>
              </w:pBdr>
              <w:shd w:val="clear" w:color="auto" w:fill="FFFFFF"/>
              <w:ind w:left="0"/>
              <w:jc w:val="center"/>
              <w:rPr>
                <w:color w:val="000000"/>
                <w:sz w:val="20"/>
                <w:szCs w:val="20"/>
              </w:rPr>
            </w:pPr>
            <w:r>
              <w:rPr>
                <w:color w:val="000000"/>
                <w:sz w:val="20"/>
                <w:szCs w:val="20"/>
              </w:rPr>
              <w:t>1</w:t>
            </w:r>
          </w:p>
        </w:tc>
        <w:tc>
          <w:tcPr>
            <w:tcW w:w="4890" w:type="dxa"/>
            <w:shd w:val="clear" w:color="auto" w:fill="auto"/>
            <w:vAlign w:val="center"/>
          </w:tcPr>
          <w:p w14:paraId="270F5E9F" w14:textId="77777777" w:rsidR="0045060B" w:rsidRDefault="0045060B" w:rsidP="00F36692">
            <w:pPr>
              <w:pBdr>
                <w:top w:val="nil"/>
                <w:left w:val="nil"/>
                <w:bottom w:val="nil"/>
                <w:right w:val="nil"/>
                <w:between w:val="nil"/>
              </w:pBdr>
              <w:spacing w:line="259" w:lineRule="auto"/>
              <w:ind w:left="0"/>
              <w:rPr>
                <w:color w:val="000000"/>
                <w:sz w:val="20"/>
                <w:szCs w:val="20"/>
              </w:rPr>
            </w:pPr>
            <w:r>
              <w:rPr>
                <w:color w:val="000000"/>
                <w:sz w:val="20"/>
                <w:szCs w:val="20"/>
              </w:rPr>
              <w:t xml:space="preserve">Number of direct beneficiaries </w:t>
            </w:r>
            <w:r>
              <w:rPr>
                <w:color w:val="242424"/>
                <w:sz w:val="21"/>
                <w:szCs w:val="21"/>
              </w:rPr>
              <w:t>(sex disaggregated)</w:t>
            </w:r>
          </w:p>
        </w:tc>
        <w:tc>
          <w:tcPr>
            <w:tcW w:w="4375" w:type="dxa"/>
            <w:shd w:val="clear" w:color="auto" w:fill="auto"/>
            <w:vAlign w:val="center"/>
          </w:tcPr>
          <w:p w14:paraId="13ADCA2A" w14:textId="255854A7" w:rsidR="0045060B" w:rsidRPr="008B7999" w:rsidRDefault="00F36692" w:rsidP="005B3EE7">
            <w:pPr>
              <w:numPr>
                <w:ilvl w:val="0"/>
                <w:numId w:val="6"/>
              </w:numPr>
              <w:shd w:val="clear" w:color="auto" w:fill="FFFFFF"/>
              <w:ind w:left="176" w:hanging="176"/>
              <w:rPr>
                <w:sz w:val="20"/>
                <w:szCs w:val="20"/>
              </w:rPr>
            </w:pPr>
            <w:r w:rsidRPr="00F36692">
              <w:rPr>
                <w:sz w:val="20"/>
                <w:szCs w:val="20"/>
              </w:rPr>
              <w:t>2</w:t>
            </w:r>
            <w:r w:rsidR="00904B7F">
              <w:rPr>
                <w:sz w:val="20"/>
                <w:szCs w:val="20"/>
              </w:rPr>
              <w:t>5</w:t>
            </w:r>
            <w:r w:rsidRPr="00F36692">
              <w:rPr>
                <w:sz w:val="20"/>
                <w:szCs w:val="20"/>
              </w:rPr>
              <w:t>00 people, with women constituting approximately 60% of this number. Thus, around 1</w:t>
            </w:r>
            <w:r w:rsidR="000C6600">
              <w:rPr>
                <w:sz w:val="20"/>
                <w:szCs w:val="20"/>
              </w:rPr>
              <w:t>5</w:t>
            </w:r>
            <w:r w:rsidRPr="00F36692">
              <w:rPr>
                <w:sz w:val="20"/>
                <w:szCs w:val="20"/>
              </w:rPr>
              <w:t>00+ women and 800+ men could be direct beneficiaries.</w:t>
            </w:r>
          </w:p>
        </w:tc>
      </w:tr>
      <w:tr w:rsidR="0045060B" w:rsidRPr="008B7999" w14:paraId="66853ED2" w14:textId="77777777" w:rsidTr="00F36692">
        <w:trPr>
          <w:trHeight w:val="521"/>
        </w:trPr>
        <w:tc>
          <w:tcPr>
            <w:tcW w:w="697" w:type="dxa"/>
            <w:vAlign w:val="center"/>
          </w:tcPr>
          <w:p w14:paraId="39C64491" w14:textId="77777777" w:rsidR="0045060B" w:rsidRDefault="0045060B" w:rsidP="00F36692">
            <w:pPr>
              <w:pBdr>
                <w:top w:val="nil"/>
                <w:left w:val="nil"/>
                <w:bottom w:val="nil"/>
                <w:right w:val="nil"/>
                <w:between w:val="nil"/>
              </w:pBdr>
              <w:shd w:val="clear" w:color="auto" w:fill="FFFFFF"/>
              <w:ind w:left="0"/>
              <w:jc w:val="center"/>
              <w:rPr>
                <w:color w:val="000000"/>
                <w:sz w:val="20"/>
                <w:szCs w:val="20"/>
              </w:rPr>
            </w:pPr>
            <w:r>
              <w:rPr>
                <w:color w:val="000000"/>
                <w:sz w:val="20"/>
                <w:szCs w:val="20"/>
              </w:rPr>
              <w:t>2</w:t>
            </w:r>
          </w:p>
        </w:tc>
        <w:tc>
          <w:tcPr>
            <w:tcW w:w="4890" w:type="dxa"/>
            <w:shd w:val="clear" w:color="auto" w:fill="auto"/>
            <w:vAlign w:val="center"/>
          </w:tcPr>
          <w:p w14:paraId="06413410" w14:textId="77777777" w:rsidR="0045060B" w:rsidRPr="008B7999" w:rsidRDefault="0045060B" w:rsidP="00F36692">
            <w:pPr>
              <w:pBdr>
                <w:top w:val="nil"/>
                <w:left w:val="nil"/>
                <w:bottom w:val="nil"/>
                <w:right w:val="nil"/>
                <w:between w:val="nil"/>
              </w:pBdr>
              <w:shd w:val="clear" w:color="auto" w:fill="FFFFFF"/>
              <w:ind w:left="0"/>
              <w:rPr>
                <w:color w:val="000000"/>
                <w:sz w:val="20"/>
                <w:szCs w:val="20"/>
              </w:rPr>
            </w:pPr>
            <w:r w:rsidRPr="008B7999">
              <w:rPr>
                <w:color w:val="000000"/>
                <w:sz w:val="20"/>
                <w:szCs w:val="20"/>
              </w:rPr>
              <w:t>(a) Area of land managed for</w:t>
            </w:r>
          </w:p>
          <w:p w14:paraId="0E7704EF" w14:textId="77777777" w:rsidR="0045060B" w:rsidRDefault="0045060B" w:rsidP="00F36692">
            <w:pPr>
              <w:pBdr>
                <w:top w:val="nil"/>
                <w:left w:val="nil"/>
                <w:bottom w:val="nil"/>
                <w:right w:val="nil"/>
                <w:between w:val="nil"/>
              </w:pBdr>
              <w:shd w:val="clear" w:color="auto" w:fill="FFFFFF"/>
              <w:ind w:left="0"/>
              <w:rPr>
                <w:color w:val="000000"/>
                <w:sz w:val="20"/>
                <w:szCs w:val="20"/>
              </w:rPr>
            </w:pPr>
            <w:r w:rsidRPr="008B7999">
              <w:rPr>
                <w:color w:val="000000"/>
                <w:sz w:val="20"/>
                <w:szCs w:val="20"/>
              </w:rPr>
              <w:t>climate resilience (hectares)</w:t>
            </w:r>
          </w:p>
        </w:tc>
        <w:tc>
          <w:tcPr>
            <w:tcW w:w="4375" w:type="dxa"/>
            <w:shd w:val="clear" w:color="auto" w:fill="auto"/>
            <w:vAlign w:val="center"/>
          </w:tcPr>
          <w:p w14:paraId="0705045E" w14:textId="3C2E057D" w:rsidR="0045060B" w:rsidRPr="00D903CB" w:rsidRDefault="007873B2" w:rsidP="005B3EE7">
            <w:pPr>
              <w:numPr>
                <w:ilvl w:val="0"/>
                <w:numId w:val="6"/>
              </w:numPr>
              <w:shd w:val="clear" w:color="auto" w:fill="FFFFFF"/>
              <w:ind w:left="176" w:hanging="176"/>
              <w:rPr>
                <w:sz w:val="20"/>
                <w:szCs w:val="20"/>
              </w:rPr>
            </w:pPr>
            <w:r w:rsidRPr="007873B2">
              <w:rPr>
                <w:sz w:val="20"/>
                <w:szCs w:val="20"/>
              </w:rPr>
              <w:t>375,000 hectares (150,000 ha of degraded land restored and 225,000 ha of forest enriched).</w:t>
            </w:r>
          </w:p>
        </w:tc>
      </w:tr>
      <w:tr w:rsidR="0045060B" w:rsidRPr="008B7999" w14:paraId="7023D430" w14:textId="77777777" w:rsidTr="00F36692">
        <w:trPr>
          <w:trHeight w:val="179"/>
        </w:trPr>
        <w:tc>
          <w:tcPr>
            <w:tcW w:w="697" w:type="dxa"/>
            <w:vAlign w:val="center"/>
          </w:tcPr>
          <w:p w14:paraId="20C7F2BB" w14:textId="77777777" w:rsidR="0045060B" w:rsidRDefault="0045060B" w:rsidP="00F36692">
            <w:pPr>
              <w:pBdr>
                <w:top w:val="nil"/>
                <w:left w:val="nil"/>
                <w:bottom w:val="nil"/>
                <w:right w:val="nil"/>
                <w:between w:val="nil"/>
              </w:pBdr>
              <w:shd w:val="clear" w:color="auto" w:fill="FFFFFF"/>
              <w:ind w:left="0"/>
              <w:jc w:val="center"/>
              <w:rPr>
                <w:color w:val="000000"/>
                <w:sz w:val="20"/>
                <w:szCs w:val="20"/>
              </w:rPr>
            </w:pPr>
            <w:r>
              <w:rPr>
                <w:color w:val="000000"/>
                <w:sz w:val="20"/>
                <w:szCs w:val="20"/>
              </w:rPr>
              <w:t>3</w:t>
            </w:r>
          </w:p>
        </w:tc>
        <w:tc>
          <w:tcPr>
            <w:tcW w:w="4890" w:type="dxa"/>
            <w:shd w:val="clear" w:color="auto" w:fill="auto"/>
            <w:vAlign w:val="center"/>
          </w:tcPr>
          <w:p w14:paraId="31B7ADC0" w14:textId="77777777" w:rsidR="0045060B" w:rsidRPr="008B7999" w:rsidRDefault="0045060B" w:rsidP="00F36692">
            <w:pPr>
              <w:pBdr>
                <w:top w:val="nil"/>
                <w:left w:val="nil"/>
                <w:bottom w:val="nil"/>
                <w:right w:val="nil"/>
                <w:between w:val="nil"/>
              </w:pBdr>
              <w:spacing w:line="259" w:lineRule="auto"/>
              <w:ind w:left="0"/>
              <w:rPr>
                <w:color w:val="000000"/>
                <w:sz w:val="20"/>
                <w:szCs w:val="20"/>
              </w:rPr>
            </w:pPr>
            <w:r w:rsidRPr="008B7999">
              <w:rPr>
                <w:color w:val="000000"/>
                <w:sz w:val="20"/>
                <w:szCs w:val="20"/>
              </w:rPr>
              <w:t>Number of policies/plans/</w:t>
            </w:r>
          </w:p>
          <w:p w14:paraId="6E9172F8" w14:textId="77777777" w:rsidR="0045060B" w:rsidRPr="008B7999" w:rsidRDefault="0045060B" w:rsidP="00F36692">
            <w:pPr>
              <w:pBdr>
                <w:top w:val="nil"/>
                <w:left w:val="nil"/>
                <w:bottom w:val="nil"/>
                <w:right w:val="nil"/>
                <w:between w:val="nil"/>
              </w:pBdr>
              <w:spacing w:line="259" w:lineRule="auto"/>
              <w:ind w:left="0"/>
              <w:rPr>
                <w:color w:val="000000"/>
                <w:sz w:val="20"/>
                <w:szCs w:val="20"/>
              </w:rPr>
            </w:pPr>
            <w:r w:rsidRPr="008B7999">
              <w:rPr>
                <w:color w:val="000000"/>
                <w:sz w:val="20"/>
                <w:szCs w:val="20"/>
              </w:rPr>
              <w:t>frameworks/institutions for</w:t>
            </w:r>
          </w:p>
          <w:p w14:paraId="5CF4743A" w14:textId="77777777" w:rsidR="0045060B" w:rsidRPr="008B7999" w:rsidRDefault="0045060B" w:rsidP="00F36692">
            <w:pPr>
              <w:pBdr>
                <w:top w:val="nil"/>
                <w:left w:val="nil"/>
                <w:bottom w:val="nil"/>
                <w:right w:val="nil"/>
                <w:between w:val="nil"/>
              </w:pBdr>
              <w:spacing w:line="259" w:lineRule="auto"/>
              <w:ind w:left="0"/>
              <w:rPr>
                <w:color w:val="000000"/>
                <w:sz w:val="20"/>
                <w:szCs w:val="20"/>
              </w:rPr>
            </w:pPr>
            <w:r w:rsidRPr="008B7999">
              <w:rPr>
                <w:color w:val="000000"/>
                <w:sz w:val="20"/>
                <w:szCs w:val="20"/>
              </w:rPr>
              <w:t>to strengthen climate</w:t>
            </w:r>
          </w:p>
          <w:p w14:paraId="291BB0B6" w14:textId="77777777" w:rsidR="0045060B" w:rsidRDefault="0045060B" w:rsidP="00F36692">
            <w:pPr>
              <w:pBdr>
                <w:top w:val="nil"/>
                <w:left w:val="nil"/>
                <w:bottom w:val="nil"/>
                <w:right w:val="nil"/>
                <w:between w:val="nil"/>
              </w:pBdr>
              <w:spacing w:line="259" w:lineRule="auto"/>
              <w:ind w:left="0"/>
              <w:rPr>
                <w:rFonts w:ascii="Calibri" w:eastAsia="Calibri" w:hAnsi="Calibri" w:cs="Calibri"/>
                <w:color w:val="000000"/>
                <w:szCs w:val="22"/>
              </w:rPr>
            </w:pPr>
            <w:r w:rsidRPr="008B7999">
              <w:rPr>
                <w:color w:val="000000"/>
                <w:sz w:val="20"/>
                <w:szCs w:val="20"/>
              </w:rPr>
              <w:t>adaptation</w:t>
            </w:r>
          </w:p>
        </w:tc>
        <w:tc>
          <w:tcPr>
            <w:tcW w:w="4375" w:type="dxa"/>
            <w:shd w:val="clear" w:color="auto" w:fill="auto"/>
            <w:vAlign w:val="center"/>
          </w:tcPr>
          <w:p w14:paraId="2656EF37" w14:textId="07073CBB" w:rsidR="0045060B" w:rsidRPr="00D903CB" w:rsidRDefault="0036148E" w:rsidP="005B3EE7">
            <w:pPr>
              <w:numPr>
                <w:ilvl w:val="0"/>
                <w:numId w:val="6"/>
              </w:numPr>
              <w:shd w:val="clear" w:color="auto" w:fill="FFFFFF"/>
              <w:ind w:left="176" w:hanging="176"/>
              <w:rPr>
                <w:sz w:val="20"/>
                <w:szCs w:val="20"/>
              </w:rPr>
            </w:pPr>
            <w:r w:rsidRPr="0036148E">
              <w:rPr>
                <w:sz w:val="20"/>
                <w:szCs w:val="20"/>
              </w:rPr>
              <w:t>15 institutions, plans, or frameworks strengthened or developed to foster an enabling environment for comprehensive climate adaptation</w:t>
            </w:r>
            <w:r w:rsidR="003E11B2" w:rsidRPr="003E11B2">
              <w:rPr>
                <w:sz w:val="20"/>
                <w:szCs w:val="20"/>
              </w:rPr>
              <w:t>.</w:t>
            </w:r>
          </w:p>
        </w:tc>
      </w:tr>
      <w:tr w:rsidR="0045060B" w:rsidRPr="00AE58F0" w14:paraId="42A370B5" w14:textId="77777777" w:rsidTr="00F36692">
        <w:trPr>
          <w:trHeight w:val="449"/>
        </w:trPr>
        <w:tc>
          <w:tcPr>
            <w:tcW w:w="697" w:type="dxa"/>
            <w:vAlign w:val="center"/>
          </w:tcPr>
          <w:p w14:paraId="29903305" w14:textId="77777777" w:rsidR="0045060B" w:rsidRDefault="0045060B" w:rsidP="00F36692">
            <w:pPr>
              <w:pBdr>
                <w:top w:val="nil"/>
                <w:left w:val="nil"/>
                <w:bottom w:val="nil"/>
                <w:right w:val="nil"/>
                <w:between w:val="nil"/>
              </w:pBdr>
              <w:shd w:val="clear" w:color="auto" w:fill="FFFFFF"/>
              <w:ind w:left="0"/>
              <w:jc w:val="center"/>
              <w:rPr>
                <w:color w:val="000000"/>
                <w:sz w:val="20"/>
                <w:szCs w:val="20"/>
              </w:rPr>
            </w:pPr>
            <w:r>
              <w:rPr>
                <w:color w:val="000000"/>
                <w:sz w:val="20"/>
                <w:szCs w:val="20"/>
              </w:rPr>
              <w:t>4</w:t>
            </w:r>
          </w:p>
        </w:tc>
        <w:tc>
          <w:tcPr>
            <w:tcW w:w="4890" w:type="dxa"/>
            <w:shd w:val="clear" w:color="auto" w:fill="auto"/>
            <w:vAlign w:val="center"/>
          </w:tcPr>
          <w:p w14:paraId="1C020AC7" w14:textId="77777777" w:rsidR="0045060B" w:rsidRDefault="0045060B" w:rsidP="00F36692">
            <w:pPr>
              <w:pBdr>
                <w:top w:val="nil"/>
                <w:left w:val="nil"/>
                <w:bottom w:val="nil"/>
                <w:right w:val="nil"/>
                <w:between w:val="nil"/>
              </w:pBdr>
              <w:spacing w:line="259" w:lineRule="auto"/>
              <w:ind w:left="0"/>
              <w:rPr>
                <w:color w:val="000000"/>
                <w:sz w:val="20"/>
                <w:szCs w:val="20"/>
              </w:rPr>
            </w:pPr>
            <w:r>
              <w:rPr>
                <w:color w:val="000000"/>
                <w:sz w:val="20"/>
                <w:szCs w:val="20"/>
              </w:rPr>
              <w:t xml:space="preserve">Number of people trained or with awareness raised </w:t>
            </w:r>
            <w:r>
              <w:rPr>
                <w:color w:val="242424"/>
                <w:sz w:val="21"/>
                <w:szCs w:val="21"/>
              </w:rPr>
              <w:t>(sex disaggregated)</w:t>
            </w:r>
          </w:p>
        </w:tc>
        <w:tc>
          <w:tcPr>
            <w:tcW w:w="4375" w:type="dxa"/>
            <w:shd w:val="clear" w:color="auto" w:fill="auto"/>
            <w:vAlign w:val="center"/>
          </w:tcPr>
          <w:p w14:paraId="15644478" w14:textId="5A441915" w:rsidR="0045060B" w:rsidRPr="00AE58F0" w:rsidRDefault="0036148E" w:rsidP="005B3EE7">
            <w:pPr>
              <w:numPr>
                <w:ilvl w:val="0"/>
                <w:numId w:val="6"/>
              </w:numPr>
              <w:shd w:val="clear" w:color="auto" w:fill="FFFFFF"/>
              <w:ind w:left="176" w:hanging="176"/>
              <w:rPr>
                <w:sz w:val="20"/>
                <w:szCs w:val="20"/>
              </w:rPr>
            </w:pPr>
            <w:r>
              <w:rPr>
                <w:sz w:val="20"/>
                <w:szCs w:val="20"/>
              </w:rPr>
              <w:t>21</w:t>
            </w:r>
            <w:r w:rsidR="000E6945" w:rsidRPr="000E6945">
              <w:rPr>
                <w:sz w:val="20"/>
                <w:szCs w:val="20"/>
              </w:rPr>
              <w:t>00 people expected to be trained with 60% of them being women (</w:t>
            </w:r>
            <w:r w:rsidR="00A209AE">
              <w:rPr>
                <w:sz w:val="20"/>
                <w:szCs w:val="20"/>
              </w:rPr>
              <w:t>1260</w:t>
            </w:r>
            <w:r w:rsidR="000E6945" w:rsidRPr="000E6945">
              <w:rPr>
                <w:sz w:val="20"/>
                <w:szCs w:val="20"/>
              </w:rPr>
              <w:t xml:space="preserve"> women and </w:t>
            </w:r>
            <w:r w:rsidR="00A209AE">
              <w:rPr>
                <w:sz w:val="20"/>
                <w:szCs w:val="20"/>
              </w:rPr>
              <w:t>840</w:t>
            </w:r>
            <w:r w:rsidR="000E6945" w:rsidRPr="000E6945">
              <w:rPr>
                <w:sz w:val="20"/>
                <w:szCs w:val="20"/>
              </w:rPr>
              <w:t xml:space="preserve"> men approximately)</w:t>
            </w:r>
          </w:p>
        </w:tc>
      </w:tr>
      <w:tr w:rsidR="0045060B" w:rsidRPr="00AE58F0" w14:paraId="162D8BB4" w14:textId="77777777" w:rsidTr="00F36692">
        <w:trPr>
          <w:trHeight w:val="476"/>
        </w:trPr>
        <w:tc>
          <w:tcPr>
            <w:tcW w:w="697" w:type="dxa"/>
            <w:vAlign w:val="center"/>
          </w:tcPr>
          <w:p w14:paraId="1327A3AD" w14:textId="77777777" w:rsidR="0045060B" w:rsidRDefault="0045060B" w:rsidP="00F36692">
            <w:pPr>
              <w:pBdr>
                <w:top w:val="nil"/>
                <w:left w:val="nil"/>
                <w:bottom w:val="nil"/>
                <w:right w:val="nil"/>
                <w:between w:val="nil"/>
              </w:pBdr>
              <w:shd w:val="clear" w:color="auto" w:fill="FFFFFF"/>
              <w:ind w:left="0"/>
              <w:jc w:val="center"/>
              <w:rPr>
                <w:color w:val="000000"/>
                <w:sz w:val="20"/>
                <w:szCs w:val="20"/>
              </w:rPr>
            </w:pPr>
            <w:r>
              <w:rPr>
                <w:color w:val="000000"/>
                <w:sz w:val="20"/>
                <w:szCs w:val="20"/>
              </w:rPr>
              <w:t>5</w:t>
            </w:r>
          </w:p>
        </w:tc>
        <w:tc>
          <w:tcPr>
            <w:tcW w:w="4890" w:type="dxa"/>
            <w:shd w:val="clear" w:color="auto" w:fill="auto"/>
            <w:vAlign w:val="center"/>
          </w:tcPr>
          <w:p w14:paraId="72BEE81B" w14:textId="77777777" w:rsidR="0045060B" w:rsidRDefault="0045060B" w:rsidP="00F36692">
            <w:pPr>
              <w:pBdr>
                <w:top w:val="nil"/>
                <w:left w:val="nil"/>
                <w:bottom w:val="nil"/>
                <w:right w:val="nil"/>
                <w:between w:val="nil"/>
              </w:pBdr>
              <w:spacing w:line="259" w:lineRule="auto"/>
              <w:ind w:left="0"/>
              <w:rPr>
                <w:rFonts w:ascii="Calibri" w:eastAsia="Calibri" w:hAnsi="Calibri" w:cs="Calibri"/>
                <w:color w:val="000000"/>
                <w:szCs w:val="22"/>
              </w:rPr>
            </w:pPr>
            <w:r>
              <w:rPr>
                <w:color w:val="000000"/>
                <w:sz w:val="20"/>
                <w:szCs w:val="20"/>
              </w:rPr>
              <w:t>Number of private sector enterprises engaged in climate change adaptation and resilience action</w:t>
            </w:r>
          </w:p>
        </w:tc>
        <w:tc>
          <w:tcPr>
            <w:tcW w:w="4375" w:type="dxa"/>
            <w:shd w:val="clear" w:color="auto" w:fill="auto"/>
            <w:vAlign w:val="center"/>
          </w:tcPr>
          <w:p w14:paraId="20DB3FDC" w14:textId="5EAE7DBD" w:rsidR="0045060B" w:rsidRPr="00AE58F0" w:rsidRDefault="00A209AE" w:rsidP="005B3EE7">
            <w:pPr>
              <w:numPr>
                <w:ilvl w:val="0"/>
                <w:numId w:val="6"/>
              </w:numPr>
              <w:shd w:val="clear" w:color="auto" w:fill="FFFFFF"/>
              <w:ind w:left="176" w:hanging="176"/>
              <w:rPr>
                <w:color w:val="000000"/>
                <w:sz w:val="20"/>
                <w:szCs w:val="20"/>
              </w:rPr>
            </w:pPr>
            <w:r>
              <w:rPr>
                <w:color w:val="000000"/>
                <w:sz w:val="20"/>
                <w:szCs w:val="20"/>
              </w:rPr>
              <w:t xml:space="preserve">10 </w:t>
            </w:r>
            <w:r w:rsidR="007D0266" w:rsidRPr="007D0266">
              <w:rPr>
                <w:color w:val="000000"/>
                <w:sz w:val="20"/>
                <w:szCs w:val="20"/>
              </w:rPr>
              <w:t>organizations involved in waste recovery, indicating private sector engagement in adaptation and resilience actions</w:t>
            </w:r>
          </w:p>
        </w:tc>
      </w:tr>
    </w:tbl>
    <w:p w14:paraId="6C553561" w14:textId="16DB1198" w:rsidR="0045060B" w:rsidRPr="00FB0D56" w:rsidRDefault="00F36692" w:rsidP="0045060B">
      <w:r>
        <w:lastRenderedPageBreak/>
        <w:br w:type="textWrapping" w:clear="all"/>
      </w:r>
    </w:p>
    <w:p w14:paraId="1BEDC4E6" w14:textId="77777777" w:rsidR="0045060B" w:rsidRPr="0079130D" w:rsidRDefault="0045060B" w:rsidP="0045060B">
      <w:pPr>
        <w:rPr>
          <w:color w:val="FF0000"/>
        </w:rPr>
      </w:pPr>
    </w:p>
    <w:p w14:paraId="089F4DEF" w14:textId="77777777" w:rsidR="0045060B" w:rsidRDefault="0045060B" w:rsidP="0045060B">
      <w:pPr>
        <w:spacing w:line="259" w:lineRule="auto"/>
        <w:ind w:left="180" w:right="180"/>
      </w:pPr>
    </w:p>
    <w:p w14:paraId="627D71FC" w14:textId="7998B34A" w:rsidR="0045060B" w:rsidRDefault="0045060B" w:rsidP="0045060B">
      <w:pPr>
        <w:spacing w:line="259" w:lineRule="auto"/>
        <w:ind w:left="180" w:right="180"/>
        <w:rPr>
          <w:color w:val="FF0000"/>
        </w:rPr>
      </w:pPr>
      <w:r>
        <w:t xml:space="preserve">Explain the methodological approach and underlying logic to justify target levels for Core and Sub-Indicators </w:t>
      </w:r>
      <w:r w:rsidRPr="000E7264">
        <w:rPr>
          <w:szCs w:val="22"/>
        </w:rPr>
        <w:t>(</w:t>
      </w:r>
      <w:r w:rsidRPr="00E04DA5">
        <w:rPr>
          <w:i/>
          <w:iCs/>
          <w:szCs w:val="22"/>
        </w:rPr>
        <w:t>max. 250 words, approximately 1/2 page)</w:t>
      </w:r>
      <w:r w:rsidRPr="000E7264">
        <w:rPr>
          <w:color w:val="FF0000"/>
        </w:rPr>
        <w:t xml:space="preserve"> </w:t>
      </w:r>
    </w:p>
    <w:p w14:paraId="519335F1" w14:textId="77777777" w:rsidR="009D748F" w:rsidRDefault="009D748F" w:rsidP="009D748F">
      <w:pPr>
        <w:pStyle w:val="Footer"/>
        <w:ind w:left="180" w:right="180"/>
      </w:pPr>
      <w:bookmarkStart w:id="38" w:name="_Toc111449298"/>
    </w:p>
    <w:p w14:paraId="17893B51" w14:textId="77777777" w:rsidR="009D748F" w:rsidRDefault="009D748F" w:rsidP="009D748F">
      <w:pPr>
        <w:pStyle w:val="Footer"/>
        <w:ind w:left="180" w:right="180"/>
      </w:pPr>
      <w:r>
        <w:t>Methodological Approach and Underlying Logic to Justify Target Levels for Core and Sub-Indicators, based on the Intervention Zone and Project Alignment with the Great Green Wall (GGW) Initiative:</w:t>
      </w:r>
    </w:p>
    <w:p w14:paraId="06B540F6" w14:textId="77777777" w:rsidR="009D748F" w:rsidRDefault="009D748F" w:rsidP="009D748F">
      <w:pPr>
        <w:pStyle w:val="Footer"/>
        <w:ind w:left="180" w:right="180"/>
      </w:pPr>
    </w:p>
    <w:p w14:paraId="05EBA637" w14:textId="3CADE5C1" w:rsidR="00547DAB" w:rsidRDefault="00547DAB" w:rsidP="00547DAB">
      <w:pPr>
        <w:pStyle w:val="Footer"/>
        <w:ind w:left="180" w:right="180"/>
      </w:pPr>
      <w:r w:rsidRPr="00547DAB">
        <w:rPr>
          <w:u w:val="single"/>
        </w:rPr>
        <w:t>Number of Direct Beneficiaries</w:t>
      </w:r>
      <w:r>
        <w:t>: The target of 2,</w:t>
      </w:r>
      <w:r w:rsidR="00761B5F">
        <w:t>5</w:t>
      </w:r>
      <w:r>
        <w:t>00 direct beneficiaries is anchored in a participatory needs assessment that identified the most affected populations by climate change and desertification. The 60% female inclusion ensures gender responsiveness, addressing the differentiated impacts of climate change on women and men.</w:t>
      </w:r>
      <w:r w:rsidR="00B05CCB">
        <w:t xml:space="preserve"> </w:t>
      </w:r>
      <w:r w:rsidR="00B05CCB" w:rsidRPr="00B05CCB">
        <w:t>The increased number of beneficiaries also reflects the broader reach expected from implementing innovative financing mechanisms, aiming to empower and engage a wider segment of the community.</w:t>
      </w:r>
    </w:p>
    <w:p w14:paraId="3C544C32" w14:textId="77777777" w:rsidR="00547DAB" w:rsidRDefault="00547DAB" w:rsidP="00547DAB">
      <w:pPr>
        <w:pStyle w:val="Footer"/>
        <w:ind w:left="180" w:right="180"/>
      </w:pPr>
    </w:p>
    <w:p w14:paraId="08FBE732" w14:textId="77777777" w:rsidR="00547DAB" w:rsidRDefault="00547DAB" w:rsidP="00547DAB">
      <w:pPr>
        <w:pStyle w:val="Footer"/>
        <w:ind w:left="180" w:right="180"/>
      </w:pPr>
      <w:r w:rsidRPr="00547DAB">
        <w:rPr>
          <w:u w:val="single"/>
        </w:rPr>
        <w:t>Area of Land Managed for Climate Resilience</w:t>
      </w:r>
      <w:r>
        <w:t>: The ambitious yet attainable target of restoring and enriching 375,000 hectares is informed by land degradation assessments and GIS mapping. It aligns with the specific ecological restoration needs and potential biodiversity benefits inherent in these locales.</w:t>
      </w:r>
    </w:p>
    <w:p w14:paraId="42E11226" w14:textId="77777777" w:rsidR="00547DAB" w:rsidRDefault="00547DAB" w:rsidP="00547DAB">
      <w:pPr>
        <w:pStyle w:val="Footer"/>
        <w:ind w:left="180" w:right="180"/>
      </w:pPr>
    </w:p>
    <w:p w14:paraId="4F82235B" w14:textId="7A98293C" w:rsidR="00547DAB" w:rsidRDefault="00547DAB" w:rsidP="00547DAB">
      <w:pPr>
        <w:pStyle w:val="Footer"/>
        <w:ind w:left="180" w:right="180"/>
      </w:pPr>
      <w:r w:rsidRPr="00547DAB">
        <w:rPr>
          <w:u w:val="single"/>
        </w:rPr>
        <w:t>Number of Policies/Plans/Frameworks/Institutions Strengthened for Climate Adaptation</w:t>
      </w:r>
      <w:r>
        <w:t xml:space="preserve">: The decision to strengthen </w:t>
      </w:r>
      <w:r w:rsidR="009E6237">
        <w:t>fifteen</w:t>
      </w:r>
      <w:r>
        <w:t xml:space="preserve"> diverse institutions stems from a multi-sectoral approach to ensure widespread and sustainable climate adaptation impacts. These institutions are pivotal for policy enhancement, capacity building, implementation, and community engagement.</w:t>
      </w:r>
    </w:p>
    <w:p w14:paraId="4E9334F2" w14:textId="77777777" w:rsidR="00547DAB" w:rsidRPr="00547DAB" w:rsidRDefault="00547DAB" w:rsidP="00547DAB">
      <w:pPr>
        <w:pStyle w:val="Footer"/>
        <w:ind w:left="180" w:right="180"/>
        <w:rPr>
          <w:u w:val="single"/>
        </w:rPr>
      </w:pPr>
    </w:p>
    <w:p w14:paraId="00630E6C" w14:textId="44C7C828" w:rsidR="00547DAB" w:rsidRDefault="00547DAB" w:rsidP="00547DAB">
      <w:pPr>
        <w:pStyle w:val="Footer"/>
        <w:ind w:left="180" w:right="180"/>
      </w:pPr>
      <w:r w:rsidRPr="00547DAB">
        <w:rPr>
          <w:u w:val="single"/>
        </w:rPr>
        <w:t>Number of People Trained or with Awareness Raised</w:t>
      </w:r>
      <w:r>
        <w:t xml:space="preserve">: The training of </w:t>
      </w:r>
      <w:r w:rsidR="002D0A56">
        <w:t xml:space="preserve">2,100 </w:t>
      </w:r>
      <w:r>
        <w:t xml:space="preserve">people is based on the capacity gaps identified in the needs assessment. </w:t>
      </w:r>
      <w:r w:rsidR="00382FF9">
        <w:t xml:space="preserve">This </w:t>
      </w:r>
      <w:r w:rsidR="00382FF9" w:rsidRPr="00382FF9">
        <w:t>target aims to create a critical mass of community leaders, stakeholders, and private sector representatives informed about climate adaptation, sustainable land management, and innovative financing. It focuses on enhancing financial literacy, project management, and technical skills crucial for leveraging innovative financing for climate resilience.</w:t>
      </w:r>
    </w:p>
    <w:p w14:paraId="732CE4ED" w14:textId="77777777" w:rsidR="00547DAB" w:rsidRDefault="00547DAB" w:rsidP="00547DAB">
      <w:pPr>
        <w:pStyle w:val="Footer"/>
        <w:ind w:left="180" w:right="180"/>
      </w:pPr>
    </w:p>
    <w:p w14:paraId="1C5751EF" w14:textId="4F7FFCF7" w:rsidR="00547DAB" w:rsidRDefault="00547DAB" w:rsidP="00547DAB">
      <w:pPr>
        <w:pStyle w:val="Footer"/>
        <w:ind w:left="180" w:right="180"/>
      </w:pPr>
      <w:r w:rsidRPr="00547DAB">
        <w:rPr>
          <w:u w:val="single"/>
        </w:rPr>
        <w:t>Number of Private Sector Enterprises Engaged</w:t>
      </w:r>
      <w:r>
        <w:t>: The engagement of five private sector organizations in waste recovery and management highlights the project’s commitment to fostering public-private partnerships. It underscores the importance of multi-stakeholder engagement in achieving holistic climate adaptation and resilience.</w:t>
      </w:r>
      <w:r w:rsidR="002D0A56">
        <w:t xml:space="preserve"> </w:t>
      </w:r>
      <w:r w:rsidR="002D0A56" w:rsidRPr="002D0A56">
        <w:t>This target highlights the project's commitment to fostering a collaborative approach, recognizing the vital role of the private sector in contributing to the financing, technology transfer, and implementation of climate adaptation measures. Engaging these entities is essential for achieving holistic, sustainable climate adaptation and resilience, in line with the objectives of the GGW Initiative.</w:t>
      </w:r>
    </w:p>
    <w:p w14:paraId="5CEF0D06" w14:textId="77777777" w:rsidR="00547DAB" w:rsidRDefault="00547DAB" w:rsidP="00547DAB">
      <w:pPr>
        <w:pStyle w:val="Footer"/>
        <w:ind w:left="180" w:right="180"/>
      </w:pPr>
    </w:p>
    <w:p w14:paraId="30AEE967" w14:textId="3E12A34F" w:rsidR="00547DAB" w:rsidRDefault="00547DAB" w:rsidP="00547DAB">
      <w:pPr>
        <w:pStyle w:val="Footer"/>
        <w:ind w:left="180" w:right="180"/>
      </w:pPr>
      <w:r>
        <w:t>These targets are not arbitrary but are meticulously set to ensure maximum impact, sustainability, and the achievement of the project's objectives. Each indicator and target are a milestone towards realizing a climate-resilient, ecologically vibrant, and socio-economically empowered community, integral to the broader vision of the Great Green Wall initiative.</w:t>
      </w:r>
    </w:p>
    <w:p w14:paraId="206E79EE" w14:textId="77777777" w:rsidR="009D748F" w:rsidRPr="009D748F" w:rsidRDefault="009D748F" w:rsidP="009D748F">
      <w:pPr>
        <w:pStyle w:val="Footer"/>
        <w:ind w:left="180" w:right="180"/>
        <w:rPr>
          <w:u w:val="single"/>
        </w:rPr>
      </w:pPr>
    </w:p>
    <w:p w14:paraId="653F81A2" w14:textId="77777777" w:rsidR="00333536" w:rsidRDefault="00333536" w:rsidP="00547DAB">
      <w:pPr>
        <w:pStyle w:val="Footer"/>
        <w:ind w:left="0" w:right="180"/>
      </w:pPr>
    </w:p>
    <w:p w14:paraId="2C093C2E" w14:textId="12AF2C34" w:rsidR="008F6FEE" w:rsidRDefault="008F6FEE" w:rsidP="001673AD">
      <w:pPr>
        <w:pStyle w:val="Footer"/>
        <w:ind w:left="180" w:right="180"/>
        <w:rPr>
          <w:rFonts w:cs="Arial"/>
          <w:b/>
          <w:bCs/>
          <w:szCs w:val="22"/>
        </w:rPr>
      </w:pPr>
      <w:r w:rsidRPr="00333536">
        <w:rPr>
          <w:rFonts w:cs="Arial"/>
          <w:b/>
          <w:bCs/>
          <w:szCs w:val="22"/>
        </w:rPr>
        <w:t>Risks to Project Preparation and Implementation</w:t>
      </w:r>
      <w:bookmarkEnd w:id="38"/>
      <w:r w:rsidRPr="00333536">
        <w:rPr>
          <w:rFonts w:cs="Arial"/>
          <w:b/>
          <w:bCs/>
          <w:szCs w:val="22"/>
        </w:rPr>
        <w:t xml:space="preserve"> </w:t>
      </w:r>
    </w:p>
    <w:p w14:paraId="1CD32613" w14:textId="77777777" w:rsidR="00333536" w:rsidRPr="00333536" w:rsidRDefault="00333536" w:rsidP="001673AD">
      <w:pPr>
        <w:pStyle w:val="Footer"/>
        <w:ind w:left="180" w:right="180"/>
        <w:rPr>
          <w:b/>
          <w:bCs/>
        </w:rPr>
      </w:pPr>
    </w:p>
    <w:p w14:paraId="79566994" w14:textId="66503F0E" w:rsidR="008F6FEE" w:rsidRPr="008F6FEE" w:rsidRDefault="008F6FEE" w:rsidP="008F6FEE">
      <w:pPr>
        <w:spacing w:after="120" w:line="256" w:lineRule="auto"/>
        <w:ind w:left="180" w:right="180"/>
        <w:rPr>
          <w:rFonts w:cs="Arial"/>
          <w:szCs w:val="22"/>
        </w:rPr>
      </w:pPr>
      <w:r w:rsidRPr="008F6FEE">
        <w:rPr>
          <w:rFonts w:cs="Arial"/>
          <w:szCs w:val="22"/>
        </w:rPr>
        <w:t>Summarize risks that might affect the project preparation and implementation phases and what are the mitigation strategies the</w:t>
      </w:r>
      <w:r w:rsidRPr="008F6FEE">
        <w:rPr>
          <w:rFonts w:cs="Arial"/>
          <w:b/>
          <w:bCs/>
          <w:szCs w:val="22"/>
        </w:rPr>
        <w:t xml:space="preserve"> project preparation process will undertake to address these </w:t>
      </w:r>
      <w:r w:rsidRPr="008F6FEE">
        <w:rPr>
          <w:rFonts w:cs="Arial"/>
          <w:szCs w:val="22"/>
        </w:rPr>
        <w:t>(e.g.</w:t>
      </w:r>
      <w:r w:rsidRPr="008F6FEE">
        <w:rPr>
          <w:rFonts w:cs="Arial"/>
          <w:b/>
          <w:bCs/>
          <w:szCs w:val="22"/>
        </w:rPr>
        <w:t xml:space="preserve"> </w:t>
      </w:r>
      <w:r w:rsidRPr="008F6FEE">
        <w:rPr>
          <w:rFonts w:cs="Arial"/>
          <w:szCs w:val="22"/>
        </w:rPr>
        <w:t xml:space="preserve">what </w:t>
      </w:r>
      <w:r w:rsidRPr="008F6FEE">
        <w:rPr>
          <w:rFonts w:cs="Arial"/>
          <w:szCs w:val="22"/>
        </w:rPr>
        <w:lastRenderedPageBreak/>
        <w:t xml:space="preserve">alternatives may be considered during project preparation-such as in terms of consultations, role and choice of counterparts, delivery mechanisms, locations in country, flexible design elements, etc.). Identify any of the risks listed below that would call </w:t>
      </w:r>
      <w:r w:rsidR="00547DAB" w:rsidRPr="008F6FEE">
        <w:rPr>
          <w:rFonts w:cs="Arial"/>
          <w:szCs w:val="22"/>
        </w:rPr>
        <w:t>into</w:t>
      </w:r>
      <w:r w:rsidRPr="008F6FEE">
        <w:rPr>
          <w:rFonts w:cs="Arial"/>
          <w:szCs w:val="22"/>
        </w:rPr>
        <w:t xml:space="preserve"> question the viability of the project during its implementation.  Please describe any possible mitigation measures needed. (The risks associated with project design and Theory of Change should be described in the “Project description” section above).</w:t>
      </w:r>
    </w:p>
    <w:p w14:paraId="031D4DCD" w14:textId="77777777" w:rsidR="008F6FEE" w:rsidRPr="008F6FEE" w:rsidRDefault="008F6FEE" w:rsidP="008F6FEE">
      <w:pPr>
        <w:spacing w:after="120" w:line="256" w:lineRule="auto"/>
        <w:ind w:left="180" w:right="180"/>
        <w:rPr>
          <w:rFonts w:cs="Arial"/>
          <w:szCs w:val="22"/>
        </w:rPr>
      </w:pPr>
      <w:r w:rsidRPr="008F6FEE">
        <w:rPr>
          <w:rFonts w:cs="Arial"/>
          <w:szCs w:val="22"/>
        </w:rPr>
        <w:t xml:space="preserve">The risk rating should reflect the overall risk to project outcomes considering the country setting and ambition of the project. The rating scale is: </w:t>
      </w:r>
      <w:r w:rsidRPr="008F6FEE">
        <w:rPr>
          <w:rFonts w:cs="Arial"/>
          <w:i/>
          <w:iCs/>
          <w:szCs w:val="22"/>
        </w:rPr>
        <w:t>High, Substantial, Moderate, Low</w:t>
      </w:r>
      <w:r w:rsidRPr="008F6FEE">
        <w:rPr>
          <w:rFonts w:cs="Arial"/>
          <w:szCs w:val="22"/>
        </w:rPr>
        <w:t>.</w:t>
      </w:r>
    </w:p>
    <w:p w14:paraId="6825FAE2" w14:textId="77777777" w:rsidR="00CA26BC" w:rsidRDefault="00CA26BC" w:rsidP="00356744">
      <w:pPr>
        <w:spacing w:after="120" w:line="256" w:lineRule="auto"/>
        <w:ind w:left="0" w:right="180"/>
        <w:rPr>
          <w:rFonts w:cs="Arial"/>
          <w:szCs w:val="22"/>
        </w:rPr>
      </w:pPr>
    </w:p>
    <w:p w14:paraId="43D2C4E4" w14:textId="77777777" w:rsidR="00CA26BC" w:rsidRPr="008F6FEE" w:rsidRDefault="00CA26BC" w:rsidP="008F6FEE">
      <w:pPr>
        <w:spacing w:after="120" w:line="256" w:lineRule="auto"/>
        <w:ind w:left="180" w:right="180"/>
        <w:rPr>
          <w:rFonts w:cs="Arial"/>
          <w:szCs w:val="22"/>
        </w:rPr>
      </w:pPr>
    </w:p>
    <w:tbl>
      <w:tblPr>
        <w:tblW w:w="10364" w:type="dxa"/>
        <w:tblInd w:w="170" w:type="dxa"/>
        <w:tblCellMar>
          <w:left w:w="0" w:type="dxa"/>
          <w:right w:w="0" w:type="dxa"/>
        </w:tblCellMar>
        <w:tblLook w:val="04A0" w:firstRow="1" w:lastRow="0" w:firstColumn="1" w:lastColumn="0" w:noHBand="0" w:noVBand="1"/>
      </w:tblPr>
      <w:tblGrid>
        <w:gridCol w:w="4673"/>
        <w:gridCol w:w="1054"/>
        <w:gridCol w:w="4637"/>
      </w:tblGrid>
      <w:tr w:rsidR="001673AD" w:rsidRPr="002B1842" w14:paraId="5357DF68" w14:textId="77777777" w:rsidTr="008F6FEE">
        <w:trPr>
          <w:trHeight w:val="313"/>
        </w:trPr>
        <w:tc>
          <w:tcPr>
            <w:tcW w:w="467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163E6ED8" w14:textId="77777777" w:rsidR="008F6FEE" w:rsidRPr="00960480" w:rsidRDefault="008F6FEE">
            <w:pPr>
              <w:tabs>
                <w:tab w:val="left" w:pos="187"/>
              </w:tabs>
              <w:spacing w:before="40" w:after="40"/>
              <w:ind w:left="0" w:right="180"/>
              <w:rPr>
                <w:rFonts w:cs="Arial"/>
                <w:b/>
                <w:bCs/>
                <w:sz w:val="20"/>
                <w:szCs w:val="20"/>
              </w:rPr>
            </w:pPr>
            <w:r w:rsidRPr="00960480">
              <w:rPr>
                <w:rFonts w:cs="Arial"/>
                <w:b/>
                <w:bCs/>
                <w:sz w:val="20"/>
                <w:szCs w:val="20"/>
              </w:rPr>
              <w:t>Risk Categories</w:t>
            </w:r>
          </w:p>
        </w:tc>
        <w:tc>
          <w:tcPr>
            <w:tcW w:w="1054"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742EFEE1" w14:textId="77777777" w:rsidR="008F6FEE" w:rsidRPr="00960480" w:rsidRDefault="008F6FEE">
            <w:pPr>
              <w:spacing w:before="40" w:after="40"/>
              <w:ind w:left="0" w:right="180"/>
              <w:rPr>
                <w:rFonts w:cs="Arial"/>
                <w:b/>
                <w:bCs/>
                <w:sz w:val="20"/>
                <w:szCs w:val="20"/>
              </w:rPr>
            </w:pPr>
            <w:r w:rsidRPr="00960480">
              <w:rPr>
                <w:rFonts w:cs="Arial"/>
                <w:b/>
                <w:bCs/>
                <w:sz w:val="20"/>
                <w:szCs w:val="20"/>
              </w:rPr>
              <w:t>Rating</w:t>
            </w:r>
          </w:p>
        </w:tc>
        <w:tc>
          <w:tcPr>
            <w:tcW w:w="4637"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49F4E73D" w14:textId="77777777" w:rsidR="008F6FEE" w:rsidRPr="00960480" w:rsidRDefault="008F6FEE">
            <w:pPr>
              <w:spacing w:before="40" w:after="40"/>
              <w:ind w:left="0" w:right="180"/>
              <w:rPr>
                <w:rFonts w:cs="Arial"/>
                <w:b/>
                <w:bCs/>
                <w:sz w:val="20"/>
                <w:szCs w:val="20"/>
              </w:rPr>
            </w:pPr>
            <w:r w:rsidRPr="00960480">
              <w:rPr>
                <w:rFonts w:cs="Arial"/>
                <w:b/>
                <w:bCs/>
                <w:sz w:val="20"/>
                <w:szCs w:val="20"/>
              </w:rPr>
              <w:t>Comments</w:t>
            </w:r>
          </w:p>
        </w:tc>
      </w:tr>
      <w:tr w:rsidR="008F6FEE" w:rsidRPr="002B1842" w14:paraId="596FB856"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228739" w14:textId="77777777" w:rsidR="008F6FEE" w:rsidRPr="00960480" w:rsidRDefault="008F6FEE">
            <w:pPr>
              <w:spacing w:before="40" w:after="40"/>
              <w:ind w:left="0" w:right="180"/>
              <w:rPr>
                <w:rFonts w:cs="Arial"/>
                <w:sz w:val="20"/>
                <w:szCs w:val="20"/>
              </w:rPr>
            </w:pPr>
            <w:r w:rsidRPr="00960480">
              <w:rPr>
                <w:rFonts w:cs="Arial"/>
                <w:sz w:val="20"/>
                <w:szCs w:val="20"/>
              </w:rPr>
              <w:t>Climate</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A8BDE" w14:textId="5B7DE705" w:rsidR="008F6FEE" w:rsidRPr="00960480" w:rsidRDefault="00FD041A">
            <w:pPr>
              <w:shd w:val="clear" w:color="auto" w:fill="FFFFFF"/>
              <w:ind w:left="0"/>
              <w:rPr>
                <w:rFonts w:cs="Arial"/>
                <w:color w:val="000000"/>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09C4AEB9" w14:textId="5FB407BC" w:rsidR="008F6FEE" w:rsidRPr="00960480" w:rsidRDefault="005357F4">
            <w:pPr>
              <w:spacing w:before="40" w:after="40"/>
              <w:ind w:left="0" w:right="180"/>
              <w:rPr>
                <w:rFonts w:cs="Arial"/>
                <w:sz w:val="20"/>
                <w:szCs w:val="20"/>
              </w:rPr>
            </w:pPr>
            <w:r w:rsidRPr="005357F4">
              <w:rPr>
                <w:rFonts w:cs="Arial"/>
                <w:sz w:val="20"/>
                <w:szCs w:val="20"/>
              </w:rPr>
              <w:t>Given the region's susceptibility to climate variations, special adaptive measures have been integrated to mitigate potential impacts on the project outcomes.</w:t>
            </w:r>
          </w:p>
        </w:tc>
      </w:tr>
      <w:tr w:rsidR="008F6FEE" w:rsidRPr="002B1842" w14:paraId="1FDFAA36"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FF9FDF" w14:textId="77777777" w:rsidR="008F6FEE" w:rsidRPr="00960480" w:rsidRDefault="008F6FEE">
            <w:pPr>
              <w:spacing w:before="40" w:after="40"/>
              <w:ind w:left="0" w:right="180"/>
              <w:rPr>
                <w:rFonts w:cs="Arial"/>
                <w:sz w:val="20"/>
                <w:szCs w:val="20"/>
              </w:rPr>
            </w:pPr>
            <w:r w:rsidRPr="00960480">
              <w:rPr>
                <w:rFonts w:cs="Arial"/>
                <w:sz w:val="20"/>
                <w:szCs w:val="20"/>
              </w:rPr>
              <w:t xml:space="preserve">Environment and Social </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505AE" w14:textId="2DDB95F1" w:rsidR="008F6FEE" w:rsidRPr="00960480" w:rsidRDefault="00F23D51">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4FD7AB9E" w14:textId="3FF88D77" w:rsidR="008F6FEE" w:rsidRPr="00960480" w:rsidRDefault="005357F4">
            <w:pPr>
              <w:spacing w:before="40" w:after="40"/>
              <w:ind w:left="0" w:right="180"/>
              <w:rPr>
                <w:rFonts w:cs="Arial"/>
                <w:sz w:val="20"/>
                <w:szCs w:val="20"/>
              </w:rPr>
            </w:pPr>
            <w:r w:rsidRPr="005357F4">
              <w:rPr>
                <w:rFonts w:cs="Arial"/>
                <w:sz w:val="20"/>
                <w:szCs w:val="20"/>
              </w:rPr>
              <w:t>The project's interventions have been crafted post comprehensive stakeholder consultations, ensuring their congruence with the unique environmental and social dynamics of the intervention zones.</w:t>
            </w:r>
          </w:p>
        </w:tc>
      </w:tr>
      <w:tr w:rsidR="008F6FEE" w:rsidRPr="002B1842" w14:paraId="1F3A280F"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19CFA" w14:textId="77777777" w:rsidR="008F6FEE" w:rsidRPr="00960480" w:rsidRDefault="008F6FEE">
            <w:pPr>
              <w:spacing w:before="40" w:after="40"/>
              <w:ind w:left="0" w:right="180"/>
              <w:rPr>
                <w:rFonts w:cs="Arial"/>
                <w:sz w:val="20"/>
                <w:szCs w:val="20"/>
              </w:rPr>
            </w:pPr>
            <w:r w:rsidRPr="00960480">
              <w:rPr>
                <w:rFonts w:cs="Arial"/>
                <w:sz w:val="20"/>
                <w:szCs w:val="20"/>
              </w:rPr>
              <w:t>Political and Governance</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007FA" w14:textId="79D98A5F" w:rsidR="008F6FEE" w:rsidRPr="00960480" w:rsidRDefault="00E535FC">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EBD8A" w14:textId="2443CEDD" w:rsidR="008F6FEE" w:rsidRPr="00960480" w:rsidRDefault="00E535FC">
            <w:pPr>
              <w:spacing w:before="40" w:after="40"/>
              <w:ind w:left="0" w:right="180"/>
              <w:rPr>
                <w:rFonts w:cs="Arial"/>
                <w:sz w:val="20"/>
                <w:szCs w:val="20"/>
              </w:rPr>
            </w:pPr>
            <w:r w:rsidRPr="00960480">
              <w:rPr>
                <w:rFonts w:cs="Arial"/>
                <w:sz w:val="20"/>
                <w:szCs w:val="20"/>
              </w:rPr>
              <w:t xml:space="preserve">The project </w:t>
            </w:r>
            <w:r w:rsidR="005357F4" w:rsidRPr="005357F4">
              <w:rPr>
                <w:rFonts w:cs="Arial"/>
                <w:sz w:val="20"/>
                <w:szCs w:val="20"/>
              </w:rPr>
              <w:t>aligns</w:t>
            </w:r>
            <w:r w:rsidRPr="00960480">
              <w:rPr>
                <w:rFonts w:cs="Arial"/>
                <w:sz w:val="20"/>
                <w:szCs w:val="20"/>
              </w:rPr>
              <w:t xml:space="preserve"> with </w:t>
            </w:r>
            <w:r w:rsidR="005357F4" w:rsidRPr="005357F4">
              <w:rPr>
                <w:rFonts w:cs="Arial"/>
                <w:sz w:val="20"/>
                <w:szCs w:val="20"/>
              </w:rPr>
              <w:t>regional</w:t>
            </w:r>
            <w:r w:rsidRPr="00960480">
              <w:rPr>
                <w:rFonts w:cs="Arial"/>
                <w:sz w:val="20"/>
                <w:szCs w:val="20"/>
              </w:rPr>
              <w:t xml:space="preserve"> governance </w:t>
            </w:r>
            <w:r w:rsidR="005357F4" w:rsidRPr="005357F4">
              <w:rPr>
                <w:rFonts w:cs="Arial"/>
                <w:sz w:val="20"/>
                <w:szCs w:val="20"/>
              </w:rPr>
              <w:t>objectives. Cross-regional</w:t>
            </w:r>
            <w:r w:rsidRPr="00960480">
              <w:rPr>
                <w:rFonts w:cs="Arial"/>
                <w:sz w:val="20"/>
                <w:szCs w:val="20"/>
              </w:rPr>
              <w:t xml:space="preserve"> political </w:t>
            </w:r>
            <w:r w:rsidR="005357F4" w:rsidRPr="005357F4">
              <w:rPr>
                <w:rFonts w:cs="Arial"/>
                <w:sz w:val="20"/>
                <w:szCs w:val="20"/>
              </w:rPr>
              <w:t>endorsements reinforce</w:t>
            </w:r>
            <w:r w:rsidRPr="00960480">
              <w:rPr>
                <w:rFonts w:cs="Arial"/>
                <w:sz w:val="20"/>
                <w:szCs w:val="20"/>
              </w:rPr>
              <w:t xml:space="preserve"> the </w:t>
            </w:r>
            <w:r w:rsidR="005357F4" w:rsidRPr="005357F4">
              <w:rPr>
                <w:rFonts w:cs="Arial"/>
                <w:sz w:val="20"/>
                <w:szCs w:val="20"/>
              </w:rPr>
              <w:t>significance and acceptance</w:t>
            </w:r>
            <w:r w:rsidRPr="00960480">
              <w:rPr>
                <w:rFonts w:cs="Arial"/>
                <w:sz w:val="20"/>
                <w:szCs w:val="20"/>
              </w:rPr>
              <w:t xml:space="preserve"> of the interventions.</w:t>
            </w:r>
          </w:p>
        </w:tc>
      </w:tr>
      <w:tr w:rsidR="008F6FEE" w:rsidRPr="002B1842" w14:paraId="67665C25" w14:textId="77777777" w:rsidTr="008F6FEE">
        <w:trPr>
          <w:trHeight w:val="331"/>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F8186" w14:textId="77777777" w:rsidR="008F6FEE" w:rsidRPr="00960480" w:rsidRDefault="008F6FEE">
            <w:pPr>
              <w:spacing w:before="40" w:after="40"/>
              <w:ind w:left="0" w:right="180"/>
              <w:rPr>
                <w:rFonts w:cs="Arial"/>
                <w:sz w:val="20"/>
                <w:szCs w:val="20"/>
              </w:rPr>
            </w:pPr>
            <w:r w:rsidRPr="00960480">
              <w:rPr>
                <w:rFonts w:cs="Arial"/>
                <w:sz w:val="20"/>
                <w:szCs w:val="20"/>
              </w:rPr>
              <w:t>Macro-economic</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89C63" w14:textId="02CAAE47" w:rsidR="008F6FEE" w:rsidRPr="00960480" w:rsidRDefault="00E535FC">
            <w:pPr>
              <w:spacing w:before="40" w:after="40"/>
              <w:ind w:left="0" w:right="180"/>
              <w:rPr>
                <w:rFonts w:cs="Arial"/>
                <w:sz w:val="20"/>
                <w:szCs w:val="20"/>
              </w:rPr>
            </w:pPr>
            <w:r w:rsidRPr="00960480">
              <w:rPr>
                <w:rFonts w:cs="Arial"/>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69547055" w14:textId="1197B5A8" w:rsidR="008F6FEE" w:rsidRPr="00960480" w:rsidRDefault="005357F4">
            <w:pPr>
              <w:spacing w:before="40" w:after="40"/>
              <w:ind w:left="0" w:right="180"/>
              <w:rPr>
                <w:rFonts w:cs="Arial"/>
                <w:sz w:val="20"/>
                <w:szCs w:val="20"/>
              </w:rPr>
            </w:pPr>
            <w:r w:rsidRPr="005357F4">
              <w:rPr>
                <w:rFonts w:cs="Arial"/>
                <w:sz w:val="20"/>
                <w:szCs w:val="20"/>
              </w:rPr>
              <w:t>While the zones have their distinct economic challenges, the project's design equips it to adapt to local macro-economic shifts without compromising the core objectives</w:t>
            </w:r>
          </w:p>
        </w:tc>
      </w:tr>
      <w:tr w:rsidR="008F6FEE" w:rsidRPr="002B1842" w14:paraId="0BF8AE74"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9ED87" w14:textId="77777777" w:rsidR="008F6FEE" w:rsidRPr="00960480" w:rsidRDefault="008F6FEE">
            <w:pPr>
              <w:spacing w:before="40" w:after="40"/>
              <w:ind w:left="0" w:right="180"/>
              <w:rPr>
                <w:rFonts w:cs="Arial"/>
                <w:sz w:val="20"/>
                <w:szCs w:val="20"/>
              </w:rPr>
            </w:pPr>
            <w:r w:rsidRPr="00960480">
              <w:rPr>
                <w:rFonts w:cs="Arial"/>
                <w:sz w:val="20"/>
                <w:szCs w:val="20"/>
              </w:rPr>
              <w:t>Strategies and Policies</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A3813" w14:textId="0DEEEE0F" w:rsidR="008F6FEE" w:rsidRPr="00960480" w:rsidRDefault="00C45793">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55F72F" w14:textId="53C9E46B" w:rsidR="008F6FEE" w:rsidRPr="00960480" w:rsidRDefault="00C45793">
            <w:pPr>
              <w:spacing w:before="40" w:after="40"/>
              <w:ind w:left="0" w:right="180"/>
              <w:rPr>
                <w:rFonts w:cs="Arial"/>
                <w:sz w:val="20"/>
                <w:szCs w:val="20"/>
              </w:rPr>
            </w:pPr>
            <w:r w:rsidRPr="00960480">
              <w:rPr>
                <w:rFonts w:cs="Arial"/>
                <w:sz w:val="20"/>
                <w:szCs w:val="20"/>
              </w:rPr>
              <w:t>Given the broad alignment with existing policies and the non-controversial nature of the interventions, there is minimal risk of policy misalignment.</w:t>
            </w:r>
          </w:p>
        </w:tc>
      </w:tr>
      <w:tr w:rsidR="008F6FEE" w:rsidRPr="002B1842" w14:paraId="56C93852"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494C97" w14:textId="77777777" w:rsidR="008F6FEE" w:rsidRPr="00960480" w:rsidRDefault="008F6FEE">
            <w:pPr>
              <w:spacing w:before="40" w:after="40"/>
              <w:ind w:left="0" w:right="180"/>
              <w:rPr>
                <w:rFonts w:cs="Arial"/>
                <w:sz w:val="20"/>
                <w:szCs w:val="20"/>
              </w:rPr>
            </w:pPr>
            <w:r w:rsidRPr="00960480">
              <w:rPr>
                <w:rFonts w:cs="Arial"/>
                <w:sz w:val="20"/>
                <w:szCs w:val="20"/>
              </w:rPr>
              <w:t>Technical design of project or program</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C1C64" w14:textId="31716BDB" w:rsidR="008F6FEE" w:rsidRPr="00960480" w:rsidRDefault="00C45793">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14A9F283" w14:textId="028EC538" w:rsidR="008F6FEE" w:rsidRPr="00960480" w:rsidRDefault="005357F4">
            <w:pPr>
              <w:spacing w:before="40" w:after="40"/>
              <w:ind w:left="0" w:right="180"/>
              <w:rPr>
                <w:rFonts w:cs="Arial"/>
                <w:sz w:val="20"/>
                <w:szCs w:val="20"/>
              </w:rPr>
            </w:pPr>
            <w:r w:rsidRPr="005357F4">
              <w:rPr>
                <w:rFonts w:cs="Arial"/>
                <w:sz w:val="20"/>
                <w:szCs w:val="20"/>
              </w:rPr>
              <w:t>The project incorporates best practices, expert consultations, and localized solutions to enhance its technical robustness across diverse terrains of the intervention zones.</w:t>
            </w:r>
          </w:p>
        </w:tc>
      </w:tr>
      <w:tr w:rsidR="008F6FEE" w:rsidRPr="002B1842" w14:paraId="2114F6DF" w14:textId="77777777" w:rsidTr="008F6FEE">
        <w:trPr>
          <w:trHeight w:val="535"/>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28C7E" w14:textId="77777777" w:rsidR="008F6FEE" w:rsidRPr="00960480" w:rsidRDefault="008F6FEE">
            <w:pPr>
              <w:spacing w:before="40" w:after="40"/>
              <w:ind w:left="0" w:right="180"/>
              <w:rPr>
                <w:rFonts w:cs="Arial"/>
                <w:sz w:val="20"/>
                <w:szCs w:val="20"/>
              </w:rPr>
            </w:pPr>
            <w:r w:rsidRPr="00960480">
              <w:rPr>
                <w:rFonts w:cs="Arial"/>
                <w:sz w:val="20"/>
                <w:szCs w:val="20"/>
              </w:rPr>
              <w:t>Institutional capacity for implementation and sustainability</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46410" w14:textId="072C30DD" w:rsidR="008F6FEE" w:rsidRPr="00960480" w:rsidRDefault="008E04DE">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8F8CAF" w14:textId="67CBA225" w:rsidR="008F6FEE" w:rsidRPr="00960480" w:rsidRDefault="005357F4">
            <w:pPr>
              <w:spacing w:before="40" w:after="40"/>
              <w:ind w:left="0" w:right="180"/>
              <w:rPr>
                <w:rFonts w:cs="Arial"/>
                <w:sz w:val="20"/>
                <w:szCs w:val="20"/>
              </w:rPr>
            </w:pPr>
            <w:r w:rsidRPr="005357F4">
              <w:rPr>
                <w:rFonts w:cs="Arial"/>
                <w:sz w:val="20"/>
                <w:szCs w:val="20"/>
              </w:rPr>
              <w:t>The project fosters capacity-building, particularly considering the varying institutional capabilities across the intervention zones, ensuring consistent and sustainable implementation</w:t>
            </w:r>
            <w:r w:rsidR="008E04DE" w:rsidRPr="00960480">
              <w:rPr>
                <w:rFonts w:cs="Arial"/>
                <w:sz w:val="20"/>
                <w:szCs w:val="20"/>
              </w:rPr>
              <w:t>.</w:t>
            </w:r>
          </w:p>
        </w:tc>
      </w:tr>
      <w:tr w:rsidR="008F6FEE" w:rsidRPr="002B1842" w14:paraId="7629478D" w14:textId="77777777" w:rsidTr="008F6FEE">
        <w:trPr>
          <w:trHeight w:val="331"/>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4F8A5A" w14:textId="77777777" w:rsidR="008F6FEE" w:rsidRPr="00960480" w:rsidRDefault="008F6FEE">
            <w:pPr>
              <w:spacing w:before="40" w:after="40"/>
              <w:ind w:left="0" w:right="180"/>
              <w:rPr>
                <w:rFonts w:cs="Arial"/>
                <w:sz w:val="20"/>
                <w:szCs w:val="20"/>
              </w:rPr>
            </w:pPr>
            <w:r w:rsidRPr="00960480">
              <w:rPr>
                <w:rFonts w:cs="Arial"/>
                <w:sz w:val="20"/>
                <w:szCs w:val="20"/>
              </w:rPr>
              <w:t>Fiduciary: Financial Management and Procurement</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7B6128" w14:textId="5D7ECDC5" w:rsidR="008F6FEE" w:rsidRPr="00960480" w:rsidRDefault="008E04DE">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624B19CA" w14:textId="1D879D97" w:rsidR="008F6FEE" w:rsidRPr="00960480" w:rsidRDefault="005357F4">
            <w:pPr>
              <w:spacing w:before="40" w:after="40"/>
              <w:ind w:left="0" w:right="180"/>
              <w:rPr>
                <w:rFonts w:cs="Arial"/>
                <w:sz w:val="20"/>
                <w:szCs w:val="20"/>
              </w:rPr>
            </w:pPr>
            <w:r w:rsidRPr="005357F4">
              <w:rPr>
                <w:rFonts w:cs="Arial"/>
                <w:sz w:val="20"/>
                <w:szCs w:val="20"/>
              </w:rPr>
              <w:t>An oversight mechanism tailored to the unique financial dynamics of each intervention zone ensures fiduciary prudence.</w:t>
            </w:r>
          </w:p>
        </w:tc>
      </w:tr>
      <w:tr w:rsidR="008F6FEE" w:rsidRPr="002B1842" w14:paraId="55B3ED6F"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ADF04" w14:textId="77777777" w:rsidR="008F6FEE" w:rsidRPr="00960480" w:rsidRDefault="008F6FEE">
            <w:pPr>
              <w:spacing w:before="40" w:after="40"/>
              <w:ind w:left="0" w:right="180"/>
              <w:rPr>
                <w:rFonts w:cs="Arial"/>
                <w:sz w:val="20"/>
                <w:szCs w:val="20"/>
              </w:rPr>
            </w:pPr>
            <w:r w:rsidRPr="00960480">
              <w:rPr>
                <w:rFonts w:cs="Arial"/>
                <w:sz w:val="20"/>
                <w:szCs w:val="20"/>
              </w:rPr>
              <w:t>Stakeholder Engagement</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A5A6B" w14:textId="53C7F941" w:rsidR="008F6FEE" w:rsidRPr="00960480" w:rsidRDefault="002B1842">
            <w:pPr>
              <w:spacing w:before="40" w:after="40"/>
              <w:ind w:left="0" w:right="180"/>
              <w:rPr>
                <w:rFonts w:cs="Arial"/>
                <w:sz w:val="20"/>
                <w:szCs w:val="20"/>
              </w:rPr>
            </w:pPr>
            <w:r w:rsidRPr="00960480">
              <w:rPr>
                <w:rFonts w:cs="Arial"/>
                <w:color w:val="000000"/>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AB9D07" w14:textId="3286BB9C" w:rsidR="008F6FEE" w:rsidRPr="00960480" w:rsidRDefault="005357F4">
            <w:pPr>
              <w:spacing w:before="40" w:after="40"/>
              <w:ind w:left="0" w:right="180"/>
              <w:rPr>
                <w:rFonts w:cs="Arial"/>
                <w:sz w:val="20"/>
                <w:szCs w:val="20"/>
              </w:rPr>
            </w:pPr>
            <w:r w:rsidRPr="005357F4">
              <w:rPr>
                <w:rFonts w:cs="Arial"/>
                <w:sz w:val="20"/>
                <w:szCs w:val="20"/>
              </w:rPr>
              <w:t>The diverse socio-cultural fabric of the intervention zones necessitates a multi-pronged engagement strategy. Continuous dialogue and feedback loops with local communities are integral to the project's success.</w:t>
            </w:r>
          </w:p>
        </w:tc>
      </w:tr>
      <w:tr w:rsidR="008F6FEE" w:rsidRPr="002B1842" w14:paraId="0E19AEA7" w14:textId="77777777" w:rsidTr="008F6FEE">
        <w:trPr>
          <w:trHeight w:val="313"/>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6DB9E" w14:textId="77777777" w:rsidR="008F6FEE" w:rsidRPr="00960480" w:rsidRDefault="008F6FEE">
            <w:pPr>
              <w:spacing w:before="40" w:after="40"/>
              <w:ind w:left="0" w:right="180"/>
              <w:rPr>
                <w:rFonts w:cs="Arial"/>
                <w:sz w:val="20"/>
                <w:szCs w:val="20"/>
              </w:rPr>
            </w:pPr>
            <w:r w:rsidRPr="00960480">
              <w:rPr>
                <w:rFonts w:cs="Arial"/>
                <w:sz w:val="20"/>
                <w:szCs w:val="20"/>
              </w:rPr>
              <w:lastRenderedPageBreak/>
              <w:t>Overall Risk Rating</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41F3B" w14:textId="2793AB79" w:rsidR="008F6FEE" w:rsidRPr="00960480" w:rsidRDefault="00960480">
            <w:pPr>
              <w:spacing w:before="40" w:after="40"/>
              <w:ind w:left="0" w:right="180"/>
              <w:rPr>
                <w:rFonts w:cs="Arial"/>
                <w:sz w:val="20"/>
                <w:szCs w:val="20"/>
              </w:rPr>
            </w:pPr>
            <w:r w:rsidRPr="00960480">
              <w:rPr>
                <w:rFonts w:cs="Arial"/>
                <w:sz w:val="20"/>
                <w:szCs w:val="20"/>
              </w:rPr>
              <w:t>Low</w:t>
            </w:r>
          </w:p>
        </w:tc>
        <w:tc>
          <w:tcPr>
            <w:tcW w:w="463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E451" w14:textId="348E889B" w:rsidR="008F6FEE" w:rsidRPr="00960480" w:rsidRDefault="00960480">
            <w:pPr>
              <w:spacing w:before="40" w:after="40"/>
              <w:ind w:left="0" w:right="180"/>
              <w:rPr>
                <w:rFonts w:cs="Arial"/>
                <w:sz w:val="20"/>
                <w:szCs w:val="20"/>
              </w:rPr>
            </w:pPr>
            <w:r w:rsidRPr="00960480">
              <w:rPr>
                <w:rFonts w:cs="Arial"/>
                <w:sz w:val="20"/>
                <w:szCs w:val="20"/>
              </w:rPr>
              <w:t>Given the proactive risk management measures in place and the predominance of low-rated risks, the overall risk is assessed as low.</w:t>
            </w:r>
          </w:p>
        </w:tc>
      </w:tr>
    </w:tbl>
    <w:p w14:paraId="1CA6873F" w14:textId="77777777" w:rsidR="00CA26BC" w:rsidRDefault="00CA26BC" w:rsidP="00005185">
      <w:pPr>
        <w:spacing w:after="120" w:line="256" w:lineRule="auto"/>
        <w:ind w:left="0" w:right="180"/>
        <w:rPr>
          <w:rFonts w:asciiTheme="minorHAnsi" w:hAnsiTheme="minorHAnsi" w:cstheme="minorHAnsi"/>
          <w:i/>
          <w:iCs/>
          <w:sz w:val="20"/>
          <w:szCs w:val="20"/>
        </w:rPr>
      </w:pPr>
    </w:p>
    <w:p w14:paraId="3CF867EB" w14:textId="77777777" w:rsidR="00CA26BC" w:rsidRPr="002B1842" w:rsidRDefault="00CA26BC" w:rsidP="008F6FEE">
      <w:pPr>
        <w:spacing w:after="120" w:line="256" w:lineRule="auto"/>
        <w:ind w:left="180" w:right="180"/>
        <w:rPr>
          <w:rFonts w:asciiTheme="minorHAnsi" w:hAnsiTheme="minorHAnsi" w:cstheme="minorHAnsi"/>
          <w:i/>
          <w:iCs/>
          <w:sz w:val="20"/>
          <w:szCs w:val="20"/>
        </w:rPr>
      </w:pPr>
    </w:p>
    <w:p w14:paraId="6A41F5C7" w14:textId="77777777" w:rsidR="008F6FEE" w:rsidRDefault="008F6FEE" w:rsidP="008F6FEE">
      <w:pPr>
        <w:pStyle w:val="Heading3"/>
        <w:rPr>
          <w:rFonts w:asciiTheme="minorHAnsi" w:hAnsiTheme="minorHAnsi" w:cstheme="minorHAnsi"/>
        </w:rPr>
      </w:pPr>
      <w:bookmarkStart w:id="39" w:name="_Toc111449299"/>
      <w:r>
        <w:rPr>
          <w:rStyle w:val="Heading1Char"/>
          <w:rFonts w:asciiTheme="minorHAnsi" w:hAnsiTheme="minorHAnsi" w:cstheme="minorHAnsi"/>
        </w:rPr>
        <w:t>Safeguards Rating (PIF level)</w:t>
      </w:r>
      <w:r>
        <w:rPr>
          <w:rFonts w:asciiTheme="minorHAnsi" w:hAnsiTheme="minorHAnsi" w:cstheme="minorHAnsi"/>
        </w:rPr>
        <w:t>:</w:t>
      </w:r>
      <w:bookmarkEnd w:id="39"/>
      <w:r>
        <w:rPr>
          <w:rFonts w:asciiTheme="minorHAnsi" w:hAnsiTheme="minorHAnsi" w:cstheme="minorHAnsi"/>
        </w:rPr>
        <w:t xml:space="preserve"> </w:t>
      </w:r>
    </w:p>
    <w:p w14:paraId="5B2F31CF" w14:textId="77777777" w:rsidR="0045060B" w:rsidRDefault="0045060B" w:rsidP="009904EC">
      <w:pPr>
        <w:ind w:right="180"/>
      </w:pPr>
    </w:p>
    <w:p w14:paraId="3A931DDB" w14:textId="10FBB10E" w:rsidR="003373BF" w:rsidRDefault="003373BF" w:rsidP="003373BF">
      <w:pPr>
        <w:ind w:right="180"/>
      </w:pPr>
      <w:r>
        <w:t xml:space="preserve">The project, targeting the ecological and community upliftment in Kayes, </w:t>
      </w:r>
      <w:proofErr w:type="spellStart"/>
      <w:r>
        <w:t>Nioro</w:t>
      </w:r>
      <w:proofErr w:type="spellEnd"/>
      <w:r>
        <w:t>, and Segou, is classified as low risk. Comprehensive planning, community-centric approaches, and rigorous preliminary assessments have significantly mitigated potential environmental and social impacts, ensuring a balanced and sustainable development trajectory.</w:t>
      </w:r>
    </w:p>
    <w:p w14:paraId="38ED2603" w14:textId="77777777" w:rsidR="003373BF" w:rsidRDefault="003373BF" w:rsidP="003373BF">
      <w:pPr>
        <w:ind w:right="180"/>
      </w:pPr>
    </w:p>
    <w:p w14:paraId="7CD8178E" w14:textId="77777777" w:rsidR="003373BF" w:rsidRPr="003373BF" w:rsidRDefault="003373BF" w:rsidP="003373BF">
      <w:pPr>
        <w:ind w:right="180"/>
        <w:rPr>
          <w:u w:val="single"/>
        </w:rPr>
      </w:pPr>
      <w:r w:rsidRPr="003373BF">
        <w:rPr>
          <w:u w:val="single"/>
        </w:rPr>
        <w:t>Key Adjusted Recommendations:</w:t>
      </w:r>
    </w:p>
    <w:p w14:paraId="613278FE" w14:textId="1595A2F9" w:rsidR="003373BF" w:rsidRDefault="003373BF" w:rsidP="003373BF">
      <w:pPr>
        <w:ind w:right="180"/>
      </w:pPr>
      <w:r w:rsidRPr="003373BF">
        <w:rPr>
          <w:u w:val="single"/>
        </w:rPr>
        <w:t>Thorough Pre-Assessments</w:t>
      </w:r>
      <w:r>
        <w:t>: Initial evaluations, including environmental and social impact assessments, have been conducted, revealing minimal potential adverse effects, thanks to the project’s well-planned, sustainable approach.</w:t>
      </w:r>
    </w:p>
    <w:p w14:paraId="30B33935" w14:textId="77777777" w:rsidR="003373BF" w:rsidRDefault="003373BF" w:rsidP="003373BF">
      <w:pPr>
        <w:ind w:right="180"/>
      </w:pPr>
    </w:p>
    <w:p w14:paraId="7C7019E7" w14:textId="540E893D" w:rsidR="003373BF" w:rsidRDefault="003373BF" w:rsidP="003373BF">
      <w:pPr>
        <w:ind w:right="180"/>
      </w:pPr>
      <w:r w:rsidRPr="003373BF">
        <w:rPr>
          <w:u w:val="single"/>
        </w:rPr>
        <w:t>Community Alignment:</w:t>
      </w:r>
      <w:r>
        <w:t xml:space="preserve"> Early and consistent engagement with local communities has resulted in a project design that is highly aligned with indigenous knowledge and practices, further reducing risks.</w:t>
      </w:r>
    </w:p>
    <w:p w14:paraId="53C0FB18" w14:textId="77777777" w:rsidR="003373BF" w:rsidRDefault="003373BF" w:rsidP="003373BF">
      <w:pPr>
        <w:ind w:right="180"/>
      </w:pPr>
    </w:p>
    <w:p w14:paraId="49C7867E" w14:textId="3FD2FE6B" w:rsidR="003373BF" w:rsidRDefault="003373BF" w:rsidP="003373BF">
      <w:pPr>
        <w:ind w:right="180"/>
      </w:pPr>
      <w:r w:rsidRPr="003373BF">
        <w:rPr>
          <w:u w:val="single"/>
        </w:rPr>
        <w:t>Health and Safety Assurance</w:t>
      </w:r>
      <w:r>
        <w:t>: The implementation of robust health and safety protocols, combined with the project’s inherent low-risk nature, assures minimal health-related challenges.</w:t>
      </w:r>
    </w:p>
    <w:p w14:paraId="1F20054C" w14:textId="77777777" w:rsidR="003373BF" w:rsidRDefault="003373BF" w:rsidP="003373BF">
      <w:pPr>
        <w:ind w:right="180"/>
      </w:pPr>
    </w:p>
    <w:p w14:paraId="77CBFCEF" w14:textId="3848580A" w:rsidR="003373BF" w:rsidRDefault="003373BF" w:rsidP="003373BF">
      <w:pPr>
        <w:ind w:right="180"/>
      </w:pPr>
      <w:r w:rsidRPr="003373BF">
        <w:rPr>
          <w:u w:val="single"/>
        </w:rPr>
        <w:t>Streamlined Monitoring</w:t>
      </w:r>
      <w:r>
        <w:t>: A streamlined monitoring mechanism is in place to track and address any emerging concerns swiftly, supported by the project’s inherently low-risk interventions.</w:t>
      </w:r>
    </w:p>
    <w:p w14:paraId="524D80C2" w14:textId="77777777" w:rsidR="003373BF" w:rsidRDefault="003373BF" w:rsidP="003373BF">
      <w:pPr>
        <w:ind w:right="180"/>
      </w:pPr>
    </w:p>
    <w:p w14:paraId="01DC532C" w14:textId="0A90A1A8" w:rsidR="003373BF" w:rsidRDefault="003373BF" w:rsidP="003373BF">
      <w:pPr>
        <w:ind w:right="180"/>
      </w:pPr>
      <w:r w:rsidRPr="003373BF">
        <w:rPr>
          <w:u w:val="single"/>
        </w:rPr>
        <w:t>Locally Adapted Strategies:</w:t>
      </w:r>
      <w:r>
        <w:t xml:space="preserve"> Each intervention is tailored to the specific ecological and social context of the targeted areas, resulting in natural alignment and minimal disruptions.</w:t>
      </w:r>
    </w:p>
    <w:p w14:paraId="4B5CB591" w14:textId="77777777" w:rsidR="003373BF" w:rsidRDefault="003373BF" w:rsidP="003373BF">
      <w:pPr>
        <w:ind w:right="180"/>
      </w:pPr>
    </w:p>
    <w:p w14:paraId="24099044" w14:textId="4A6FD5D8" w:rsidR="003373BF" w:rsidRDefault="003373BF" w:rsidP="003373BF">
      <w:pPr>
        <w:ind w:right="180"/>
      </w:pPr>
      <w:r w:rsidRPr="003373BF">
        <w:rPr>
          <w:u w:val="single"/>
        </w:rPr>
        <w:t>Grassroots Partnerships</w:t>
      </w:r>
      <w:r>
        <w:t>: Collaborations with local entities are fortified, ensuring a grassroots-level understanding and management of any potential challenges.</w:t>
      </w:r>
    </w:p>
    <w:p w14:paraId="20CADC02" w14:textId="77777777" w:rsidR="003373BF" w:rsidRPr="003373BF" w:rsidRDefault="003373BF" w:rsidP="003373BF">
      <w:pPr>
        <w:ind w:right="180"/>
        <w:rPr>
          <w:u w:val="single"/>
        </w:rPr>
      </w:pPr>
    </w:p>
    <w:p w14:paraId="3CE8AF4C" w14:textId="365F680C" w:rsidR="003373BF" w:rsidRDefault="003373BF" w:rsidP="003373BF">
      <w:pPr>
        <w:ind w:right="180"/>
      </w:pPr>
      <w:r w:rsidRPr="003373BF">
        <w:rPr>
          <w:u w:val="single"/>
        </w:rPr>
        <w:t>Ecological Compatibility</w:t>
      </w:r>
      <w:r>
        <w:t>: The project’s core design is in harmony with the local ecosystems, and its climate resilience focus inherently supports ecological balance.</w:t>
      </w:r>
    </w:p>
    <w:p w14:paraId="54DDEAA5" w14:textId="77777777" w:rsidR="003373BF" w:rsidRDefault="003373BF" w:rsidP="003373BF">
      <w:pPr>
        <w:ind w:right="180"/>
      </w:pPr>
    </w:p>
    <w:p w14:paraId="1631769B" w14:textId="078C0149" w:rsidR="003373BF" w:rsidRDefault="003373BF" w:rsidP="003373BF">
      <w:pPr>
        <w:ind w:right="180"/>
      </w:pPr>
      <w:r>
        <w:t>Inclusivity Assurance: Preliminary assessments confirm the project’s broad inclusivity, ensuring all community segments benefit equitably, with no adverse impacts.</w:t>
      </w:r>
    </w:p>
    <w:p w14:paraId="239608D8" w14:textId="77777777" w:rsidR="003373BF" w:rsidRDefault="003373BF" w:rsidP="003373BF">
      <w:pPr>
        <w:ind w:right="180"/>
      </w:pPr>
    </w:p>
    <w:p w14:paraId="4B22641C" w14:textId="794C71D5" w:rsidR="003373BF" w:rsidRDefault="003373BF" w:rsidP="003373BF">
      <w:pPr>
        <w:ind w:right="180"/>
      </w:pPr>
      <w:r>
        <w:t xml:space="preserve">With </w:t>
      </w:r>
      <w:r w:rsidR="00012CA0">
        <w:t>meticulous</w:t>
      </w:r>
      <w:r>
        <w:t xml:space="preserve"> pre-planning, community alignment, and ecological compatibility, the project is poised for </w:t>
      </w:r>
      <w:r w:rsidR="00A07BEB">
        <w:t>smooth</w:t>
      </w:r>
      <w:r>
        <w:t xml:space="preserve">, low-risk execution. Each initiative within the project is designed with a natural fit into the ecological and social landscapes of Kayes, </w:t>
      </w:r>
      <w:proofErr w:type="spellStart"/>
      <w:r>
        <w:t>Nioro</w:t>
      </w:r>
      <w:proofErr w:type="spellEnd"/>
      <w:r>
        <w:t xml:space="preserve">, and Segou. The combination of thorough initial assessments, community engagement, and tailored, sustainable interventions </w:t>
      </w:r>
      <w:r w:rsidR="00012CA0">
        <w:t>underpin</w:t>
      </w:r>
      <w:r>
        <w:t xml:space="preserve"> the project’s low-risk nature, promising not only minimal adverse impacts but a host of positive, far-reaching benefits for both the environment and the communities.</w:t>
      </w:r>
    </w:p>
    <w:p w14:paraId="7ADFD279" w14:textId="77777777" w:rsidR="003373BF" w:rsidRDefault="003373BF" w:rsidP="003373BF">
      <w:pPr>
        <w:ind w:left="0" w:right="180"/>
      </w:pPr>
    </w:p>
    <w:p w14:paraId="3E5539E6" w14:textId="77777777" w:rsidR="009904EC" w:rsidRDefault="009904EC" w:rsidP="009904EC">
      <w:pPr>
        <w:ind w:right="180"/>
      </w:pPr>
    </w:p>
    <w:p w14:paraId="5BE37627" w14:textId="77777777" w:rsidR="000A2C07" w:rsidRDefault="000A2C07" w:rsidP="009904EC">
      <w:pPr>
        <w:ind w:right="180"/>
      </w:pPr>
    </w:p>
    <w:p w14:paraId="2F98D12F" w14:textId="77777777" w:rsidR="00FF35C5" w:rsidRDefault="00FF35C5" w:rsidP="00FF35C5">
      <w:pPr>
        <w:ind w:right="180"/>
        <w:rPr>
          <w:highlight w:val="yellow"/>
        </w:rPr>
      </w:pPr>
    </w:p>
    <w:p w14:paraId="174D78CF" w14:textId="7F1E2EF5" w:rsidR="0045060B" w:rsidRPr="00EF34D8" w:rsidRDefault="0045060B" w:rsidP="0045060B">
      <w:pPr>
        <w:pStyle w:val="Heading2"/>
        <w:rPr>
          <w:rStyle w:val="Strong"/>
          <w:b/>
          <w:bCs w:val="0"/>
        </w:rPr>
      </w:pPr>
      <w:bookmarkStart w:id="40" w:name="_Toc111449300"/>
      <w:r w:rsidRPr="00EF34D8">
        <w:rPr>
          <w:rStyle w:val="Strong"/>
          <w:b/>
          <w:bCs w:val="0"/>
        </w:rPr>
        <w:lastRenderedPageBreak/>
        <w:t>Alignment with GEF</w:t>
      </w:r>
      <w:r>
        <w:rPr>
          <w:rStyle w:val="Strong"/>
          <w:b/>
          <w:bCs w:val="0"/>
        </w:rPr>
        <w:t xml:space="preserve">-8 Programming strategies </w:t>
      </w:r>
      <w:r w:rsidRPr="00EF34D8">
        <w:rPr>
          <w:rStyle w:val="Strong"/>
          <w:b/>
          <w:bCs w:val="0"/>
        </w:rPr>
        <w:t>and country/regional priorities</w:t>
      </w:r>
      <w:bookmarkEnd w:id="40"/>
    </w:p>
    <w:p w14:paraId="1220661C" w14:textId="77777777" w:rsidR="0045060B" w:rsidRPr="00094A54" w:rsidRDefault="0045060B" w:rsidP="0045060B">
      <w:pPr>
        <w:ind w:left="180" w:right="180"/>
      </w:pPr>
    </w:p>
    <w:p w14:paraId="7FF9E987" w14:textId="77777777" w:rsidR="0045060B" w:rsidRPr="006922A6" w:rsidRDefault="0045060B" w:rsidP="0045060B">
      <w:pPr>
        <w:pStyle w:val="CommentText"/>
        <w:spacing w:after="160"/>
        <w:rPr>
          <w:rFonts w:asciiTheme="minorHAnsi" w:hAnsiTheme="minorHAnsi"/>
          <w:sz w:val="22"/>
          <w:szCs w:val="22"/>
        </w:rPr>
      </w:pPr>
      <w:r w:rsidRPr="006922A6">
        <w:rPr>
          <w:sz w:val="22"/>
          <w:szCs w:val="22"/>
        </w:rPr>
        <w:t>Describe how the proposed interventions are aligned with GEF- 8 programming strategies and country and regional priorities, including how these country strategies and plans relate to the multilateral environmental agreements.</w:t>
      </w:r>
    </w:p>
    <w:p w14:paraId="3180EA70" w14:textId="77777777" w:rsidR="0045060B" w:rsidRPr="006922A6" w:rsidRDefault="0045060B" w:rsidP="0045060B">
      <w:pPr>
        <w:pStyle w:val="CommentText"/>
        <w:spacing w:after="160"/>
        <w:rPr>
          <w:sz w:val="22"/>
          <w:szCs w:val="22"/>
        </w:rPr>
      </w:pPr>
      <w:bookmarkStart w:id="41" w:name="_Hlk108712042"/>
      <w:r w:rsidRPr="00AE7D2C">
        <w:rPr>
          <w:sz w:val="22"/>
          <w:szCs w:val="22"/>
        </w:rPr>
        <w:t>Confirm if any country policies that might contradict with intended outcomes of the project have been identified</w:t>
      </w:r>
      <w:bookmarkEnd w:id="41"/>
      <w:r w:rsidRPr="00AE7D2C">
        <w:rPr>
          <w:sz w:val="22"/>
          <w:szCs w:val="22"/>
        </w:rPr>
        <w:t>, and how the project will address this.</w:t>
      </w:r>
    </w:p>
    <w:p w14:paraId="39AE910C" w14:textId="77777777" w:rsidR="0045060B" w:rsidRPr="006922A6" w:rsidRDefault="0045060B" w:rsidP="0045060B">
      <w:pPr>
        <w:pStyle w:val="CommentText"/>
        <w:spacing w:after="160"/>
        <w:rPr>
          <w:rFonts w:asciiTheme="minorHAnsi" w:hAnsiTheme="minorHAnsi"/>
          <w:i/>
          <w:iCs/>
          <w:sz w:val="22"/>
          <w:szCs w:val="22"/>
          <w:highlight w:val="yellow"/>
        </w:rPr>
      </w:pPr>
      <w:r w:rsidRPr="006922A6">
        <w:rPr>
          <w:i/>
          <w:iCs/>
          <w:sz w:val="22"/>
          <w:szCs w:val="22"/>
        </w:rPr>
        <w:t>(max. 500 words, approximately 1 page)</w:t>
      </w:r>
    </w:p>
    <w:p w14:paraId="78FF4256" w14:textId="77777777" w:rsidR="0045060B" w:rsidRDefault="0045060B" w:rsidP="0045060B">
      <w:r>
        <w:t>The proposed interventions align with GEF-8 (Global Environment Facility) programming strategies, as well as country and regional priorities, through the following ways:</w:t>
      </w:r>
    </w:p>
    <w:p w14:paraId="73A0DA4B" w14:textId="77777777" w:rsidR="0045060B" w:rsidRPr="00356744" w:rsidRDefault="0045060B" w:rsidP="0045060B">
      <w:pPr>
        <w:ind w:left="0"/>
        <w:rPr>
          <w:b/>
        </w:rPr>
      </w:pPr>
    </w:p>
    <w:p w14:paraId="7A52E149" w14:textId="73E9C81E" w:rsidR="00682AFE" w:rsidRPr="00356744" w:rsidRDefault="00682AFE" w:rsidP="00682AFE">
      <w:pPr>
        <w:rPr>
          <w:b/>
        </w:rPr>
      </w:pPr>
      <w:r w:rsidRPr="00356744">
        <w:rPr>
          <w:b/>
        </w:rPr>
        <w:t>Adequacy of the project with sectoral policies and strategies</w:t>
      </w:r>
    </w:p>
    <w:p w14:paraId="5899B67D" w14:textId="77777777" w:rsidR="00682AFE" w:rsidRPr="00682AFE" w:rsidRDefault="00682AFE" w:rsidP="00682AFE">
      <w:r w:rsidRPr="00682AFE">
        <w:t xml:space="preserve">Faced with major development problems (resource degradation, drought and desertification, difficult global economic context, etc.), Mali has developed policies and strategies that are in line with the Project. These </w:t>
      </w:r>
      <w:proofErr w:type="gramStart"/>
      <w:r w:rsidRPr="00682AFE">
        <w:t>include :</w:t>
      </w:r>
      <w:proofErr w:type="gramEnd"/>
    </w:p>
    <w:p w14:paraId="1BFACBD4" w14:textId="77777777" w:rsidR="00682AFE" w:rsidRPr="00682AFE" w:rsidRDefault="00682AFE" w:rsidP="00682AFE">
      <w:r w:rsidRPr="00682AFE">
        <w:t>•</w:t>
      </w:r>
      <w:r w:rsidRPr="00682AFE">
        <w:tab/>
        <w:t xml:space="preserve">Agricultural Orientation Law (LOA) </w:t>
      </w:r>
    </w:p>
    <w:p w14:paraId="7F6A4580" w14:textId="77777777" w:rsidR="00682AFE" w:rsidRPr="00682AFE" w:rsidRDefault="00682AFE" w:rsidP="00682AFE">
      <w:r w:rsidRPr="00682AFE">
        <w:t>•</w:t>
      </w:r>
      <w:r w:rsidRPr="00682AFE">
        <w:tab/>
        <w:t>pastoral charter</w:t>
      </w:r>
    </w:p>
    <w:p w14:paraId="2AF93643" w14:textId="77777777" w:rsidR="00682AFE" w:rsidRPr="00682AFE" w:rsidRDefault="00682AFE" w:rsidP="00682AFE">
      <w:r w:rsidRPr="00682AFE">
        <w:t>•</w:t>
      </w:r>
      <w:r w:rsidRPr="00682AFE">
        <w:tab/>
        <w:t xml:space="preserve">National Decentralization </w:t>
      </w:r>
      <w:proofErr w:type="gramStart"/>
      <w:r w:rsidRPr="00682AFE">
        <w:t>Policy;</w:t>
      </w:r>
      <w:proofErr w:type="gramEnd"/>
      <w:r w:rsidRPr="00682AFE">
        <w:t xml:space="preserve"> </w:t>
      </w:r>
    </w:p>
    <w:p w14:paraId="35A37E6F" w14:textId="77777777" w:rsidR="00682AFE" w:rsidRPr="00682AFE" w:rsidRDefault="00682AFE" w:rsidP="00682AFE">
      <w:r w:rsidRPr="00682AFE">
        <w:t>•</w:t>
      </w:r>
      <w:r w:rsidRPr="00682AFE">
        <w:tab/>
        <w:t xml:space="preserve">National Environmental Protection </w:t>
      </w:r>
      <w:proofErr w:type="gramStart"/>
      <w:r w:rsidRPr="00682AFE">
        <w:t>Policy;</w:t>
      </w:r>
      <w:proofErr w:type="gramEnd"/>
      <w:r w:rsidRPr="00682AFE">
        <w:t xml:space="preserve"> </w:t>
      </w:r>
    </w:p>
    <w:p w14:paraId="5C3636D9" w14:textId="77777777" w:rsidR="00682AFE" w:rsidRPr="00682AFE" w:rsidRDefault="00682AFE" w:rsidP="00682AFE">
      <w:r w:rsidRPr="00682AFE">
        <w:t>•</w:t>
      </w:r>
      <w:r w:rsidRPr="00682AFE">
        <w:tab/>
        <w:t xml:space="preserve">National Forest Policy. </w:t>
      </w:r>
    </w:p>
    <w:p w14:paraId="26E30A76" w14:textId="77777777" w:rsidR="00682AFE" w:rsidRPr="00682AFE" w:rsidRDefault="00682AFE" w:rsidP="00682AFE">
      <w:r w:rsidRPr="00682AFE">
        <w:t>•</w:t>
      </w:r>
      <w:r w:rsidRPr="00682AFE">
        <w:tab/>
        <w:t xml:space="preserve">National Wetlands </w:t>
      </w:r>
      <w:proofErr w:type="gramStart"/>
      <w:r w:rsidRPr="00682AFE">
        <w:t>Policy;</w:t>
      </w:r>
      <w:proofErr w:type="gramEnd"/>
      <w:r w:rsidRPr="00682AFE">
        <w:t xml:space="preserve"> </w:t>
      </w:r>
    </w:p>
    <w:p w14:paraId="6F150C5C" w14:textId="77777777" w:rsidR="00682AFE" w:rsidRPr="00682AFE" w:rsidRDefault="00682AFE" w:rsidP="00682AFE">
      <w:r w:rsidRPr="00682AFE">
        <w:t>•</w:t>
      </w:r>
      <w:r w:rsidRPr="00682AFE">
        <w:tab/>
        <w:t xml:space="preserve">Health Sector </w:t>
      </w:r>
      <w:proofErr w:type="gramStart"/>
      <w:r w:rsidRPr="00682AFE">
        <w:t>Policy;</w:t>
      </w:r>
      <w:proofErr w:type="gramEnd"/>
      <w:r w:rsidRPr="00682AFE">
        <w:t xml:space="preserve"> </w:t>
      </w:r>
    </w:p>
    <w:p w14:paraId="158807CE" w14:textId="77777777" w:rsidR="00682AFE" w:rsidRPr="00682AFE" w:rsidRDefault="00682AFE" w:rsidP="00682AFE">
      <w:r w:rsidRPr="00682AFE">
        <w:t>•</w:t>
      </w:r>
      <w:r w:rsidRPr="00682AFE">
        <w:tab/>
        <w:t xml:space="preserve">national livestock development policy </w:t>
      </w:r>
    </w:p>
    <w:p w14:paraId="1EA03059" w14:textId="77777777" w:rsidR="00682AFE" w:rsidRPr="00682AFE" w:rsidRDefault="00682AFE" w:rsidP="00682AFE">
      <w:r w:rsidRPr="00682AFE">
        <w:t>•</w:t>
      </w:r>
      <w:r w:rsidRPr="00682AFE">
        <w:tab/>
        <w:t xml:space="preserve">National policy on climate change </w:t>
      </w:r>
    </w:p>
    <w:p w14:paraId="026B76E4" w14:textId="77777777" w:rsidR="00682AFE" w:rsidRPr="00682AFE" w:rsidRDefault="00682AFE" w:rsidP="00682AFE">
      <w:r w:rsidRPr="00682AFE">
        <w:t>•</w:t>
      </w:r>
      <w:r w:rsidRPr="00682AFE">
        <w:tab/>
        <w:t>the National Sanitation Policy and its five related strategies</w:t>
      </w:r>
    </w:p>
    <w:p w14:paraId="6FBCB0EA" w14:textId="77777777" w:rsidR="00682AFE" w:rsidRPr="00682AFE" w:rsidRDefault="00682AFE" w:rsidP="00682AFE">
      <w:r w:rsidRPr="00682AFE">
        <w:t>•</w:t>
      </w:r>
      <w:r w:rsidRPr="00682AFE">
        <w:tab/>
        <w:t xml:space="preserve">National Spatial Planning Policy (PNAT) </w:t>
      </w:r>
    </w:p>
    <w:p w14:paraId="34DBE1AB" w14:textId="77777777" w:rsidR="00682AFE" w:rsidRPr="00682AFE" w:rsidRDefault="00682AFE" w:rsidP="00682AFE">
      <w:r w:rsidRPr="00682AFE">
        <w:t>•</w:t>
      </w:r>
      <w:r w:rsidRPr="00682AFE">
        <w:tab/>
        <w:t xml:space="preserve">National gender policy focusing on 75% of women, enabling them to become </w:t>
      </w:r>
      <w:proofErr w:type="gramStart"/>
      <w:r w:rsidRPr="00682AFE">
        <w:t>self-sufficient;</w:t>
      </w:r>
      <w:proofErr w:type="gramEnd"/>
    </w:p>
    <w:p w14:paraId="726D33CF" w14:textId="77777777" w:rsidR="00682AFE" w:rsidRPr="00682AFE" w:rsidRDefault="00682AFE" w:rsidP="00682AFE">
      <w:r w:rsidRPr="00682AFE">
        <w:t>•</w:t>
      </w:r>
      <w:r w:rsidRPr="00682AFE">
        <w:tab/>
        <w:t xml:space="preserve">Home Energy </w:t>
      </w:r>
      <w:proofErr w:type="gramStart"/>
      <w:r w:rsidRPr="00682AFE">
        <w:t>Strategy;</w:t>
      </w:r>
      <w:proofErr w:type="gramEnd"/>
      <w:r w:rsidRPr="00682AFE">
        <w:t xml:space="preserve"> </w:t>
      </w:r>
    </w:p>
    <w:p w14:paraId="62699278" w14:textId="77777777" w:rsidR="00682AFE" w:rsidRPr="00682AFE" w:rsidRDefault="00682AFE" w:rsidP="00682AFE">
      <w:r w:rsidRPr="00682AFE">
        <w:t>•</w:t>
      </w:r>
      <w:r w:rsidRPr="00682AFE">
        <w:tab/>
        <w:t xml:space="preserve">the National Strategy for the Development of Local </w:t>
      </w:r>
      <w:proofErr w:type="gramStart"/>
      <w:r w:rsidRPr="00682AFE">
        <w:t>Irrigation ;</w:t>
      </w:r>
      <w:proofErr w:type="gramEnd"/>
    </w:p>
    <w:p w14:paraId="0724F29E" w14:textId="77777777" w:rsidR="00682AFE" w:rsidRPr="00682AFE" w:rsidRDefault="00682AFE" w:rsidP="00682AFE">
      <w:r w:rsidRPr="00682AFE">
        <w:t>•</w:t>
      </w:r>
      <w:r w:rsidRPr="00682AFE">
        <w:tab/>
        <w:t xml:space="preserve">Rural Development Master </w:t>
      </w:r>
      <w:proofErr w:type="gramStart"/>
      <w:r w:rsidRPr="00682AFE">
        <w:t>Plan ;</w:t>
      </w:r>
      <w:proofErr w:type="gramEnd"/>
      <w:r w:rsidRPr="00682AFE">
        <w:t xml:space="preserve"> </w:t>
      </w:r>
    </w:p>
    <w:p w14:paraId="2F7C55E4" w14:textId="77777777" w:rsidR="00682AFE" w:rsidRPr="00682AFE" w:rsidRDefault="00682AFE" w:rsidP="00682AFE">
      <w:r w:rsidRPr="00682AFE">
        <w:t>•</w:t>
      </w:r>
      <w:r w:rsidRPr="00682AFE">
        <w:tab/>
        <w:t xml:space="preserve">the Master Plan for the implementation of water </w:t>
      </w:r>
      <w:proofErr w:type="gramStart"/>
      <w:r w:rsidRPr="00682AFE">
        <w:t>resources ;</w:t>
      </w:r>
      <w:proofErr w:type="gramEnd"/>
      <w:r w:rsidRPr="00682AFE">
        <w:t xml:space="preserve"> </w:t>
      </w:r>
    </w:p>
    <w:p w14:paraId="4FF7D209" w14:textId="77777777" w:rsidR="00682AFE" w:rsidRPr="00682AFE" w:rsidRDefault="00682AFE" w:rsidP="00682AFE">
      <w:r w:rsidRPr="00682AFE">
        <w:t>•</w:t>
      </w:r>
      <w:r w:rsidRPr="00682AFE">
        <w:tab/>
        <w:t xml:space="preserve">The Rural Sector Development Master Plan (SDDSR) </w:t>
      </w:r>
    </w:p>
    <w:p w14:paraId="714184AC" w14:textId="77777777" w:rsidR="00682AFE" w:rsidRPr="00682AFE" w:rsidRDefault="00682AFE" w:rsidP="00682AFE">
      <w:r w:rsidRPr="00682AFE">
        <w:t>•</w:t>
      </w:r>
      <w:r w:rsidRPr="00682AFE">
        <w:tab/>
        <w:t xml:space="preserve">Poverty Reduction Strategy Paper (PRSP) </w:t>
      </w:r>
    </w:p>
    <w:p w14:paraId="798BBFC7" w14:textId="77777777" w:rsidR="00682AFE" w:rsidRPr="00682AFE" w:rsidRDefault="00682AFE" w:rsidP="00682AFE">
      <w:r w:rsidRPr="00682AFE">
        <w:t>•</w:t>
      </w:r>
      <w:r w:rsidRPr="00682AFE">
        <w:tab/>
        <w:t xml:space="preserve">The COVID-19 (2020) crisis response approach document, in particular Pillar 3 (Ensuring sustainable enterprise growth and job creation) and Pillar 4 (Strengthening policies, institutions and investments to rebuild better) as they contribute to improving livelihoods, creating economic opportunities for poor rural communities and supporting resilient </w:t>
      </w:r>
      <w:proofErr w:type="gramStart"/>
      <w:r w:rsidRPr="00682AFE">
        <w:t>recovery ;</w:t>
      </w:r>
      <w:proofErr w:type="gramEnd"/>
    </w:p>
    <w:p w14:paraId="01493AE5" w14:textId="77777777" w:rsidR="00682AFE" w:rsidRPr="00682AFE" w:rsidRDefault="00682AFE" w:rsidP="00682AFE">
      <w:r w:rsidRPr="00682AFE">
        <w:t xml:space="preserve">The project contributes to the implementation of Mali's revised NDC (2021) submitted to the United Nations Framework Convention on Climate Change (UNFCCC), which commits the country to reducing GHG emissions from agriculture, forests and other land uses by up to 39% by 2030. The NDC recognizes that agriculture, forests and other land uses contribute to both mitigation and adaptation to climate change. The voluntary national targets envisaged for Mali are: (a) to increase forest area to 26% of total land area by 2030; (b) to reduce the proportion of annually cultivated land affected by declining fertility and subject to erosion to around 2.5 million hectares; and (c) to reduce the annual loss of forest area by at least 25%, or around 125,000 ha, with the aim of increasing agricultural production and preserving ecosystems with a net improvement in vegetation cover of 10%. </w:t>
      </w:r>
    </w:p>
    <w:p w14:paraId="71651192" w14:textId="77777777" w:rsidR="00682AFE" w:rsidRPr="004E5155" w:rsidRDefault="00682AFE" w:rsidP="00682AFE">
      <w:pPr>
        <w:rPr>
          <w:b/>
        </w:rPr>
      </w:pPr>
    </w:p>
    <w:p w14:paraId="4D5FF896" w14:textId="563DCB14" w:rsidR="00682AFE" w:rsidRPr="004E5155" w:rsidRDefault="00682AFE" w:rsidP="00682AFE">
      <w:pPr>
        <w:rPr>
          <w:b/>
        </w:rPr>
      </w:pPr>
      <w:r w:rsidRPr="004E5155">
        <w:rPr>
          <w:b/>
        </w:rPr>
        <w:t>Aligning the project with national priorities</w:t>
      </w:r>
    </w:p>
    <w:p w14:paraId="5B42A33C" w14:textId="77777777" w:rsidR="00682AFE" w:rsidRPr="00682AFE" w:rsidRDefault="00682AFE" w:rsidP="00682AFE"/>
    <w:p w14:paraId="267D1B87" w14:textId="77777777" w:rsidR="00682AFE" w:rsidRPr="00682AFE" w:rsidRDefault="00682AFE" w:rsidP="00682AFE">
      <w:r w:rsidRPr="00682AFE">
        <w:lastRenderedPageBreak/>
        <w:t xml:space="preserve">The Strategic Framework for Economic Recovery and Sustainable Development (CREDD 2019- 2023) is Mali's new national development strategy, with the vision of "a well-governed Mali, where the harmonious coexistence of the various components of society is restored, peace consolidated and collective and individual security ensured in unity, cohesion and diversity, where the wealth creation process is inclusive and respectful of the environment, and where human capital is developed to the benefit of young people and women in particular". </w:t>
      </w:r>
    </w:p>
    <w:p w14:paraId="2895BEA5" w14:textId="77777777" w:rsidR="00682AFE" w:rsidRPr="00682AFE" w:rsidRDefault="00682AFE" w:rsidP="00682AFE"/>
    <w:p w14:paraId="13BF870D" w14:textId="77777777" w:rsidR="00682AFE" w:rsidRPr="00682AFE" w:rsidRDefault="00682AFE" w:rsidP="00682AFE">
      <w:r w:rsidRPr="00682AFE">
        <w:t>Its overall objective is to: promote inclusive and sustainable development in favor of poverty and inequality reduction in a united and peaceful Mali, building on potential and resilience capacities with a view to achieving the Sustainable Development Goals (SDGs) by 2030. To achieve these goals, CREDD 2019-2023 is structured around 5 strategic axes, namely: governance and political and institutional reforms (Strategic Axis 1); promoting inclusive growth (Strategic Axis 2); human capital development and social inclusion (Strategic Axis 3); environment, climate change and sustainable development (Strategic Axis 4); and diplomacy, international cooperation and partnership (Strategic Axis 5).</w:t>
      </w:r>
    </w:p>
    <w:p w14:paraId="35ACBFA9" w14:textId="77777777" w:rsidR="00682AFE" w:rsidRPr="004E5155" w:rsidRDefault="00682AFE" w:rsidP="00682AFE">
      <w:pPr>
        <w:rPr>
          <w:b/>
        </w:rPr>
      </w:pPr>
    </w:p>
    <w:p w14:paraId="3F418A3D" w14:textId="78F5C292" w:rsidR="00682AFE" w:rsidRPr="004E5155" w:rsidRDefault="00682AFE" w:rsidP="00682AFE">
      <w:pPr>
        <w:rPr>
          <w:b/>
        </w:rPr>
      </w:pPr>
      <w:r w:rsidRPr="004E5155">
        <w:rPr>
          <w:b/>
        </w:rPr>
        <w:t xml:space="preserve">The Sustainable Development Goals </w:t>
      </w:r>
    </w:p>
    <w:p w14:paraId="506129D0" w14:textId="77777777" w:rsidR="00682AFE" w:rsidRPr="00682AFE" w:rsidRDefault="00682AFE" w:rsidP="00682AFE"/>
    <w:p w14:paraId="3A8E00BB" w14:textId="77777777" w:rsidR="00682AFE" w:rsidRPr="00682AFE" w:rsidRDefault="00682AFE" w:rsidP="00682AFE">
      <w:r w:rsidRPr="00682AFE">
        <w:t>The project is also in line with the following SDGs:</w:t>
      </w:r>
    </w:p>
    <w:p w14:paraId="74BEDC8C" w14:textId="5CC6069D" w:rsidR="00682AFE" w:rsidRPr="00682AFE" w:rsidRDefault="00356744" w:rsidP="00114117">
      <w:pPr>
        <w:pStyle w:val="ListParagraph"/>
        <w:numPr>
          <w:ilvl w:val="0"/>
          <w:numId w:val="15"/>
        </w:numPr>
      </w:pPr>
      <w:r>
        <w:t>R</w:t>
      </w:r>
      <w:r w:rsidR="00682AFE" w:rsidRPr="00682AFE">
        <w:t>educe poverty (MDG 1) by supporting local agriculture and sustainable livestock management (MDG 2),</w:t>
      </w:r>
    </w:p>
    <w:p w14:paraId="591FE629" w14:textId="7FCB9966" w:rsidR="00682AFE" w:rsidRPr="00682AFE" w:rsidRDefault="00356744" w:rsidP="00114117">
      <w:pPr>
        <w:pStyle w:val="ListParagraph"/>
        <w:numPr>
          <w:ilvl w:val="0"/>
          <w:numId w:val="15"/>
        </w:numPr>
      </w:pPr>
      <w:r>
        <w:t>E</w:t>
      </w:r>
      <w:r w:rsidR="00682AFE" w:rsidRPr="00682AFE">
        <w:t>nsure food safety and human health through organic food and livestock care (MDG 3),</w:t>
      </w:r>
    </w:p>
    <w:p w14:paraId="37CDA41D" w14:textId="590A7F55" w:rsidR="00682AFE" w:rsidRPr="00682AFE" w:rsidRDefault="00356744" w:rsidP="00356744">
      <w:pPr>
        <w:pStyle w:val="ListParagraph"/>
        <w:ind w:left="907"/>
      </w:pPr>
      <w:r>
        <w:t>P</w:t>
      </w:r>
      <w:r w:rsidR="00682AFE" w:rsidRPr="00682AFE">
        <w:t>romote gender equality by prioritizing women for activities (75%, i.e. 780,000 women) and through their access to land (MDGs 5 and 16),</w:t>
      </w:r>
    </w:p>
    <w:p w14:paraId="671DB19E" w14:textId="03AC3B50" w:rsidR="00682AFE" w:rsidRPr="00682AFE" w:rsidRDefault="00356744" w:rsidP="00114117">
      <w:pPr>
        <w:pStyle w:val="ListParagraph"/>
        <w:numPr>
          <w:ilvl w:val="0"/>
          <w:numId w:val="15"/>
        </w:numPr>
      </w:pPr>
      <w:r>
        <w:t>E</w:t>
      </w:r>
      <w:r w:rsidR="00682AFE" w:rsidRPr="00682AFE">
        <w:t>nsure sustainable access to energy and drinking water (MDGs 6 and 7) through good water management and rainwater harvesting, and by giving priority to renewable energies for cooperatives,</w:t>
      </w:r>
    </w:p>
    <w:p w14:paraId="7933E65E" w14:textId="7BA38834" w:rsidR="00682AFE" w:rsidRPr="00682AFE" w:rsidRDefault="00356744" w:rsidP="00114117">
      <w:pPr>
        <w:pStyle w:val="ListParagraph"/>
        <w:numPr>
          <w:ilvl w:val="0"/>
          <w:numId w:val="15"/>
        </w:numPr>
      </w:pPr>
      <w:r>
        <w:t>C</w:t>
      </w:r>
      <w:r w:rsidR="00682AFE" w:rsidRPr="00682AFE">
        <w:t>reate job opportunities for young people while developing economic growth by promoting value chains (NTFPs, livestock, fisheries, agriculture), with significant involvement of women and the private sector to ensure the resilience of vulnerable communities.</w:t>
      </w:r>
    </w:p>
    <w:p w14:paraId="57199A89" w14:textId="748C3A97" w:rsidR="00682AFE" w:rsidRPr="00682AFE" w:rsidRDefault="00356744" w:rsidP="00114117">
      <w:pPr>
        <w:pStyle w:val="ListParagraph"/>
        <w:numPr>
          <w:ilvl w:val="0"/>
          <w:numId w:val="15"/>
        </w:numPr>
      </w:pPr>
      <w:r>
        <w:t>E</w:t>
      </w:r>
      <w:r w:rsidR="00682AFE" w:rsidRPr="00682AFE">
        <w:t>nsure sustainability beyond the project period by building the capacity of local communities and private entrepreneurs to manage NR and invest in sustainable Value Chains by financing basic infrastructure through PPPs (SDG 8 and 9),</w:t>
      </w:r>
    </w:p>
    <w:p w14:paraId="20484F6B" w14:textId="77777777" w:rsidR="00356744" w:rsidRDefault="00356744" w:rsidP="00114117">
      <w:pPr>
        <w:pStyle w:val="ListParagraph"/>
        <w:numPr>
          <w:ilvl w:val="0"/>
          <w:numId w:val="15"/>
        </w:numPr>
      </w:pPr>
      <w:r>
        <w:t>R</w:t>
      </w:r>
      <w:r w:rsidR="00682AFE" w:rsidRPr="00682AFE">
        <w:t>educe inequalities by supporting vulnerable marginalized populations (MDG 10),</w:t>
      </w:r>
    </w:p>
    <w:p w14:paraId="05DEA933" w14:textId="77777777" w:rsidR="00356744" w:rsidRDefault="00356744" w:rsidP="00114117">
      <w:pPr>
        <w:pStyle w:val="ListParagraph"/>
        <w:numPr>
          <w:ilvl w:val="0"/>
          <w:numId w:val="15"/>
        </w:numPr>
      </w:pPr>
      <w:r>
        <w:t>C</w:t>
      </w:r>
      <w:r w:rsidR="00682AFE" w:rsidRPr="00682AFE">
        <w:t>ombat global warming through reforestation (MDGs 13 and 15) by improving soil fertility, biodiversity, land-use change, forestry, CO2 sequestration, and</w:t>
      </w:r>
    </w:p>
    <w:p w14:paraId="1034B6CC" w14:textId="242C20C4" w:rsidR="00682AFE" w:rsidRPr="00682AFE" w:rsidRDefault="00356744" w:rsidP="00114117">
      <w:pPr>
        <w:pStyle w:val="ListParagraph"/>
        <w:numPr>
          <w:ilvl w:val="0"/>
          <w:numId w:val="15"/>
        </w:numPr>
      </w:pPr>
      <w:r>
        <w:t>R</w:t>
      </w:r>
      <w:r w:rsidR="00682AFE" w:rsidRPr="00682AFE">
        <w:t xml:space="preserve">espect human rights by preventing migration (MDG 16) through better living conditions and livelihoods. </w:t>
      </w:r>
    </w:p>
    <w:p w14:paraId="501F29BE" w14:textId="77777777" w:rsidR="00356744" w:rsidRPr="00356744" w:rsidRDefault="00356744" w:rsidP="00356744">
      <w:pPr>
        <w:rPr>
          <w:b/>
          <w:bCs/>
        </w:rPr>
      </w:pPr>
    </w:p>
    <w:p w14:paraId="51557CD6" w14:textId="6C334D36" w:rsidR="00682AFE" w:rsidRPr="00356744" w:rsidRDefault="00682AFE" w:rsidP="00682AFE">
      <w:pPr>
        <w:rPr>
          <w:b/>
        </w:rPr>
      </w:pPr>
      <w:r w:rsidRPr="00356744">
        <w:rPr>
          <w:b/>
        </w:rPr>
        <w:t>Project alignment with</w:t>
      </w:r>
      <w:r>
        <w:rPr>
          <w:b/>
        </w:rPr>
        <w:t xml:space="preserve"> </w:t>
      </w:r>
      <w:r w:rsidR="00356744">
        <w:rPr>
          <w:b/>
          <w:bCs/>
        </w:rPr>
        <w:t xml:space="preserve">Great Green Wall </w:t>
      </w:r>
      <w:proofErr w:type="gramStart"/>
      <w:r w:rsidR="00005185">
        <w:rPr>
          <w:b/>
          <w:bCs/>
        </w:rPr>
        <w:t xml:space="preserve">Agency’s </w:t>
      </w:r>
      <w:r w:rsidRPr="00356744">
        <w:rPr>
          <w:b/>
        </w:rPr>
        <w:t xml:space="preserve"> 2023</w:t>
      </w:r>
      <w:proofErr w:type="gramEnd"/>
      <w:r w:rsidRPr="00356744">
        <w:rPr>
          <w:b/>
        </w:rPr>
        <w:t>-2025 Three-Year Action Program for Mali</w:t>
      </w:r>
    </w:p>
    <w:p w14:paraId="57A2F795" w14:textId="77777777" w:rsidR="00682AFE" w:rsidRPr="00682AFE" w:rsidRDefault="00682AFE" w:rsidP="00682AFE"/>
    <w:p w14:paraId="2200E0CE" w14:textId="77777777" w:rsidR="00682AFE" w:rsidRPr="00682AFE" w:rsidRDefault="00682AFE" w:rsidP="00682AFE">
      <w:r w:rsidRPr="00682AFE">
        <w:t xml:space="preserve">The conceptual framework of the Project is fundamentally marked by its reference to the </w:t>
      </w:r>
      <w:proofErr w:type="spellStart"/>
      <w:r w:rsidRPr="00682AFE">
        <w:t>Programme</w:t>
      </w:r>
      <w:proofErr w:type="spellEnd"/>
      <w:r w:rsidRPr="00682AFE">
        <w:t xml:space="preserve"> </w:t>
      </w:r>
      <w:proofErr w:type="spellStart"/>
      <w:r w:rsidRPr="00682AFE">
        <w:t>d'Actions</w:t>
      </w:r>
      <w:proofErr w:type="spellEnd"/>
      <w:r w:rsidRPr="00682AFE">
        <w:t xml:space="preserve"> </w:t>
      </w:r>
      <w:proofErr w:type="spellStart"/>
      <w:r w:rsidRPr="00682AFE">
        <w:t>Triennal</w:t>
      </w:r>
      <w:proofErr w:type="spellEnd"/>
      <w:r w:rsidRPr="00682AFE">
        <w:t xml:space="preserve"> 2023-2025 (PAT 2023-2025) of the </w:t>
      </w:r>
      <w:proofErr w:type="spellStart"/>
      <w:r w:rsidRPr="00682AFE">
        <w:t>Agence</w:t>
      </w:r>
      <w:proofErr w:type="spellEnd"/>
      <w:r w:rsidRPr="00682AFE">
        <w:t xml:space="preserve"> Nationale de la Grande Muraille </w:t>
      </w:r>
      <w:proofErr w:type="spellStart"/>
      <w:r w:rsidRPr="00682AFE">
        <w:t>Verte</w:t>
      </w:r>
      <w:proofErr w:type="spellEnd"/>
      <w:r w:rsidRPr="00682AFE">
        <w:t xml:space="preserve"> du Mali, which draws its essence from the Plan d' </w:t>
      </w:r>
      <w:proofErr w:type="spellStart"/>
      <w:r w:rsidRPr="00682AFE">
        <w:t>Investissement</w:t>
      </w:r>
      <w:proofErr w:type="spellEnd"/>
      <w:r w:rsidRPr="00682AFE">
        <w:t xml:space="preserve"> </w:t>
      </w:r>
      <w:proofErr w:type="spellStart"/>
      <w:r w:rsidRPr="00682AFE">
        <w:t>Prioritaire</w:t>
      </w:r>
      <w:proofErr w:type="spellEnd"/>
      <w:r w:rsidRPr="00682AFE">
        <w:t xml:space="preserve"> </w:t>
      </w:r>
      <w:proofErr w:type="spellStart"/>
      <w:r w:rsidRPr="00682AFE">
        <w:t>Décennal</w:t>
      </w:r>
      <w:proofErr w:type="spellEnd"/>
      <w:r w:rsidRPr="00682AFE">
        <w:t xml:space="preserve"> (PIPD) of the </w:t>
      </w:r>
      <w:proofErr w:type="spellStart"/>
      <w:r w:rsidRPr="00682AFE">
        <w:t>Agence</w:t>
      </w:r>
      <w:proofErr w:type="spellEnd"/>
      <w:r w:rsidRPr="00682AFE">
        <w:t xml:space="preserve"> </w:t>
      </w:r>
      <w:proofErr w:type="spellStart"/>
      <w:r w:rsidRPr="00682AFE">
        <w:t>Panafricaine</w:t>
      </w:r>
      <w:proofErr w:type="spellEnd"/>
      <w:r w:rsidRPr="00682AFE">
        <w:t xml:space="preserve"> de la Grande Muraille </w:t>
      </w:r>
      <w:proofErr w:type="spellStart"/>
      <w:r w:rsidRPr="00682AFE">
        <w:t>Verte</w:t>
      </w:r>
      <w:proofErr w:type="spellEnd"/>
      <w:r w:rsidRPr="00682AFE">
        <w:t xml:space="preserve"> (APGMV), which is itself based on the orientations of the </w:t>
      </w:r>
      <w:proofErr w:type="spellStart"/>
      <w:r w:rsidRPr="00682AFE">
        <w:t>Accélérateur</w:t>
      </w:r>
      <w:proofErr w:type="spellEnd"/>
      <w:r w:rsidRPr="00682AFE">
        <w:t xml:space="preserve"> de la Grande Muraille </w:t>
      </w:r>
      <w:proofErr w:type="spellStart"/>
      <w:r w:rsidRPr="00682AFE">
        <w:t>Verte</w:t>
      </w:r>
      <w:proofErr w:type="spellEnd"/>
      <w:r w:rsidRPr="00682AFE">
        <w:t xml:space="preserve">. This means that the concerns raised by the Project are perfectly in line with the strategic orientations of both the APGMV and the Accelerator. </w:t>
      </w:r>
    </w:p>
    <w:p w14:paraId="16BCF1DD" w14:textId="77777777" w:rsidR="00682AFE" w:rsidRPr="00682AFE" w:rsidRDefault="00682AFE" w:rsidP="00682AFE"/>
    <w:p w14:paraId="69977982" w14:textId="77777777" w:rsidR="00682AFE" w:rsidRPr="00682AFE" w:rsidRDefault="00682AFE" w:rsidP="00682AFE">
      <w:pPr>
        <w:rPr>
          <w:lang w:val="fr-FR"/>
        </w:rPr>
      </w:pPr>
      <w:r w:rsidRPr="00682AFE">
        <w:t xml:space="preserve">Indeed, the 2023-2025 Three-Year Action Plan comprises seventeen (17) integrated, multi-sectoral Priority Programs with Impact (PPI) divided into five (05) portfolios (PF) or axes. </w:t>
      </w:r>
      <w:r w:rsidRPr="00682AFE">
        <w:rPr>
          <w:lang w:val="fr-FR"/>
        </w:rPr>
        <w:t xml:space="preserve">It </w:t>
      </w:r>
      <w:proofErr w:type="spellStart"/>
      <w:r w:rsidRPr="00682AFE">
        <w:rPr>
          <w:lang w:val="fr-FR"/>
        </w:rPr>
        <w:t>is</w:t>
      </w:r>
      <w:proofErr w:type="spellEnd"/>
      <w:r w:rsidRPr="00682AFE">
        <w:rPr>
          <w:lang w:val="fr-FR"/>
        </w:rPr>
        <w:t xml:space="preserve"> </w:t>
      </w:r>
      <w:proofErr w:type="spellStart"/>
      <w:r w:rsidRPr="00682AFE">
        <w:rPr>
          <w:lang w:val="fr-FR"/>
        </w:rPr>
        <w:t>structured</w:t>
      </w:r>
      <w:proofErr w:type="spellEnd"/>
      <w:r w:rsidRPr="00682AFE">
        <w:rPr>
          <w:lang w:val="fr-FR"/>
        </w:rPr>
        <w:t xml:space="preserve"> </w:t>
      </w:r>
      <w:proofErr w:type="spellStart"/>
      <w:r w:rsidRPr="00682AFE">
        <w:rPr>
          <w:lang w:val="fr-FR"/>
        </w:rPr>
        <w:t>around</w:t>
      </w:r>
      <w:proofErr w:type="spellEnd"/>
      <w:r w:rsidRPr="00682AFE">
        <w:rPr>
          <w:lang w:val="fr-FR"/>
        </w:rPr>
        <w:t xml:space="preserve"> the </w:t>
      </w:r>
      <w:proofErr w:type="spellStart"/>
      <w:r w:rsidRPr="00682AFE">
        <w:rPr>
          <w:lang w:val="fr-FR"/>
        </w:rPr>
        <w:t>following</w:t>
      </w:r>
      <w:proofErr w:type="spellEnd"/>
      <w:r w:rsidRPr="00682AFE">
        <w:rPr>
          <w:lang w:val="fr-FR"/>
        </w:rPr>
        <w:t xml:space="preserve"> </w:t>
      </w:r>
      <w:proofErr w:type="gramStart"/>
      <w:r w:rsidRPr="00682AFE">
        <w:rPr>
          <w:lang w:val="fr-FR"/>
        </w:rPr>
        <w:t>axes:</w:t>
      </w:r>
      <w:proofErr w:type="gramEnd"/>
    </w:p>
    <w:p w14:paraId="731D6257" w14:textId="77777777" w:rsidR="00682AFE" w:rsidRPr="00682AFE" w:rsidRDefault="00682AFE" w:rsidP="00682AFE">
      <w:pPr>
        <w:rPr>
          <w:lang w:val="fr-FR"/>
        </w:rPr>
      </w:pPr>
      <w:r w:rsidRPr="00682AFE">
        <w:rPr>
          <w:lang w:val="fr-FR"/>
        </w:rPr>
        <w:t>-</w:t>
      </w:r>
      <w:r w:rsidRPr="00682AFE">
        <w:rPr>
          <w:lang w:val="fr-FR"/>
        </w:rPr>
        <w:tab/>
        <w:t>Gestion Durable et Aménagement des Terres, Ressources en eau et de la Biodiversité (GDATEBIO) ;</w:t>
      </w:r>
    </w:p>
    <w:p w14:paraId="495295F2" w14:textId="77777777" w:rsidR="00682AFE" w:rsidRPr="00682AFE" w:rsidRDefault="00682AFE" w:rsidP="00682AFE">
      <w:r w:rsidRPr="00682AFE">
        <w:t>-</w:t>
      </w:r>
      <w:r w:rsidRPr="00682AFE">
        <w:tab/>
        <w:t>Climate Action and Green Economy (ACEV</w:t>
      </w:r>
      <w:proofErr w:type="gramStart"/>
      <w:r w:rsidRPr="00682AFE">
        <w:t>) ;</w:t>
      </w:r>
      <w:proofErr w:type="gramEnd"/>
    </w:p>
    <w:p w14:paraId="004F45F3" w14:textId="77777777" w:rsidR="00682AFE" w:rsidRPr="00682AFE" w:rsidRDefault="00682AFE" w:rsidP="00682AFE">
      <w:r w:rsidRPr="00682AFE">
        <w:lastRenderedPageBreak/>
        <w:t>-</w:t>
      </w:r>
      <w:r w:rsidRPr="00682AFE">
        <w:tab/>
        <w:t xml:space="preserve"> Resilient Economic Development and Security (DERS</w:t>
      </w:r>
      <w:proofErr w:type="gramStart"/>
      <w:r w:rsidRPr="00682AFE">
        <w:t>) ;</w:t>
      </w:r>
      <w:proofErr w:type="gramEnd"/>
    </w:p>
    <w:p w14:paraId="7C3B375E" w14:textId="77777777" w:rsidR="00682AFE" w:rsidRPr="00682AFE" w:rsidRDefault="00682AFE" w:rsidP="00682AFE">
      <w:r w:rsidRPr="00682AFE">
        <w:t>-</w:t>
      </w:r>
      <w:r w:rsidRPr="00682AFE">
        <w:tab/>
        <w:t>Scientific and Technical Capacity Building (RCTS</w:t>
      </w:r>
      <w:proofErr w:type="gramStart"/>
      <w:r w:rsidRPr="00682AFE">
        <w:t>) ;</w:t>
      </w:r>
      <w:proofErr w:type="gramEnd"/>
    </w:p>
    <w:p w14:paraId="06C804EB" w14:textId="77777777" w:rsidR="00682AFE" w:rsidRPr="00682AFE" w:rsidRDefault="00682AFE" w:rsidP="00682AFE">
      <w:r w:rsidRPr="00682AFE">
        <w:t>-</w:t>
      </w:r>
      <w:r w:rsidRPr="00682AFE">
        <w:tab/>
        <w:t xml:space="preserve">Information, Communication, Marketing and Advocacy (ICOMAP). </w:t>
      </w:r>
    </w:p>
    <w:p w14:paraId="42715F4C" w14:textId="77777777" w:rsidR="00682AFE" w:rsidRPr="00682AFE" w:rsidRDefault="00682AFE" w:rsidP="00682AFE">
      <w:proofErr w:type="gramStart"/>
      <w:r w:rsidRPr="00682AFE">
        <w:t>With regard to</w:t>
      </w:r>
      <w:proofErr w:type="gramEnd"/>
      <w:r w:rsidRPr="00682AFE">
        <w:t xml:space="preserve"> the Great Green Wall Accelerator announced at the One Planet summit on January 11, 2021, the aim is to support the countries concerned to facilitate their access to the Fund worth 16 billion euros in international financing by 2025. </w:t>
      </w:r>
    </w:p>
    <w:p w14:paraId="1261BBBB" w14:textId="77777777" w:rsidR="00682AFE" w:rsidRPr="00682AFE" w:rsidRDefault="00682AFE" w:rsidP="00682AFE">
      <w:r w:rsidRPr="00682AFE">
        <w:t>Thanks to the support of the Pan-African Agency for the Great Green Wall and the mobilization of the 11 countries involved, this momentum will continue to grow in the years to come.</w:t>
      </w:r>
    </w:p>
    <w:p w14:paraId="4A6BB599" w14:textId="77777777" w:rsidR="00682AFE" w:rsidRPr="00682AFE" w:rsidRDefault="00682AFE" w:rsidP="00682AFE">
      <w:r w:rsidRPr="00682AFE">
        <w:t xml:space="preserve">More concretely, the Accelerator helps to meet the challenges encountered in implementing the Great Green Wall </w:t>
      </w:r>
      <w:proofErr w:type="gramStart"/>
      <w:r w:rsidRPr="00682AFE">
        <w:t>by :</w:t>
      </w:r>
      <w:proofErr w:type="gramEnd"/>
    </w:p>
    <w:p w14:paraId="21227F0F" w14:textId="77777777" w:rsidR="00682AFE" w:rsidRPr="00682AFE" w:rsidRDefault="00682AFE" w:rsidP="00682AFE">
      <w:r w:rsidRPr="00682AFE">
        <w:t>•</w:t>
      </w:r>
      <w:r w:rsidRPr="00682AFE">
        <w:tab/>
        <w:t xml:space="preserve">providing more coordinated support to GMV member states, structures and </w:t>
      </w:r>
      <w:proofErr w:type="gramStart"/>
      <w:r w:rsidRPr="00682AFE">
        <w:t>institutions;</w:t>
      </w:r>
      <w:proofErr w:type="gramEnd"/>
    </w:p>
    <w:p w14:paraId="43711912" w14:textId="77777777" w:rsidR="00682AFE" w:rsidRPr="00682AFE" w:rsidRDefault="00682AFE" w:rsidP="00682AFE">
      <w:r w:rsidRPr="00682AFE">
        <w:t>•</w:t>
      </w:r>
      <w:r w:rsidRPr="00682AFE">
        <w:tab/>
        <w:t xml:space="preserve">supporting the implementation of the Great Green Wall Initiative through a structured, multi-stakeholder </w:t>
      </w:r>
      <w:proofErr w:type="gramStart"/>
      <w:r w:rsidRPr="00682AFE">
        <w:t>approach;</w:t>
      </w:r>
      <w:proofErr w:type="gramEnd"/>
    </w:p>
    <w:p w14:paraId="64DBB156" w14:textId="77777777" w:rsidR="00682AFE" w:rsidRPr="00682AFE" w:rsidRDefault="00682AFE" w:rsidP="00682AFE">
      <w:r w:rsidRPr="00682AFE">
        <w:t>•</w:t>
      </w:r>
      <w:r w:rsidRPr="00682AFE">
        <w:tab/>
        <w:t xml:space="preserve">encouraging projects in the </w:t>
      </w:r>
      <w:proofErr w:type="gramStart"/>
      <w:r w:rsidRPr="00682AFE">
        <w:t>field;</w:t>
      </w:r>
      <w:proofErr w:type="gramEnd"/>
    </w:p>
    <w:p w14:paraId="5B2F1C5D" w14:textId="77777777" w:rsidR="00682AFE" w:rsidRPr="00682AFE" w:rsidRDefault="00682AFE" w:rsidP="00682AFE">
      <w:r w:rsidRPr="00682AFE">
        <w:t>•</w:t>
      </w:r>
      <w:r w:rsidRPr="00682AFE">
        <w:tab/>
        <w:t xml:space="preserve">for a more complete mapping of available financing and projects requiring </w:t>
      </w:r>
      <w:proofErr w:type="gramStart"/>
      <w:r w:rsidRPr="00682AFE">
        <w:t>funding;</w:t>
      </w:r>
      <w:proofErr w:type="gramEnd"/>
    </w:p>
    <w:p w14:paraId="395FF9BF" w14:textId="77777777" w:rsidR="00682AFE" w:rsidRPr="00682AFE" w:rsidRDefault="00682AFE" w:rsidP="00682AFE">
      <w:r w:rsidRPr="00682AFE">
        <w:t>•</w:t>
      </w:r>
      <w:r w:rsidRPr="00682AFE">
        <w:tab/>
        <w:t>ensuring the monitoring and evaluation of the impact of funded projects and the progress of the initiative as a whole in achieving the 3 main objectives (land restoration, carbon sequestration, job creation</w:t>
      </w:r>
      <w:proofErr w:type="gramStart"/>
      <w:r w:rsidRPr="00682AFE">
        <w:t>);</w:t>
      </w:r>
      <w:proofErr w:type="gramEnd"/>
    </w:p>
    <w:p w14:paraId="31FCE5AF" w14:textId="77777777" w:rsidR="00682AFE" w:rsidRPr="00682AFE" w:rsidRDefault="00682AFE" w:rsidP="00682AFE">
      <w:r w:rsidRPr="00682AFE">
        <w:t>•</w:t>
      </w:r>
      <w:r w:rsidRPr="00682AFE">
        <w:tab/>
        <w:t>sharing knowledge and best practices between all the technical and financial partners involved.</w:t>
      </w:r>
    </w:p>
    <w:p w14:paraId="4E04477C" w14:textId="77777777" w:rsidR="00682AFE" w:rsidRPr="00682AFE" w:rsidRDefault="00682AFE" w:rsidP="00682AFE">
      <w:r w:rsidRPr="00682AFE">
        <w:t>These areas of intervention are structured around the following five pillars:</w:t>
      </w:r>
    </w:p>
    <w:p w14:paraId="153742E1" w14:textId="77777777" w:rsidR="00682AFE" w:rsidRPr="00682AFE" w:rsidRDefault="00682AFE" w:rsidP="00682AFE">
      <w:r w:rsidRPr="00682AFE">
        <w:t>•</w:t>
      </w:r>
      <w:r w:rsidRPr="00682AFE">
        <w:tab/>
        <w:t xml:space="preserve">Pillar 1- Investment in small and medium-sized enterprises and strengthening of value chains, local markets, organization of </w:t>
      </w:r>
      <w:proofErr w:type="gramStart"/>
      <w:r w:rsidRPr="00682AFE">
        <w:t>exports ;</w:t>
      </w:r>
      <w:proofErr w:type="gramEnd"/>
    </w:p>
    <w:p w14:paraId="040D7B9F" w14:textId="77777777" w:rsidR="00682AFE" w:rsidRPr="00682AFE" w:rsidRDefault="00682AFE" w:rsidP="00682AFE">
      <w:r w:rsidRPr="00682AFE">
        <w:t>•</w:t>
      </w:r>
      <w:r w:rsidRPr="00682AFE">
        <w:tab/>
        <w:t xml:space="preserve">Pillar 2 - Land restoration and sustainable ecosystem </w:t>
      </w:r>
      <w:proofErr w:type="gramStart"/>
      <w:r w:rsidRPr="00682AFE">
        <w:t>management ;</w:t>
      </w:r>
      <w:proofErr w:type="gramEnd"/>
    </w:p>
    <w:p w14:paraId="144C39FD" w14:textId="77777777" w:rsidR="00682AFE" w:rsidRPr="00682AFE" w:rsidRDefault="00682AFE" w:rsidP="00682AFE">
      <w:r w:rsidRPr="00682AFE">
        <w:t>•</w:t>
      </w:r>
      <w:r w:rsidRPr="00682AFE">
        <w:tab/>
        <w:t xml:space="preserve">Pillar 3 - Climate-resilient infrastructure and access to renewable </w:t>
      </w:r>
      <w:proofErr w:type="gramStart"/>
      <w:r w:rsidRPr="00682AFE">
        <w:t>energy ;</w:t>
      </w:r>
      <w:proofErr w:type="gramEnd"/>
    </w:p>
    <w:p w14:paraId="4B594D5E" w14:textId="1FA30B12" w:rsidR="00682AFE" w:rsidRPr="00682AFE" w:rsidRDefault="00682AFE" w:rsidP="00682AFE">
      <w:r w:rsidRPr="00682AFE">
        <w:t>•</w:t>
      </w:r>
      <w:r w:rsidRPr="00682AFE">
        <w:tab/>
        <w:t xml:space="preserve">Pillar 4 - </w:t>
      </w:r>
      <w:r w:rsidR="00A07BEB" w:rsidRPr="00682AFE">
        <w:t>Favorable</w:t>
      </w:r>
      <w:r w:rsidRPr="00682AFE">
        <w:t xml:space="preserve"> economic and institutional framework for effective </w:t>
      </w:r>
      <w:proofErr w:type="gramStart"/>
      <w:r w:rsidRPr="00682AFE">
        <w:t>governance ;</w:t>
      </w:r>
      <w:proofErr w:type="gramEnd"/>
    </w:p>
    <w:p w14:paraId="3BF9DA4D" w14:textId="77777777" w:rsidR="00682AFE" w:rsidRPr="00682AFE" w:rsidRDefault="00682AFE" w:rsidP="00682AFE">
      <w:r w:rsidRPr="00682AFE">
        <w:t>•</w:t>
      </w:r>
      <w:r w:rsidRPr="00682AFE">
        <w:tab/>
        <w:t>Pillar 5 - Capacity building.</w:t>
      </w:r>
    </w:p>
    <w:p w14:paraId="5AB37636" w14:textId="77777777" w:rsidR="00005185" w:rsidRPr="00682AFE" w:rsidRDefault="00005185" w:rsidP="00682AFE"/>
    <w:p w14:paraId="0E5D1989" w14:textId="77777777" w:rsidR="0045060B" w:rsidRDefault="0045060B" w:rsidP="0045060B"/>
    <w:p w14:paraId="10A5F979" w14:textId="60E8E4C3" w:rsidR="0045060B" w:rsidRDefault="0045060B" w:rsidP="0049190C">
      <w:r w:rsidRPr="002113CB">
        <w:rPr>
          <w:b/>
        </w:rPr>
        <w:t>Collaboration with Regional Bodies</w:t>
      </w:r>
      <w:r>
        <w:t xml:space="preserve">: Working in tandem with BOAD but also other regional organizations </w:t>
      </w:r>
      <w:r w:rsidRPr="000C7F43">
        <w:t xml:space="preserve">such as AfDB but also institutions like BID, Exim Bank Korea, </w:t>
      </w:r>
      <w:proofErr w:type="spellStart"/>
      <w:r w:rsidRPr="000C7F43">
        <w:t>Koweitian</w:t>
      </w:r>
      <w:proofErr w:type="spellEnd"/>
      <w:r w:rsidRPr="000C7F43">
        <w:t xml:space="preserve"> Fund for Economic Development in Africa (FKDEA), Saudi Fund, BIDC, OPEP Fund, all of which have already committed funding to the </w:t>
      </w:r>
      <w:r w:rsidR="009E3A34">
        <w:t xml:space="preserve">broader </w:t>
      </w:r>
      <w:r w:rsidRPr="000C7F43">
        <w:t>project</w:t>
      </w:r>
      <w:r w:rsidR="00AE3676">
        <w:t xml:space="preserve">, which in addition to </w:t>
      </w:r>
      <w:r w:rsidR="006D48D1">
        <w:t xml:space="preserve">this project in </w:t>
      </w:r>
      <w:r w:rsidR="00AE3676">
        <w:t>Moyen Bani, includes</w:t>
      </w:r>
      <w:r w:rsidR="006D48D1">
        <w:t xml:space="preserve"> the fitting of </w:t>
      </w:r>
      <w:r w:rsidR="00AB5258">
        <w:t xml:space="preserve">production and water </w:t>
      </w:r>
      <w:r w:rsidR="006D48D1">
        <w:t xml:space="preserve">infrastructure in </w:t>
      </w:r>
      <w:proofErr w:type="spellStart"/>
      <w:r w:rsidR="006D48D1">
        <w:t>Maninkoura</w:t>
      </w:r>
      <w:proofErr w:type="spellEnd"/>
      <w:r w:rsidR="006D48D1">
        <w:t xml:space="preserve"> and Djenne, </w:t>
      </w:r>
      <w:r w:rsidR="00D5796D">
        <w:t>increase in production and productivity for farmers in the two regio</w:t>
      </w:r>
      <w:r w:rsidR="007C0AEE">
        <w:t>n</w:t>
      </w:r>
      <w:r w:rsidR="00D5796D">
        <w:t xml:space="preserve">s and </w:t>
      </w:r>
      <w:r w:rsidR="008B75D8">
        <w:t xml:space="preserve">capacity building/support to local communities. As of September 30, 2014, the broader project </w:t>
      </w:r>
      <w:r w:rsidR="0049190C">
        <w:t xml:space="preserve">received the below </w:t>
      </w:r>
      <w:r w:rsidR="00974127">
        <w:t>pledges</w:t>
      </w:r>
      <w:r w:rsidR="0049190C">
        <w:t xml:space="preserve">, totaling XOF 100.7bn </w:t>
      </w:r>
      <w:r w:rsidR="00974127">
        <w:t xml:space="preserve">($167.8MM) </w:t>
      </w:r>
      <w:r w:rsidRPr="000C7F43">
        <w:t xml:space="preserve"> </w:t>
      </w:r>
      <w:r w:rsidR="00974127">
        <w:t>broken</w:t>
      </w:r>
      <w:r w:rsidRPr="000C7F43">
        <w:t xml:space="preserve"> down as follows: </w:t>
      </w:r>
      <w:proofErr w:type="spellStart"/>
      <w:r w:rsidRPr="000C7F43">
        <w:t>i</w:t>
      </w:r>
      <w:proofErr w:type="spellEnd"/>
      <w:r w:rsidRPr="000C7F43">
        <w:t xml:space="preserve">) </w:t>
      </w:r>
      <w:r w:rsidR="002B3949">
        <w:t xml:space="preserve">African Development Bank </w:t>
      </w:r>
      <w:r w:rsidRPr="000C7F43">
        <w:t>A</w:t>
      </w:r>
      <w:r w:rsidR="00D44136">
        <w:t>f</w:t>
      </w:r>
      <w:r w:rsidRPr="000C7F43">
        <w:t xml:space="preserve">DB: </w:t>
      </w:r>
      <w:r w:rsidR="009E3A34">
        <w:t xml:space="preserve">XOF </w:t>
      </w:r>
      <w:r w:rsidRPr="000C7F43">
        <w:t>33</w:t>
      </w:r>
      <w:r w:rsidR="009E3A34">
        <w:t>.6bn (</w:t>
      </w:r>
      <w:r w:rsidR="00D44136">
        <w:t>$56MM equiv.),</w:t>
      </w:r>
      <w:r w:rsidR="001C171F">
        <w:t>ii)</w:t>
      </w:r>
      <w:r w:rsidR="00F12FE6">
        <w:t xml:space="preserve"> Islamic D</w:t>
      </w:r>
      <w:r w:rsidR="007C0AEE">
        <w:t>e</w:t>
      </w:r>
      <w:r w:rsidR="00F12FE6">
        <w:t xml:space="preserve">velopment Bank IDB: XOF </w:t>
      </w:r>
      <w:r w:rsidRPr="000C7F43">
        <w:t>19</w:t>
      </w:r>
      <w:r w:rsidR="00F12FE6">
        <w:t>.</w:t>
      </w:r>
      <w:r w:rsidRPr="000C7F43">
        <w:t>92</w:t>
      </w:r>
      <w:r w:rsidR="00F12FE6">
        <w:t xml:space="preserve">bn </w:t>
      </w:r>
      <w:r w:rsidR="000D3E2B">
        <w:t xml:space="preserve">($33.2MM); </w:t>
      </w:r>
      <w:r w:rsidRPr="000C7F43">
        <w:t xml:space="preserve">iii) OPEC Fund: </w:t>
      </w:r>
      <w:r w:rsidR="001C171F">
        <w:t xml:space="preserve">XOF </w:t>
      </w:r>
      <w:r w:rsidRPr="000C7F43">
        <w:t>4</w:t>
      </w:r>
      <w:r w:rsidR="001C171F">
        <w:t>.</w:t>
      </w:r>
      <w:r w:rsidRPr="000C7F43">
        <w:t>9</w:t>
      </w:r>
      <w:r w:rsidR="001C171F">
        <w:t>bn ($8.16MM)</w:t>
      </w:r>
      <w:r w:rsidR="009E3222">
        <w:t xml:space="preserve">; </w:t>
      </w:r>
      <w:r w:rsidR="002B3949">
        <w:t xml:space="preserve">Arab Bank for Economic Development in Africa </w:t>
      </w:r>
      <w:r w:rsidRPr="000C7F43">
        <w:t xml:space="preserve">BADEA: </w:t>
      </w:r>
      <w:r w:rsidR="009E3222">
        <w:t>XOF 4.9bn ($8.16MM)</w:t>
      </w:r>
      <w:r w:rsidR="001F4123">
        <w:t xml:space="preserve">; </w:t>
      </w:r>
      <w:r w:rsidRPr="000C7F43">
        <w:t>v) E</w:t>
      </w:r>
      <w:r w:rsidR="001F4123">
        <w:t>xim Bank of Korea</w:t>
      </w:r>
      <w:r w:rsidRPr="00A32DAC">
        <w:t xml:space="preserve">: </w:t>
      </w:r>
      <w:r w:rsidR="001F4123" w:rsidRPr="00A32DAC">
        <w:t xml:space="preserve">XOF </w:t>
      </w:r>
      <w:r w:rsidRPr="00A32DAC">
        <w:t>10</w:t>
      </w:r>
      <w:r w:rsidR="001F4123" w:rsidRPr="00A32DAC">
        <w:t>.</w:t>
      </w:r>
      <w:r w:rsidRPr="00A32DAC">
        <w:t>4</w:t>
      </w:r>
      <w:r w:rsidR="001F4123" w:rsidRPr="00A32DAC">
        <w:t>bn (</w:t>
      </w:r>
      <w:r w:rsidR="007F135D" w:rsidRPr="00A32DAC">
        <w:t xml:space="preserve">$17.3MM); </w:t>
      </w:r>
      <w:r w:rsidRPr="00A32DAC">
        <w:t xml:space="preserve">vi) </w:t>
      </w:r>
      <w:proofErr w:type="spellStart"/>
      <w:r w:rsidR="006C44B1" w:rsidRPr="00A32DAC">
        <w:t>Koweit</w:t>
      </w:r>
      <w:proofErr w:type="spellEnd"/>
      <w:r w:rsidR="006C44B1" w:rsidRPr="00A32DAC">
        <w:t xml:space="preserve"> Fund for Arab Economic Development </w:t>
      </w:r>
      <w:r w:rsidRPr="00A32DAC">
        <w:t xml:space="preserve">FKDEA: </w:t>
      </w:r>
      <w:r w:rsidR="007F135D" w:rsidRPr="00A32DAC">
        <w:t>XOF 7.2bn (</w:t>
      </w:r>
      <w:r w:rsidR="00DE5668" w:rsidRPr="00A32DAC">
        <w:t xml:space="preserve">$12MM); </w:t>
      </w:r>
      <w:r w:rsidRPr="00A32DAC">
        <w:t>vii) FSD:</w:t>
      </w:r>
      <w:r w:rsidRPr="000C7F43">
        <w:t xml:space="preserve"> </w:t>
      </w:r>
      <w:r w:rsidR="00DE5668">
        <w:t xml:space="preserve">XOF 7.2bn ($12MM); </w:t>
      </w:r>
      <w:r w:rsidRPr="000C7F43">
        <w:t xml:space="preserve">viii) </w:t>
      </w:r>
      <w:r w:rsidR="00E20E35">
        <w:t xml:space="preserve">ECOWAS Development Bank </w:t>
      </w:r>
      <w:r w:rsidRPr="000C7F43">
        <w:t xml:space="preserve">EBID: </w:t>
      </w:r>
      <w:r w:rsidR="008270DB">
        <w:t xml:space="preserve">XOF 5bn ($8.3MM); </w:t>
      </w:r>
      <w:r w:rsidRPr="000C7F43">
        <w:t xml:space="preserve">and ix) </w:t>
      </w:r>
      <w:r w:rsidR="008270DB">
        <w:t xml:space="preserve">Government </w:t>
      </w:r>
      <w:r w:rsidRPr="000C7F43">
        <w:t xml:space="preserve">of Mali: </w:t>
      </w:r>
      <w:r w:rsidR="00A21816">
        <w:t xml:space="preserve">XOF </w:t>
      </w:r>
      <w:r w:rsidRPr="000C7F43">
        <w:t>7</w:t>
      </w:r>
      <w:r w:rsidR="00A21816">
        <w:t>.</w:t>
      </w:r>
      <w:r w:rsidRPr="000C7F43">
        <w:t>58</w:t>
      </w:r>
      <w:r w:rsidR="00A21816">
        <w:t>bn ($12.6MM).</w:t>
      </w:r>
    </w:p>
    <w:p w14:paraId="4A605021" w14:textId="77777777" w:rsidR="0045060B" w:rsidRPr="002E3073" w:rsidRDefault="0045060B" w:rsidP="0045060B"/>
    <w:p w14:paraId="6BEECC2A" w14:textId="77777777" w:rsidR="0045060B" w:rsidRDefault="0045060B" w:rsidP="0045060B">
      <w:r w:rsidRPr="00575B81">
        <w:t>The</w:t>
      </w:r>
      <w:r>
        <w:t xml:space="preserve"> collaboration will ensure that the interventions are in line with regional priorities and promote broader cooperation.</w:t>
      </w:r>
    </w:p>
    <w:p w14:paraId="431B60B7" w14:textId="77777777" w:rsidR="0045060B" w:rsidRDefault="0045060B" w:rsidP="0045060B"/>
    <w:p w14:paraId="0C5A3742" w14:textId="77777777" w:rsidR="0045060B" w:rsidRDefault="0045060B" w:rsidP="0045060B">
      <w:r w:rsidRPr="0066745F">
        <w:rPr>
          <w:b/>
          <w:bCs/>
        </w:rPr>
        <w:t>Leveraging Private Sector Involvement</w:t>
      </w:r>
      <w:r>
        <w:t>: By actively engaging the private sector, the interventions align with GEF's approach to leveraging additional resources and expertise for environmental management. This fosters innovation and ensures that the environmental objectives are integrated into business practices.</w:t>
      </w:r>
    </w:p>
    <w:p w14:paraId="32D29BC9" w14:textId="77777777" w:rsidR="007F71FD" w:rsidRDefault="007F71FD" w:rsidP="0045060B"/>
    <w:p w14:paraId="223EA88C" w14:textId="77777777" w:rsidR="0045060B" w:rsidRPr="00EE5520" w:rsidRDefault="0045060B" w:rsidP="0045060B">
      <w:pPr>
        <w:spacing w:line="276" w:lineRule="auto"/>
        <w:contextualSpacing/>
        <w:jc w:val="both"/>
        <w:rPr>
          <w:szCs w:val="22"/>
        </w:rPr>
      </w:pPr>
      <w:r w:rsidRPr="00EE5520">
        <w:rPr>
          <w:szCs w:val="22"/>
        </w:rPr>
        <w:t xml:space="preserve">To demonstrate its commitment to combating climate change, </w:t>
      </w:r>
      <w:r>
        <w:rPr>
          <w:szCs w:val="22"/>
        </w:rPr>
        <w:t xml:space="preserve">the Government of </w:t>
      </w:r>
      <w:r w:rsidRPr="00EE5520">
        <w:rPr>
          <w:szCs w:val="22"/>
        </w:rPr>
        <w:t xml:space="preserve">Mali has set </w:t>
      </w:r>
      <w:r>
        <w:rPr>
          <w:szCs w:val="22"/>
        </w:rPr>
        <w:t xml:space="preserve">the following </w:t>
      </w:r>
      <w:r w:rsidRPr="00EE5520">
        <w:rPr>
          <w:szCs w:val="22"/>
        </w:rPr>
        <w:t>milestones</w:t>
      </w:r>
      <w:r>
        <w:rPr>
          <w:szCs w:val="22"/>
        </w:rPr>
        <w:t>:</w:t>
      </w:r>
    </w:p>
    <w:p w14:paraId="58D4D91A" w14:textId="77777777" w:rsidR="0045060B" w:rsidRDefault="0045060B" w:rsidP="005B3EE7">
      <w:pPr>
        <w:pStyle w:val="ListParagraph"/>
        <w:numPr>
          <w:ilvl w:val="0"/>
          <w:numId w:val="4"/>
        </w:numPr>
        <w:jc w:val="both"/>
        <w:rPr>
          <w:iCs/>
        </w:rPr>
      </w:pPr>
      <w:r w:rsidRPr="00EE5520">
        <w:rPr>
          <w:iCs/>
        </w:rPr>
        <w:t>The signing of the United Nations Framework Convention on Climate Change on 22</w:t>
      </w:r>
      <w:r>
        <w:rPr>
          <w:iCs/>
        </w:rPr>
        <w:t xml:space="preserve"> </w:t>
      </w:r>
      <w:r w:rsidRPr="00EE5520">
        <w:rPr>
          <w:iCs/>
        </w:rPr>
        <w:t>September 1992 and its ratification on December 28, 1994</w:t>
      </w:r>
    </w:p>
    <w:p w14:paraId="789996E7" w14:textId="43F6415F" w:rsidR="0045060B" w:rsidRDefault="0045060B" w:rsidP="005B3EE7">
      <w:pPr>
        <w:pStyle w:val="ListParagraph"/>
        <w:numPr>
          <w:ilvl w:val="0"/>
          <w:numId w:val="4"/>
        </w:numPr>
        <w:jc w:val="both"/>
        <w:rPr>
          <w:iCs/>
        </w:rPr>
      </w:pPr>
      <w:r w:rsidRPr="00734FFD">
        <w:rPr>
          <w:iCs/>
        </w:rPr>
        <w:lastRenderedPageBreak/>
        <w:t>The signing of the Kyoto Protocol on January 27,1999 and its ratification on March 28, 2002</w:t>
      </w:r>
    </w:p>
    <w:p w14:paraId="373F21AA" w14:textId="77777777" w:rsidR="0045060B" w:rsidRDefault="0045060B" w:rsidP="005B3EE7">
      <w:pPr>
        <w:pStyle w:val="ListParagraph"/>
        <w:numPr>
          <w:ilvl w:val="0"/>
          <w:numId w:val="4"/>
        </w:numPr>
        <w:jc w:val="both"/>
        <w:rPr>
          <w:iCs/>
        </w:rPr>
      </w:pPr>
      <w:r w:rsidRPr="00734FFD">
        <w:rPr>
          <w:iCs/>
        </w:rPr>
        <w:t>The development of its initial national communication in 2000</w:t>
      </w:r>
    </w:p>
    <w:p w14:paraId="0BFB5971" w14:textId="77777777" w:rsidR="0045060B" w:rsidRDefault="0045060B" w:rsidP="005B3EE7">
      <w:pPr>
        <w:pStyle w:val="ListParagraph"/>
        <w:numPr>
          <w:ilvl w:val="0"/>
          <w:numId w:val="4"/>
        </w:numPr>
        <w:jc w:val="both"/>
        <w:rPr>
          <w:iCs/>
        </w:rPr>
      </w:pPr>
      <w:r w:rsidRPr="00734FFD">
        <w:rPr>
          <w:iCs/>
        </w:rPr>
        <w:t>The appointment of a climate change focal point in 1992</w:t>
      </w:r>
    </w:p>
    <w:p w14:paraId="44A2FFFE" w14:textId="77777777" w:rsidR="0045060B" w:rsidRDefault="0045060B" w:rsidP="005B3EE7">
      <w:pPr>
        <w:pStyle w:val="ListParagraph"/>
        <w:numPr>
          <w:ilvl w:val="0"/>
          <w:numId w:val="4"/>
        </w:numPr>
        <w:jc w:val="both"/>
        <w:rPr>
          <w:iCs/>
        </w:rPr>
      </w:pPr>
      <w:r w:rsidRPr="00734FFD">
        <w:rPr>
          <w:iCs/>
        </w:rPr>
        <w:t>Setting up a Designated National Authority (DNA) for the Clean Development Mechanism (CDM) in</w:t>
      </w:r>
      <w:r>
        <w:rPr>
          <w:iCs/>
        </w:rPr>
        <w:t xml:space="preserve"> </w:t>
      </w:r>
      <w:r w:rsidRPr="00734FFD">
        <w:rPr>
          <w:iCs/>
        </w:rPr>
        <w:t>Development Mechanism in 2003</w:t>
      </w:r>
    </w:p>
    <w:p w14:paraId="3C43991A" w14:textId="77777777" w:rsidR="0045060B" w:rsidRDefault="0045060B" w:rsidP="005B3EE7">
      <w:pPr>
        <w:pStyle w:val="ListParagraph"/>
        <w:numPr>
          <w:ilvl w:val="0"/>
          <w:numId w:val="4"/>
        </w:numPr>
        <w:jc w:val="both"/>
        <w:rPr>
          <w:iCs/>
        </w:rPr>
      </w:pPr>
      <w:r w:rsidRPr="00734FFD">
        <w:rPr>
          <w:iCs/>
        </w:rPr>
        <w:t>The elaboration of its National Adaptation Program of Action (PANA) to the adverse</w:t>
      </w:r>
      <w:r>
        <w:rPr>
          <w:iCs/>
        </w:rPr>
        <w:t xml:space="preserve"> </w:t>
      </w:r>
      <w:r w:rsidRPr="00734FFD">
        <w:rPr>
          <w:iCs/>
        </w:rPr>
        <w:t>effects of climate change in 2007</w:t>
      </w:r>
    </w:p>
    <w:p w14:paraId="08554E85" w14:textId="77777777" w:rsidR="0045060B" w:rsidRPr="0007454B" w:rsidRDefault="0045060B" w:rsidP="005B3EE7">
      <w:pPr>
        <w:pStyle w:val="ListParagraph"/>
        <w:numPr>
          <w:ilvl w:val="0"/>
          <w:numId w:val="4"/>
        </w:numPr>
        <w:jc w:val="both"/>
        <w:rPr>
          <w:iCs/>
        </w:rPr>
      </w:pPr>
      <w:r w:rsidRPr="0066739E">
        <w:rPr>
          <w:iCs/>
        </w:rPr>
        <w:t>The development of the second national communication (currently being finalized for 2011)</w:t>
      </w:r>
    </w:p>
    <w:p w14:paraId="4BB1F026" w14:textId="77777777" w:rsidR="0045060B" w:rsidRDefault="0045060B" w:rsidP="005B3EE7">
      <w:pPr>
        <w:pStyle w:val="ListParagraph"/>
        <w:numPr>
          <w:ilvl w:val="0"/>
          <w:numId w:val="4"/>
        </w:numPr>
      </w:pPr>
      <w:r>
        <w:t>The National Climate Change Policy (PNCC) was drawn up in 2011 and adopted by the Government in 2014. It is accompanied by a national strategy.</w:t>
      </w:r>
    </w:p>
    <w:p w14:paraId="0456C59D" w14:textId="77777777" w:rsidR="0045060B" w:rsidRPr="0082382E" w:rsidRDefault="0045060B" w:rsidP="0045060B">
      <w:pPr>
        <w:pStyle w:val="ListParagraph"/>
        <w:ind w:left="1146"/>
        <w:jc w:val="both"/>
        <w:rPr>
          <w:rFonts w:cs="Arial"/>
          <w:iCs/>
        </w:rPr>
      </w:pPr>
    </w:p>
    <w:p w14:paraId="0FE7C96B" w14:textId="77777777" w:rsidR="0045060B" w:rsidRDefault="0045060B" w:rsidP="0045060B">
      <w:pPr>
        <w:widowControl w:val="0"/>
        <w:jc w:val="both"/>
        <w:rPr>
          <w:rFonts w:cs="Arial"/>
          <w:szCs w:val="22"/>
        </w:rPr>
      </w:pPr>
      <w:r w:rsidRPr="0082382E">
        <w:rPr>
          <w:rFonts w:cs="Arial"/>
          <w:szCs w:val="22"/>
        </w:rPr>
        <w:t>The project is in line with Mali's Strategic Framework for Economic Recovery and Sustainable Development (CREDD 2019-2023), which is the reference document for development policies in Mali. It is also consistent with BOAD's Djoliba Plan 2021-2025, in particular: (</w:t>
      </w:r>
      <w:proofErr w:type="spellStart"/>
      <w:r w:rsidRPr="0082382E">
        <w:rPr>
          <w:rFonts w:cs="Arial"/>
          <w:szCs w:val="22"/>
        </w:rPr>
        <w:t>i</w:t>
      </w:r>
      <w:proofErr w:type="spellEnd"/>
      <w:r w:rsidRPr="0082382E">
        <w:rPr>
          <w:rFonts w:cs="Arial"/>
          <w:szCs w:val="22"/>
        </w:rPr>
        <w:t>) Axis 2 "contribution to the creation of value and productive jobs in support of governments and the private sector" at 70% and (ii) Axis 3 "strengthening resilience to climate change" at 30%.</w:t>
      </w:r>
    </w:p>
    <w:p w14:paraId="4A26B5E2" w14:textId="77777777" w:rsidR="0045060B" w:rsidRDefault="0045060B" w:rsidP="0045060B"/>
    <w:p w14:paraId="63BDA366" w14:textId="4D3B89C2" w:rsidR="00CA26BC" w:rsidRDefault="0045060B" w:rsidP="00005185">
      <w:pPr>
        <w:rPr>
          <w:iCs/>
        </w:rPr>
      </w:pPr>
      <w:r>
        <w:t>In summary, the proposed interventions are not only aligned with the specific environmental objectives and strategies of GEF-8 but also resonate with the broader national, regional, and international commitments and priorities. Through a comprehensive, inclusive, and multifaceted approach, they contribute to a cohesive and collaborative effort to address critical environmental challenges and promote sustainable development.</w:t>
      </w:r>
    </w:p>
    <w:p w14:paraId="147800C6" w14:textId="77777777" w:rsidR="00CA26BC" w:rsidRPr="00342062" w:rsidRDefault="00CA26BC" w:rsidP="00342062">
      <w:pPr>
        <w:ind w:left="0"/>
        <w:jc w:val="both"/>
        <w:rPr>
          <w:iCs/>
        </w:rPr>
      </w:pPr>
    </w:p>
    <w:p w14:paraId="7B423FE6" w14:textId="77777777" w:rsidR="0045060B" w:rsidRPr="00C86AD0" w:rsidRDefault="0045060B" w:rsidP="0045060B">
      <w:pPr>
        <w:pStyle w:val="Footer"/>
        <w:ind w:left="180" w:right="180"/>
      </w:pPr>
    </w:p>
    <w:p w14:paraId="379A53B7" w14:textId="77777777" w:rsidR="0045060B" w:rsidRDefault="0045060B" w:rsidP="0045060B">
      <w:pPr>
        <w:pStyle w:val="Heading2"/>
        <w:rPr>
          <w:color w:val="FF0000"/>
          <w:sz w:val="18"/>
          <w:szCs w:val="20"/>
        </w:rPr>
      </w:pPr>
      <w:bookmarkStart w:id="42" w:name="_Toc111449301"/>
      <w:r>
        <w:t>Policy requirements</w:t>
      </w:r>
      <w:bookmarkEnd w:id="42"/>
    </w:p>
    <w:p w14:paraId="368A6262" w14:textId="77777777" w:rsidR="0045060B" w:rsidRPr="00BF1371" w:rsidRDefault="0045060B" w:rsidP="0045060B"/>
    <w:p w14:paraId="75ED0757" w14:textId="77777777" w:rsidR="0045060B" w:rsidRDefault="0045060B" w:rsidP="0045060B">
      <w:pPr>
        <w:pStyle w:val="Heading3"/>
        <w:ind w:right="180"/>
      </w:pPr>
      <w:bookmarkStart w:id="43" w:name="_Toc111449302"/>
      <w:r>
        <w:t>Gender Equality and Women’s Empowerment***:</w:t>
      </w:r>
      <w:bookmarkEnd w:id="43"/>
      <w:r>
        <w:t xml:space="preserve"> </w:t>
      </w:r>
    </w:p>
    <w:p w14:paraId="213F8839" w14:textId="77777777" w:rsidR="0045060B" w:rsidRPr="00AE7D2C" w:rsidRDefault="0045060B" w:rsidP="0045060B">
      <w:pPr>
        <w:ind w:right="180"/>
      </w:pPr>
      <w:r>
        <w:t xml:space="preserve">We confirm that gender </w:t>
      </w:r>
      <w:r w:rsidRPr="00AE7D2C">
        <w:t xml:space="preserve">dimensions relevant to the project have been addressed as per GEF Policy and are clearly articulated in the Project Description (Section B). </w:t>
      </w:r>
    </w:p>
    <w:p w14:paraId="1D59B0AD" w14:textId="588F77A6" w:rsidR="0045060B" w:rsidRDefault="00140C3D" w:rsidP="0045060B">
      <w:pPr>
        <w:ind w:right="18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45060B" w:rsidRPr="00AE7D2C">
        <w:t xml:space="preserve"> Yes       </w:t>
      </w: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45060B" w:rsidRPr="00AE7D2C">
        <w:t xml:space="preserve"> </w:t>
      </w:r>
      <w:proofErr w:type="gramStart"/>
      <w:r w:rsidR="0045060B" w:rsidRPr="00AE7D2C">
        <w:t xml:space="preserve">No  </w:t>
      </w:r>
      <w:r w:rsidR="0045060B" w:rsidRPr="00F00290">
        <w:rPr>
          <w:highlight w:val="cyan"/>
        </w:rPr>
        <w:t>(</w:t>
      </w:r>
      <w:proofErr w:type="gramEnd"/>
      <w:r w:rsidR="0045060B" w:rsidRPr="00F00290">
        <w:rPr>
          <w:highlight w:val="cyan"/>
        </w:rPr>
        <w:t>If –and only if— NO is selected, a pop-up field should open for the Agency to provide an explanation)</w:t>
      </w:r>
    </w:p>
    <w:p w14:paraId="14DB98A5" w14:textId="77777777" w:rsidR="0045060B" w:rsidRDefault="0045060B" w:rsidP="0045060B">
      <w:pPr>
        <w:ind w:right="180"/>
      </w:pPr>
    </w:p>
    <w:p w14:paraId="1EACEB6D" w14:textId="3540ABCD" w:rsidR="0045060B" w:rsidRDefault="0045060B" w:rsidP="00140C3D">
      <w:pPr>
        <w:ind w:right="180"/>
      </w:pPr>
      <w:r>
        <w:t xml:space="preserve">   </w:t>
      </w:r>
    </w:p>
    <w:p w14:paraId="6AD06AC5" w14:textId="77777777" w:rsidR="0045060B" w:rsidRDefault="0045060B" w:rsidP="0045060B">
      <w:pPr>
        <w:pStyle w:val="Heading3"/>
        <w:ind w:right="180"/>
      </w:pPr>
      <w:bookmarkStart w:id="44" w:name="_Toc111449303"/>
      <w:r>
        <w:t>Stakeholder Engagement</w:t>
      </w:r>
      <w:bookmarkEnd w:id="44"/>
    </w:p>
    <w:p w14:paraId="589CEDEB" w14:textId="77777777" w:rsidR="0045060B" w:rsidRPr="00AE7D2C" w:rsidRDefault="0045060B" w:rsidP="0045060B">
      <w:r>
        <w:t xml:space="preserve">We confirm that key stakeholders were consulted during PIF development as required per GEF policy, their relevant roles to project outcomes and plan to develop a Stakeholder Engagement Plan before CEO endorsement has been </w:t>
      </w:r>
      <w:r w:rsidRPr="00AE7D2C">
        <w:t>clearly articulated in the Project Description (Section B).</w:t>
      </w:r>
    </w:p>
    <w:p w14:paraId="17602F02" w14:textId="0E5F94EC" w:rsidR="0045060B" w:rsidRDefault="0045060B" w:rsidP="0045060B">
      <w:pPr>
        <w:ind w:right="180"/>
      </w:pPr>
      <w:r w:rsidRPr="00AE7D2C">
        <w:t xml:space="preserve"> </w:t>
      </w:r>
      <w:r w:rsidR="00140C3D">
        <w:rPr>
          <w:sz w:val="20"/>
          <w:szCs w:val="20"/>
        </w:rPr>
        <w:fldChar w:fldCharType="begin">
          <w:ffData>
            <w:name w:val=""/>
            <w:enabled/>
            <w:calcOnExit w:val="0"/>
            <w:checkBox>
              <w:sizeAuto/>
              <w:default w:val="1"/>
            </w:checkBox>
          </w:ffData>
        </w:fldChar>
      </w:r>
      <w:r w:rsidR="00140C3D">
        <w:rPr>
          <w:sz w:val="20"/>
          <w:szCs w:val="20"/>
        </w:rPr>
        <w:instrText xml:space="preserve"> FORMCHECKBOX </w:instrText>
      </w:r>
      <w:r w:rsidR="00000000">
        <w:rPr>
          <w:sz w:val="20"/>
          <w:szCs w:val="20"/>
        </w:rPr>
      </w:r>
      <w:r w:rsidR="00000000">
        <w:rPr>
          <w:sz w:val="20"/>
          <w:szCs w:val="20"/>
        </w:rPr>
        <w:fldChar w:fldCharType="separate"/>
      </w:r>
      <w:r w:rsidR="00140C3D">
        <w:rPr>
          <w:sz w:val="20"/>
          <w:szCs w:val="20"/>
        </w:rPr>
        <w:fldChar w:fldCharType="end"/>
      </w:r>
      <w:r w:rsidRPr="00AE7D2C">
        <w:t xml:space="preserve"> Yes        </w:t>
      </w:r>
      <w:r w:rsidRPr="00AE7D2C">
        <w:rPr>
          <w:sz w:val="20"/>
          <w:szCs w:val="20"/>
        </w:rPr>
        <w:fldChar w:fldCharType="begin">
          <w:ffData>
            <w:name w:val="convn_comply_yes"/>
            <w:enabled/>
            <w:calcOnExit w:val="0"/>
            <w:checkBox>
              <w:sizeAuto/>
              <w:default w:val="0"/>
            </w:checkBox>
          </w:ffData>
        </w:fldChar>
      </w:r>
      <w:r w:rsidRPr="00AE7D2C">
        <w:rPr>
          <w:sz w:val="20"/>
          <w:szCs w:val="20"/>
        </w:rPr>
        <w:instrText xml:space="preserve"> FORMCHECKBOX </w:instrText>
      </w:r>
      <w:r w:rsidR="00000000">
        <w:rPr>
          <w:sz w:val="20"/>
          <w:szCs w:val="20"/>
        </w:rPr>
      </w:r>
      <w:r w:rsidR="00000000">
        <w:rPr>
          <w:sz w:val="20"/>
          <w:szCs w:val="20"/>
        </w:rPr>
        <w:fldChar w:fldCharType="separate"/>
      </w:r>
      <w:r w:rsidRPr="00AE7D2C">
        <w:rPr>
          <w:sz w:val="20"/>
          <w:szCs w:val="20"/>
        </w:rPr>
        <w:fldChar w:fldCharType="end"/>
      </w:r>
      <w:r w:rsidRPr="00AE7D2C">
        <w:t xml:space="preserve"> </w:t>
      </w:r>
      <w:proofErr w:type="gramStart"/>
      <w:r w:rsidRPr="00AE7D2C">
        <w:t xml:space="preserve">No  </w:t>
      </w:r>
      <w:r w:rsidRPr="00F00290">
        <w:rPr>
          <w:highlight w:val="cyan"/>
        </w:rPr>
        <w:t>(</w:t>
      </w:r>
      <w:proofErr w:type="gramEnd"/>
      <w:r w:rsidRPr="00F00290">
        <w:rPr>
          <w:highlight w:val="cyan"/>
        </w:rPr>
        <w:t>If –and only if— NO is selected, a pop-up field should open for the Agency to provide an explanation)</w:t>
      </w:r>
    </w:p>
    <w:p w14:paraId="5FF82303" w14:textId="0AD566E6" w:rsidR="0045060B" w:rsidRDefault="0045060B" w:rsidP="0045060B">
      <w:r>
        <w:t xml:space="preserve"> </w:t>
      </w:r>
    </w:p>
    <w:p w14:paraId="69E0F590" w14:textId="77777777" w:rsidR="009C2BA9" w:rsidRPr="009C2BA9" w:rsidRDefault="009C2BA9" w:rsidP="009C2BA9">
      <w:pPr>
        <w:rPr>
          <w:sz w:val="20"/>
          <w:szCs w:val="20"/>
        </w:rPr>
      </w:pPr>
      <w:r w:rsidRPr="009C2BA9">
        <w:rPr>
          <w:sz w:val="20"/>
          <w:szCs w:val="20"/>
        </w:rPr>
        <w:t>For Mali, consultations were conducted with key stakeholders to gather insights and support for the project. The details are as follows:</w:t>
      </w:r>
    </w:p>
    <w:p w14:paraId="763976A4" w14:textId="77777777" w:rsidR="009C2BA9" w:rsidRPr="009C2BA9" w:rsidRDefault="009C2BA9" w:rsidP="009C2BA9">
      <w:pPr>
        <w:rPr>
          <w:sz w:val="20"/>
          <w:szCs w:val="20"/>
        </w:rPr>
      </w:pPr>
    </w:p>
    <w:p w14:paraId="15896FE9" w14:textId="77777777" w:rsidR="009C2BA9" w:rsidRDefault="009C2BA9" w:rsidP="009C2BA9">
      <w:pPr>
        <w:rPr>
          <w:sz w:val="20"/>
          <w:szCs w:val="20"/>
        </w:rPr>
      </w:pPr>
      <w:r w:rsidRPr="009C2BA9">
        <w:rPr>
          <w:b/>
          <w:bCs/>
          <w:sz w:val="20"/>
          <w:szCs w:val="20"/>
        </w:rPr>
        <w:t>Prior to March 20, 2023</w:t>
      </w:r>
      <w:r w:rsidRPr="009C2BA9">
        <w:rPr>
          <w:sz w:val="20"/>
          <w:szCs w:val="20"/>
        </w:rPr>
        <w:t>, a consultation was held with the Minister of the Environment from the Ministry of the Environment, Sanitation, and Sustainable Development.</w:t>
      </w:r>
    </w:p>
    <w:p w14:paraId="05A99870" w14:textId="77777777" w:rsidR="009C2BA9" w:rsidRPr="009C2BA9" w:rsidRDefault="009C2BA9" w:rsidP="009C2BA9">
      <w:pPr>
        <w:rPr>
          <w:sz w:val="20"/>
          <w:szCs w:val="20"/>
        </w:rPr>
      </w:pPr>
    </w:p>
    <w:p w14:paraId="5496FAB6" w14:textId="77777777" w:rsidR="009C2BA9" w:rsidRDefault="009C2BA9" w:rsidP="009C2BA9">
      <w:pPr>
        <w:rPr>
          <w:sz w:val="20"/>
          <w:szCs w:val="20"/>
        </w:rPr>
      </w:pPr>
      <w:r w:rsidRPr="009C2BA9">
        <w:rPr>
          <w:b/>
          <w:bCs/>
          <w:sz w:val="20"/>
          <w:szCs w:val="20"/>
        </w:rPr>
        <w:t>From March 20 to 24, 2023</w:t>
      </w:r>
      <w:r w:rsidRPr="009C2BA9">
        <w:rPr>
          <w:sz w:val="20"/>
          <w:szCs w:val="20"/>
        </w:rPr>
        <w:t xml:space="preserve">, a GEF-8 training workshop was conducted in Bamako, involving 23 participants. The list of participants can be provided </w:t>
      </w:r>
      <w:proofErr w:type="gramStart"/>
      <w:r w:rsidRPr="009C2BA9">
        <w:rPr>
          <w:sz w:val="20"/>
          <w:szCs w:val="20"/>
        </w:rPr>
        <w:t>for</w:t>
      </w:r>
      <w:proofErr w:type="gramEnd"/>
      <w:r w:rsidRPr="009C2BA9">
        <w:rPr>
          <w:sz w:val="20"/>
          <w:szCs w:val="20"/>
        </w:rPr>
        <w:t xml:space="preserve"> more detail.</w:t>
      </w:r>
    </w:p>
    <w:p w14:paraId="674641C3" w14:textId="77777777" w:rsidR="009C2BA9" w:rsidRPr="009C2BA9" w:rsidRDefault="009C2BA9" w:rsidP="009C2BA9">
      <w:pPr>
        <w:rPr>
          <w:b/>
          <w:bCs/>
          <w:sz w:val="20"/>
          <w:szCs w:val="20"/>
        </w:rPr>
      </w:pPr>
    </w:p>
    <w:p w14:paraId="3F1CF361" w14:textId="77777777" w:rsidR="009C2BA9" w:rsidRDefault="009C2BA9" w:rsidP="009C2BA9">
      <w:pPr>
        <w:rPr>
          <w:sz w:val="20"/>
          <w:szCs w:val="20"/>
        </w:rPr>
      </w:pPr>
      <w:r w:rsidRPr="009C2BA9">
        <w:rPr>
          <w:b/>
          <w:bCs/>
          <w:sz w:val="20"/>
          <w:szCs w:val="20"/>
        </w:rPr>
        <w:t>On June 6, 2023, in Niamey,</w:t>
      </w:r>
      <w:r w:rsidRPr="009C2BA9">
        <w:rPr>
          <w:sz w:val="20"/>
          <w:szCs w:val="20"/>
        </w:rPr>
        <w:t xml:space="preserve"> Toumany DIALLO, the Coordinator of the National Agency of the Great Green Wall (ANGMV) in Mali, was consulted.</w:t>
      </w:r>
    </w:p>
    <w:p w14:paraId="2BD4114A" w14:textId="77777777" w:rsidR="009C2BA9" w:rsidRPr="009C2BA9" w:rsidRDefault="009C2BA9" w:rsidP="009C2BA9">
      <w:pPr>
        <w:rPr>
          <w:sz w:val="20"/>
          <w:szCs w:val="20"/>
        </w:rPr>
      </w:pPr>
    </w:p>
    <w:p w14:paraId="54B1B338" w14:textId="77777777" w:rsidR="009C2BA9" w:rsidRPr="009C2BA9" w:rsidRDefault="009C2BA9" w:rsidP="009C2BA9">
      <w:pPr>
        <w:rPr>
          <w:sz w:val="20"/>
          <w:szCs w:val="20"/>
        </w:rPr>
      </w:pPr>
      <w:r w:rsidRPr="009C2BA9">
        <w:rPr>
          <w:b/>
          <w:bCs/>
          <w:sz w:val="20"/>
          <w:szCs w:val="20"/>
        </w:rPr>
        <w:t>On September 29, 2023, in Lomé</w:t>
      </w:r>
      <w:r w:rsidRPr="009C2BA9">
        <w:rPr>
          <w:sz w:val="20"/>
          <w:szCs w:val="20"/>
        </w:rPr>
        <w:t xml:space="preserve">, further consultations were held with Toumany DIALLO and </w:t>
      </w:r>
      <w:proofErr w:type="spellStart"/>
      <w:r w:rsidRPr="009C2BA9">
        <w:rPr>
          <w:sz w:val="20"/>
          <w:szCs w:val="20"/>
        </w:rPr>
        <w:t>Amidou</w:t>
      </w:r>
      <w:proofErr w:type="spellEnd"/>
      <w:r w:rsidRPr="009C2BA9">
        <w:rPr>
          <w:sz w:val="20"/>
          <w:szCs w:val="20"/>
        </w:rPr>
        <w:t xml:space="preserve"> GOITA, the Operational Focal Point of the GEF.</w:t>
      </w:r>
    </w:p>
    <w:p w14:paraId="40354329" w14:textId="77777777" w:rsidR="009C2BA9" w:rsidRDefault="009C2BA9" w:rsidP="009C2BA9">
      <w:pPr>
        <w:rPr>
          <w:sz w:val="20"/>
          <w:szCs w:val="20"/>
        </w:rPr>
      </w:pPr>
      <w:r w:rsidRPr="009C2BA9">
        <w:rPr>
          <w:b/>
          <w:bCs/>
          <w:sz w:val="20"/>
          <w:szCs w:val="20"/>
        </w:rPr>
        <w:lastRenderedPageBreak/>
        <w:t>Additionally, on October 10, 2023,</w:t>
      </w:r>
      <w:r w:rsidRPr="009C2BA9">
        <w:rPr>
          <w:sz w:val="20"/>
          <w:szCs w:val="20"/>
        </w:rPr>
        <w:t xml:space="preserve"> a focused session was conducted involving DIALLO Toumany, GOITA </w:t>
      </w:r>
      <w:proofErr w:type="spellStart"/>
      <w:r w:rsidRPr="009C2BA9">
        <w:rPr>
          <w:sz w:val="20"/>
          <w:szCs w:val="20"/>
        </w:rPr>
        <w:t>Amidou</w:t>
      </w:r>
      <w:proofErr w:type="spellEnd"/>
      <w:r w:rsidRPr="009C2BA9">
        <w:rPr>
          <w:sz w:val="20"/>
          <w:szCs w:val="20"/>
        </w:rPr>
        <w:t>, SIDIBE Moussa, and three division heads from ANGMV and AEDD to work on the Project Identification Form (PIF).</w:t>
      </w:r>
    </w:p>
    <w:p w14:paraId="229C907E" w14:textId="77777777" w:rsidR="009C2BA9" w:rsidRPr="009C2BA9" w:rsidRDefault="009C2BA9" w:rsidP="009C2BA9">
      <w:pPr>
        <w:rPr>
          <w:sz w:val="20"/>
          <w:szCs w:val="20"/>
        </w:rPr>
      </w:pPr>
    </w:p>
    <w:p w14:paraId="565E513D" w14:textId="77777777" w:rsidR="009C2BA9" w:rsidRPr="009C2BA9" w:rsidRDefault="009C2BA9" w:rsidP="009C2BA9">
      <w:pPr>
        <w:rPr>
          <w:sz w:val="20"/>
          <w:szCs w:val="20"/>
        </w:rPr>
      </w:pPr>
      <w:r w:rsidRPr="009C2BA9">
        <w:rPr>
          <w:sz w:val="20"/>
          <w:szCs w:val="20"/>
        </w:rPr>
        <w:t>These consultations have played a crucial role in shaping the project, ensuring that it aligns with Mali's environmental priorities and leverages the expertise and insights of critical stakeholders.</w:t>
      </w:r>
    </w:p>
    <w:p w14:paraId="7B5F66BA" w14:textId="77777777" w:rsidR="009C2BA9" w:rsidRPr="009C2BA9" w:rsidRDefault="009C2BA9" w:rsidP="009C2BA9">
      <w:pPr>
        <w:rPr>
          <w:sz w:val="20"/>
          <w:szCs w:val="20"/>
        </w:rPr>
      </w:pPr>
    </w:p>
    <w:p w14:paraId="5AA2651E" w14:textId="77777777" w:rsidR="00B171FD" w:rsidRDefault="00B171FD" w:rsidP="009C2BA9">
      <w:pPr>
        <w:ind w:left="0"/>
        <w:rPr>
          <w:sz w:val="20"/>
          <w:szCs w:val="20"/>
        </w:rPr>
      </w:pPr>
    </w:p>
    <w:p w14:paraId="4D640846" w14:textId="77777777" w:rsidR="0045060B" w:rsidRDefault="0045060B" w:rsidP="0045060B"/>
    <w:p w14:paraId="119E4BA3" w14:textId="77777777" w:rsidR="0045060B" w:rsidRDefault="0045060B" w:rsidP="0045060B">
      <w:r>
        <w:t>Were the following stakeholders consulted during project identification phase:</w:t>
      </w:r>
    </w:p>
    <w:p w14:paraId="00C85667" w14:textId="77777777" w:rsidR="0045060B" w:rsidRDefault="0045060B" w:rsidP="0045060B">
      <w:r>
        <w:t xml:space="preserve">Indigenous Peoples and Local Communities? </w:t>
      </w:r>
      <w:r>
        <w:tab/>
        <w:t xml:space="preserve"> </w:t>
      </w: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934879">
        <w:t xml:space="preserve"> </w:t>
      </w:r>
      <w:r>
        <w:t xml:space="preserve">Yes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t xml:space="preserve"> No</w:t>
      </w:r>
    </w:p>
    <w:p w14:paraId="20A76B03" w14:textId="77777777" w:rsidR="0045060B" w:rsidRDefault="0045060B" w:rsidP="0045060B">
      <w:r>
        <w:t>Civil Society Organizations?</w:t>
      </w:r>
      <w:r>
        <w:tab/>
      </w:r>
      <w:r>
        <w:tab/>
      </w:r>
      <w:r>
        <w:tab/>
        <w:t xml:space="preserve"> </w:t>
      </w: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934879">
        <w:t xml:space="preserve"> </w:t>
      </w:r>
      <w:r>
        <w:t xml:space="preserve">Yes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t xml:space="preserve"> No</w:t>
      </w:r>
    </w:p>
    <w:p w14:paraId="51C11168" w14:textId="77777777" w:rsidR="0045060B" w:rsidRDefault="0045060B" w:rsidP="0045060B">
      <w:r>
        <w:t>Private Sector?</w:t>
      </w:r>
      <w:r>
        <w:tab/>
      </w:r>
      <w:r>
        <w:tab/>
      </w:r>
      <w:r>
        <w:tab/>
      </w:r>
      <w:r>
        <w:tab/>
      </w:r>
      <w:r>
        <w:tab/>
        <w:t xml:space="preserve"> </w:t>
      </w: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934879">
        <w:t xml:space="preserve"> </w:t>
      </w:r>
      <w:r>
        <w:t xml:space="preserve">Yes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t xml:space="preserve"> No</w:t>
      </w:r>
    </w:p>
    <w:p w14:paraId="76C5946A" w14:textId="77777777" w:rsidR="0045060B" w:rsidRDefault="0045060B" w:rsidP="0045060B"/>
    <w:p w14:paraId="461F2DE7" w14:textId="77777777" w:rsidR="0045060B" w:rsidRDefault="0045060B" w:rsidP="0045060B">
      <w:pPr>
        <w:ind w:right="180"/>
      </w:pPr>
    </w:p>
    <w:p w14:paraId="3530BF4D" w14:textId="77777777" w:rsidR="0045060B" w:rsidRDefault="0045060B" w:rsidP="0045060B">
      <w:pPr>
        <w:pStyle w:val="Heading3"/>
        <w:ind w:right="187"/>
      </w:pPr>
      <w:bookmarkStart w:id="45" w:name="_Toc111449304"/>
      <w:r>
        <w:t>Private Sector</w:t>
      </w:r>
      <w:bookmarkEnd w:id="45"/>
    </w:p>
    <w:p w14:paraId="2A27B248" w14:textId="77777777" w:rsidR="0045060B" w:rsidRDefault="0045060B" w:rsidP="0045060B">
      <w:pPr>
        <w:keepNext/>
        <w:spacing w:line="259" w:lineRule="auto"/>
        <w:ind w:left="180" w:right="187"/>
        <w:contextualSpacing/>
      </w:pPr>
      <w:r w:rsidRPr="00934879">
        <w:t>Will there be private sector engagement in the project</w:t>
      </w:r>
      <w:r>
        <w:t>?</w:t>
      </w:r>
    </w:p>
    <w:p w14:paraId="4FEF4EAB" w14:textId="77777777" w:rsidR="0045060B" w:rsidRDefault="0045060B" w:rsidP="0045060B">
      <w:pPr>
        <w:keepNext/>
        <w:spacing w:line="259" w:lineRule="auto"/>
        <w:ind w:left="180" w:right="187"/>
        <w:contextualSpacing/>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934879">
        <w:t xml:space="preserve"> </w:t>
      </w:r>
      <w:r>
        <w:t xml:space="preserve">Yes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t xml:space="preserve"> No</w:t>
      </w:r>
      <w:r w:rsidRPr="00934879">
        <w:t xml:space="preserve"> </w:t>
      </w:r>
    </w:p>
    <w:p w14:paraId="2AA9E025" w14:textId="77777777" w:rsidR="0045060B" w:rsidRDefault="0045060B" w:rsidP="0045060B">
      <w:pPr>
        <w:keepNext/>
        <w:spacing w:line="259" w:lineRule="auto"/>
        <w:ind w:left="180" w:right="187"/>
        <w:contextualSpacing/>
      </w:pPr>
    </w:p>
    <w:p w14:paraId="5208C61B" w14:textId="77777777" w:rsidR="0045060B" w:rsidRDefault="0045060B" w:rsidP="0045060B">
      <w:pPr>
        <w:keepNext/>
        <w:spacing w:line="259" w:lineRule="auto"/>
        <w:ind w:left="180" w:right="187"/>
        <w:contextualSpacing/>
      </w:pPr>
      <w:r>
        <w:t>And if so, has its role been described and justified in the section B project description</w:t>
      </w:r>
      <w:r w:rsidRPr="00934879">
        <w:t>?</w:t>
      </w:r>
      <w:r>
        <w:t xml:space="preserve">    </w:t>
      </w:r>
    </w:p>
    <w:p w14:paraId="35A4CB68" w14:textId="79343C15" w:rsidR="0045060B" w:rsidRDefault="00140C3D" w:rsidP="0045060B">
      <w:pPr>
        <w:keepNext/>
        <w:spacing w:line="259" w:lineRule="auto"/>
        <w:ind w:left="180" w:right="187"/>
        <w:contextualSpacing/>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0045060B" w:rsidRPr="00934879">
        <w:t xml:space="preserve"> </w:t>
      </w:r>
      <w:r w:rsidR="0045060B">
        <w:t xml:space="preserve">Yes          </w:t>
      </w:r>
      <w:r w:rsidR="0045060B" w:rsidRPr="00CF0CAF">
        <w:rPr>
          <w:sz w:val="20"/>
          <w:szCs w:val="20"/>
        </w:rPr>
        <w:fldChar w:fldCharType="begin">
          <w:ffData>
            <w:name w:val="convn_comply_yes"/>
            <w:enabled/>
            <w:calcOnExit w:val="0"/>
            <w:checkBox>
              <w:sizeAuto/>
              <w:default w:val="0"/>
            </w:checkBox>
          </w:ffData>
        </w:fldChar>
      </w:r>
      <w:r w:rsidR="0045060B" w:rsidRPr="00CF0CAF">
        <w:rPr>
          <w:sz w:val="20"/>
          <w:szCs w:val="20"/>
        </w:rPr>
        <w:instrText xml:space="preserve"> FORMCHECKBOX </w:instrText>
      </w:r>
      <w:r w:rsidR="00000000">
        <w:rPr>
          <w:sz w:val="20"/>
          <w:szCs w:val="20"/>
        </w:rPr>
      </w:r>
      <w:r w:rsidR="00000000">
        <w:rPr>
          <w:sz w:val="20"/>
          <w:szCs w:val="20"/>
        </w:rPr>
        <w:fldChar w:fldCharType="separate"/>
      </w:r>
      <w:r w:rsidR="0045060B" w:rsidRPr="00CF0CAF">
        <w:rPr>
          <w:sz w:val="20"/>
          <w:szCs w:val="20"/>
        </w:rPr>
        <w:fldChar w:fldCharType="end"/>
      </w:r>
      <w:r w:rsidR="0045060B">
        <w:t xml:space="preserve"> No</w:t>
      </w:r>
      <w:r w:rsidR="0045060B" w:rsidRPr="00934879">
        <w:t xml:space="preserve"> </w:t>
      </w:r>
    </w:p>
    <w:p w14:paraId="0E1C2735" w14:textId="77777777" w:rsidR="0045060B" w:rsidRDefault="0045060B" w:rsidP="0045060B">
      <w:pPr>
        <w:pStyle w:val="Heading3"/>
        <w:ind w:right="180"/>
      </w:pPr>
    </w:p>
    <w:p w14:paraId="6918C83C" w14:textId="77777777" w:rsidR="0045060B" w:rsidRDefault="0045060B" w:rsidP="0045060B">
      <w:pPr>
        <w:pStyle w:val="Heading3"/>
      </w:pPr>
      <w:bookmarkStart w:id="46" w:name="_Toc111449305"/>
      <w:r>
        <w:t>Environmental and Social Safeguards</w:t>
      </w:r>
      <w:bookmarkEnd w:id="46"/>
    </w:p>
    <w:p w14:paraId="76C69789" w14:textId="77777777" w:rsidR="0045060B" w:rsidRPr="00AE7D2C" w:rsidRDefault="0045060B" w:rsidP="0045060B">
      <w:r>
        <w:t xml:space="preserve">We confirm that we have provided indicative information regarding Environmental and Social risks associated with the proposed project or program and any measures to address such risks and impacts (this information should be </w:t>
      </w:r>
      <w:r w:rsidRPr="00AE7D2C">
        <w:t xml:space="preserve">presented in Annex D). </w:t>
      </w:r>
    </w:p>
    <w:p w14:paraId="3BB058A2" w14:textId="77777777" w:rsidR="0045060B" w:rsidRDefault="0045060B" w:rsidP="0045060B">
      <w:pPr>
        <w:ind w:right="18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AE7D2C">
        <w:t xml:space="preserve"> Yes   </w:t>
      </w: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AE7D2C">
        <w:t xml:space="preserve"> </w:t>
      </w:r>
      <w:proofErr w:type="gramStart"/>
      <w:r w:rsidRPr="00AE7D2C">
        <w:t xml:space="preserve">No  </w:t>
      </w:r>
      <w:r w:rsidRPr="00F00290">
        <w:rPr>
          <w:highlight w:val="cyan"/>
        </w:rPr>
        <w:t>(</w:t>
      </w:r>
      <w:proofErr w:type="gramEnd"/>
      <w:r w:rsidRPr="00F00290">
        <w:rPr>
          <w:highlight w:val="cyan"/>
        </w:rPr>
        <w:t>If –and only if— NO is selected, a pop-up field should open for the Agency to provide an explanation)</w:t>
      </w:r>
    </w:p>
    <w:p w14:paraId="77450E0C" w14:textId="77777777" w:rsidR="0045060B" w:rsidRDefault="0045060B" w:rsidP="0045060B"/>
    <w:p w14:paraId="2F38E257" w14:textId="77777777" w:rsidR="0045060B" w:rsidRDefault="0045060B" w:rsidP="0045060B"/>
    <w:p w14:paraId="344FE060" w14:textId="77777777" w:rsidR="0045060B" w:rsidRDefault="0045060B" w:rsidP="0045060B"/>
    <w:p w14:paraId="775F8243" w14:textId="77777777" w:rsidR="0045060B" w:rsidRPr="00CD2E77" w:rsidRDefault="0045060B" w:rsidP="0045060B"/>
    <w:p w14:paraId="261537CE" w14:textId="77777777" w:rsidR="0045060B" w:rsidRDefault="0045060B" w:rsidP="0045060B">
      <w:pPr>
        <w:pStyle w:val="Heading2"/>
        <w:rPr>
          <w:color w:val="FF0000"/>
          <w:sz w:val="18"/>
          <w:szCs w:val="20"/>
        </w:rPr>
      </w:pPr>
      <w:bookmarkStart w:id="47" w:name="_Toc111449306"/>
      <w:r>
        <w:t>Other requirements</w:t>
      </w:r>
      <w:bookmarkEnd w:id="47"/>
    </w:p>
    <w:p w14:paraId="170AB03B" w14:textId="77777777" w:rsidR="0045060B" w:rsidRDefault="0045060B" w:rsidP="0045060B">
      <w:pPr>
        <w:pStyle w:val="Heading3"/>
        <w:ind w:right="180"/>
      </w:pPr>
    </w:p>
    <w:p w14:paraId="10178B79" w14:textId="77777777" w:rsidR="0045060B" w:rsidRDefault="0045060B" w:rsidP="0045060B">
      <w:pPr>
        <w:pStyle w:val="Heading3"/>
        <w:ind w:right="180"/>
      </w:pPr>
      <w:bookmarkStart w:id="48" w:name="_Toc111449307"/>
      <w:r w:rsidRPr="00981802">
        <w:t>Knowledge management</w:t>
      </w:r>
      <w:bookmarkEnd w:id="48"/>
    </w:p>
    <w:p w14:paraId="724E51BC" w14:textId="77777777" w:rsidR="0045060B" w:rsidRDefault="0045060B" w:rsidP="0045060B">
      <w:pPr>
        <w:ind w:right="180"/>
      </w:pPr>
      <w:r>
        <w:rPr>
          <w:szCs w:val="22"/>
        </w:rPr>
        <w:t xml:space="preserve">We confirm that an approach to Knowledge Management and Learning has been clearly described in the Project Description (Section B)  </w:t>
      </w:r>
    </w:p>
    <w:p w14:paraId="41A27CA7" w14:textId="77777777" w:rsidR="0045060B" w:rsidRDefault="0045060B" w:rsidP="0045060B">
      <w:pPr>
        <w:keepNext/>
        <w:spacing w:line="259" w:lineRule="auto"/>
        <w:ind w:left="180" w:right="187"/>
        <w:contextualSpacing/>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r w:rsidRPr="00934879">
        <w:t xml:space="preserve"> </w:t>
      </w:r>
      <w:r>
        <w:t xml:space="preserve">Yes          </w:t>
      </w:r>
    </w:p>
    <w:p w14:paraId="1194E71E" w14:textId="77777777" w:rsidR="0045060B" w:rsidRDefault="0045060B" w:rsidP="0045060B">
      <w:pPr>
        <w:ind w:right="180"/>
      </w:pPr>
    </w:p>
    <w:bookmarkEnd w:id="8"/>
    <w:bookmarkEnd w:id="9"/>
    <w:bookmarkEnd w:id="10"/>
    <w:bookmarkEnd w:id="11"/>
    <w:p w14:paraId="18731236" w14:textId="77777777" w:rsidR="0045060B" w:rsidRDefault="0045060B" w:rsidP="0045060B">
      <w:pPr>
        <w:ind w:left="0" w:right="180"/>
        <w:rPr>
          <w:b/>
          <w:bCs/>
          <w:caps/>
          <w:color w:val="1F4E79" w:themeColor="accent5" w:themeShade="80"/>
          <w:sz w:val="26"/>
          <w:szCs w:val="26"/>
        </w:rPr>
      </w:pPr>
    </w:p>
    <w:p w14:paraId="7034A3B4" w14:textId="77777777" w:rsidR="005E3BA1" w:rsidRDefault="005E3BA1">
      <w:pPr>
        <w:ind w:left="0"/>
        <w:rPr>
          <w:szCs w:val="26"/>
        </w:rPr>
      </w:pPr>
      <w:bookmarkStart w:id="49" w:name="_Toc111449308"/>
      <w:r>
        <w:rPr>
          <w:szCs w:val="26"/>
        </w:rPr>
        <w:br w:type="page"/>
      </w:r>
    </w:p>
    <w:p w14:paraId="47699655" w14:textId="77777777" w:rsidR="005E3BA1" w:rsidRDefault="005E3BA1" w:rsidP="005E3BA1">
      <w:pPr>
        <w:pStyle w:val="Heading1"/>
        <w:spacing w:after="0"/>
        <w:ind w:right="180"/>
        <w:rPr>
          <w:szCs w:val="26"/>
        </w:rPr>
      </w:pPr>
      <w:r w:rsidRPr="005E3BA1">
        <w:rPr>
          <w:szCs w:val="26"/>
        </w:rPr>
        <w:lastRenderedPageBreak/>
        <w:t>Bibliogrpahy</w:t>
      </w:r>
    </w:p>
    <w:p w14:paraId="2EC57037" w14:textId="77777777" w:rsidR="005E3BA1" w:rsidRPr="005E3BA1" w:rsidRDefault="005E3BA1" w:rsidP="005E3BA1"/>
    <w:p w14:paraId="6D6C5A7B" w14:textId="3697B946" w:rsidR="00DD6B6D" w:rsidRPr="004E1AF9" w:rsidRDefault="00DD6B6D"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World Bank Datab</w:t>
      </w:r>
      <w:r w:rsidR="00885110" w:rsidRPr="004E1AF9">
        <w:t>ank – World Development Indicators</w:t>
      </w:r>
      <w:r w:rsidR="003513C1" w:rsidRPr="004E1AF9">
        <w:t>. Available online at [https://databank.worldbank.org/source/world-development-indicators].</w:t>
      </w:r>
    </w:p>
    <w:p w14:paraId="534CB8DE" w14:textId="4BF9C8B2" w:rsidR="00DD6B6D" w:rsidRPr="004E1AF9" w:rsidRDefault="00DD6B6D"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IMF World Economic Database and Outlook</w:t>
      </w:r>
      <w:r w:rsidR="004B055C" w:rsidRPr="004E1AF9">
        <w:t>, October 2023</w:t>
      </w:r>
      <w:r w:rsidR="003513C1" w:rsidRPr="004E1AF9">
        <w:t xml:space="preserve">– </w:t>
      </w:r>
      <w:proofErr w:type="spellStart"/>
      <w:r w:rsidR="003513C1" w:rsidRPr="004E1AF9">
        <w:t>Availale</w:t>
      </w:r>
      <w:proofErr w:type="spellEnd"/>
      <w:r w:rsidR="003513C1" w:rsidRPr="004E1AF9">
        <w:t xml:space="preserve"> online at [</w:t>
      </w:r>
      <w:r w:rsidR="00E8276A" w:rsidRPr="004E1AF9">
        <w:t>https://www.imf.org/en/Publications/WEO/weo-database/2023/October].</w:t>
      </w:r>
    </w:p>
    <w:p w14:paraId="7DB2ADDA" w14:textId="13812766" w:rsidR="00840DFF" w:rsidRPr="004E1AF9" w:rsidRDefault="00EE4B4B"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 xml:space="preserve">Mali Country Factsheet </w:t>
      </w:r>
      <w:r w:rsidR="00062747" w:rsidRPr="004E1AF9">
        <w:t>– FAO, 2018. Available online at [https://www.fao.org/3/i7617e/i7617e.pdf].</w:t>
      </w:r>
    </w:p>
    <w:p w14:paraId="38B909A1" w14:textId="023360DB" w:rsidR="005E3BA1" w:rsidRPr="004E1AF9" w:rsidRDefault="00062747"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‘’Food Security Implication of Climate Change In Developing Countries: Findings from a case study in Mali’</w:t>
      </w:r>
      <w:proofErr w:type="gramStart"/>
      <w:r w:rsidRPr="004E1AF9">
        <w:t>’ .</w:t>
      </w:r>
      <w:r w:rsidR="005E3BA1" w:rsidRPr="004E1AF9">
        <w:t>Butt</w:t>
      </w:r>
      <w:proofErr w:type="gramEnd"/>
      <w:r w:rsidR="005E3BA1" w:rsidRPr="004E1AF9">
        <w:t xml:space="preserve">, T.A., B. A. McCarl, J. Angerer, P. T. Dyke and J. W. Stuth. 2005. </w:t>
      </w:r>
    </w:p>
    <w:p w14:paraId="2DB33BA8" w14:textId="2D825EE5" w:rsidR="005E3BA1" w:rsidRPr="004E1AF9"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 xml:space="preserve">United Nations Development </w:t>
      </w:r>
      <w:proofErr w:type="spellStart"/>
      <w:r w:rsidRPr="004E1AF9">
        <w:t>Programme</w:t>
      </w:r>
      <w:proofErr w:type="spellEnd"/>
      <w:r w:rsidRPr="004E1AF9">
        <w:t xml:space="preserve"> (UNDP). Human Development </w:t>
      </w:r>
      <w:r w:rsidR="007378F2" w:rsidRPr="004E1AF9">
        <w:t>Insights</w:t>
      </w:r>
      <w:r w:rsidR="00A733BD" w:rsidRPr="004E1AF9">
        <w:t xml:space="preserve"> for Mali</w:t>
      </w:r>
      <w:r w:rsidRPr="004E1AF9">
        <w:t xml:space="preserve">. </w:t>
      </w:r>
      <w:r w:rsidR="00A733BD" w:rsidRPr="004E1AF9">
        <w:t xml:space="preserve">Available online at </w:t>
      </w:r>
      <w:r w:rsidRPr="004E1AF9">
        <w:t>[</w:t>
      </w:r>
      <w:r w:rsidR="00A733BD" w:rsidRPr="004E1AF9">
        <w:t>https://hdr.undp.org/data-center/country-insights#/ranks]</w:t>
      </w:r>
      <w:r w:rsidRPr="004E1AF9">
        <w:t>]</w:t>
      </w:r>
    </w:p>
    <w:p w14:paraId="5584052F" w14:textId="2F473116" w:rsidR="005E3BA1" w:rsidRPr="004E1AF9"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Food and Agriculture Organization of the United Nations (FAO). FAOSTAT</w:t>
      </w:r>
      <w:r w:rsidR="008F2208" w:rsidRPr="004E1AF9">
        <w:t xml:space="preserve"> for Mali</w:t>
      </w:r>
      <w:r w:rsidRPr="004E1AF9">
        <w:t xml:space="preserve">. </w:t>
      </w:r>
      <w:proofErr w:type="spellStart"/>
      <w:r w:rsidR="008F2208" w:rsidRPr="004E1AF9">
        <w:t>Avilable</w:t>
      </w:r>
      <w:proofErr w:type="spellEnd"/>
      <w:r w:rsidR="008F2208" w:rsidRPr="004E1AF9">
        <w:t xml:space="preserve"> online at [https://www.fao.org/countryprofiles/index/en/?iso3=mli].</w:t>
      </w:r>
    </w:p>
    <w:p w14:paraId="44C7BE4E" w14:textId="673CC608" w:rsidR="005E3BA1" w:rsidRPr="004E1AF9"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Intergovernmental Panel on Climate Change (IPCC). Special Reports</w:t>
      </w:r>
      <w:r w:rsidR="004C3F02" w:rsidRPr="004E1AF9">
        <w:t xml:space="preserve"> – Chapter 9 </w:t>
      </w:r>
      <w:r w:rsidR="00760D4D" w:rsidRPr="004E1AF9">
        <w:t>on Africa</w:t>
      </w:r>
      <w:r w:rsidRPr="004E1AF9">
        <w:t xml:space="preserve">. </w:t>
      </w:r>
      <w:r w:rsidR="00760D4D" w:rsidRPr="004E1AF9">
        <w:t>Available online at [https://www.ipcc.ch/report/ar6/wg2/chapter/chapter-9/].</w:t>
      </w:r>
    </w:p>
    <w:p w14:paraId="3DDC9532" w14:textId="787A6893" w:rsidR="005E3BA1" w:rsidRPr="004E1AF9"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United Nations Convention to Combat Desertification (UNCCD)</w:t>
      </w:r>
      <w:r w:rsidR="00C676C2" w:rsidRPr="004E1AF9">
        <w:t xml:space="preserve"> – Mali Country Profile</w:t>
      </w:r>
      <w:r w:rsidRPr="004E1AF9">
        <w:t xml:space="preserve">. </w:t>
      </w:r>
      <w:r w:rsidR="00C676C2" w:rsidRPr="004E1AF9">
        <w:t xml:space="preserve">Available online at [https://www.unccd.int/our-work-impact/country-profiles/mali]. </w:t>
      </w:r>
    </w:p>
    <w:p w14:paraId="53F77095" w14:textId="301FC378" w:rsidR="00731D2C" w:rsidRPr="00C83261"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4E1AF9">
        <w:t>Global Forest Watch</w:t>
      </w:r>
      <w:r w:rsidR="00B57195" w:rsidRPr="004E1AF9">
        <w:t xml:space="preserve"> – Mali Country Dashboard</w:t>
      </w:r>
      <w:r w:rsidRPr="004E1AF9">
        <w:t>. A</w:t>
      </w:r>
      <w:r w:rsidR="00731D2C" w:rsidRPr="004E1AF9">
        <w:t>vailable online at [</w:t>
      </w:r>
      <w:r w:rsidR="00731D2C" w:rsidRPr="00C83261">
        <w:t>https://www.globalforestwatch.org/dashboards/country/MLI/].</w:t>
      </w:r>
    </w:p>
    <w:p w14:paraId="2615D3EF" w14:textId="73A7B9C0" w:rsidR="00075FE6" w:rsidRPr="00C83261"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C83261">
        <w:t>United Nations</w:t>
      </w:r>
      <w:r w:rsidR="004E1AF9" w:rsidRPr="00C83261">
        <w:t xml:space="preserve"> - </w:t>
      </w:r>
      <w:r w:rsidRPr="00C83261">
        <w:t>Sustainable Development Goals</w:t>
      </w:r>
      <w:r w:rsidR="00075FE6" w:rsidRPr="00C83261">
        <w:t xml:space="preserve"> </w:t>
      </w:r>
      <w:r w:rsidR="00E73F17" w:rsidRPr="00C83261">
        <w:t>–</w:t>
      </w:r>
      <w:r w:rsidR="00075FE6" w:rsidRPr="00C83261">
        <w:t xml:space="preserve"> Mali</w:t>
      </w:r>
      <w:r w:rsidR="00E73F17" w:rsidRPr="00C83261">
        <w:t xml:space="preserve"> Sustainable Development Goals</w:t>
      </w:r>
      <w:r w:rsidRPr="00C83261">
        <w:t xml:space="preserve">. </w:t>
      </w:r>
      <w:r w:rsidR="00075FE6" w:rsidRPr="00C83261">
        <w:t>Available online at [https://mali.un.org/fr/sdgs].</w:t>
      </w:r>
    </w:p>
    <w:p w14:paraId="5CA44D9E" w14:textId="0D055717" w:rsidR="001F5741" w:rsidRPr="00C83261"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fr-FR"/>
        </w:rPr>
      </w:pPr>
      <w:r w:rsidRPr="00C83261">
        <w:rPr>
          <w:lang w:val="fr-FR"/>
        </w:rPr>
        <w:t>Agence Nationale de la Grande Muraille Verte (ANGMV)</w:t>
      </w:r>
      <w:r w:rsidR="00DD55C2" w:rsidRPr="00C83261">
        <w:rPr>
          <w:lang w:val="fr-FR"/>
        </w:rPr>
        <w:t xml:space="preserve"> – Document Cadr</w:t>
      </w:r>
      <w:r w:rsidR="00CF6A70" w:rsidRPr="00C83261">
        <w:rPr>
          <w:lang w:val="fr-FR"/>
        </w:rPr>
        <w:t>e</w:t>
      </w:r>
      <w:r w:rsidR="00DD55C2" w:rsidRPr="00C83261">
        <w:rPr>
          <w:lang w:val="fr-FR"/>
        </w:rPr>
        <w:t xml:space="preserve"> 2016-2020</w:t>
      </w:r>
      <w:r w:rsidR="00CF6A70" w:rsidRPr="00C83261">
        <w:rPr>
          <w:lang w:val="fr-FR"/>
        </w:rPr>
        <w:t xml:space="preserve">, Plan d’Investissements Prioritaires Décennal PIPD 2021-2030. </w:t>
      </w:r>
      <w:proofErr w:type="spellStart"/>
      <w:r w:rsidR="00CF6A70" w:rsidRPr="00C83261">
        <w:rPr>
          <w:lang w:val="fr-FR"/>
        </w:rPr>
        <w:t>Available</w:t>
      </w:r>
      <w:proofErr w:type="spellEnd"/>
      <w:r w:rsidR="00CF6A70" w:rsidRPr="00C83261">
        <w:rPr>
          <w:lang w:val="fr-FR"/>
        </w:rPr>
        <w:t xml:space="preserve"> online at [</w:t>
      </w:r>
      <w:r w:rsidR="001F5741" w:rsidRPr="00C83261">
        <w:rPr>
          <w:lang w:val="fr-FR"/>
        </w:rPr>
        <w:t>[https://www.grandemurailleverte.org/].</w:t>
      </w:r>
    </w:p>
    <w:p w14:paraId="6FA07C28" w14:textId="70EE761D" w:rsidR="005E3BA1" w:rsidRPr="0097112C" w:rsidRDefault="00DC4C32"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Pr>
          <w:lang w:val="fr-FR"/>
        </w:rPr>
        <w:t>‘’</w:t>
      </w:r>
      <w:r w:rsidR="005E3BA1" w:rsidRPr="0097112C">
        <w:rPr>
          <w:lang w:val="fr-FR"/>
        </w:rPr>
        <w:t>Cadre Stratégique pour la Relance Économique et le Développement Durable 2019-2023</w:t>
      </w:r>
      <w:r>
        <w:rPr>
          <w:lang w:val="fr-FR"/>
        </w:rPr>
        <w:t xml:space="preserve">’’ - </w:t>
      </w:r>
      <w:r w:rsidRPr="0097112C">
        <w:rPr>
          <w:lang w:val="fr-FR"/>
        </w:rPr>
        <w:t>République du Mali</w:t>
      </w:r>
      <w:r w:rsidR="005E3BA1" w:rsidRPr="0097112C">
        <w:rPr>
          <w:lang w:val="fr-FR"/>
        </w:rPr>
        <w:t xml:space="preserve">. </w:t>
      </w:r>
      <w:r w:rsidR="00C83261" w:rsidRPr="0097112C">
        <w:t>Available online at [https://faolex.fao.org/docs/pdf/Mli192038.pdf].</w:t>
      </w:r>
    </w:p>
    <w:p w14:paraId="5F4336EF" w14:textId="77777777" w:rsidR="00A86177" w:rsidRPr="0097112C"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97112C">
        <w:t>United Nations Framework Convention on Climate Change (UNFCCC). National Communications and NDCs from Mali.</w:t>
      </w:r>
      <w:r w:rsidR="00154AFB" w:rsidRPr="0097112C">
        <w:t xml:space="preserve"> – NC3</w:t>
      </w:r>
      <w:r w:rsidR="00A86177" w:rsidRPr="0097112C">
        <w:t xml:space="preserve">. Available online at [https://unfccc.int/documents/181335]. </w:t>
      </w:r>
    </w:p>
    <w:p w14:paraId="2CD5549C" w14:textId="77777777" w:rsidR="00C850B9" w:rsidRPr="0097112C"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2"/>
        </w:rPr>
      </w:pPr>
      <w:r w:rsidRPr="0097112C">
        <w:t xml:space="preserve"> </w:t>
      </w:r>
      <w:r w:rsidRPr="0097112C">
        <w:rPr>
          <w:szCs w:val="22"/>
        </w:rPr>
        <w:t xml:space="preserve">World Health Organization (WHO) </w:t>
      </w:r>
      <w:r w:rsidR="00871FC9" w:rsidRPr="0097112C">
        <w:rPr>
          <w:szCs w:val="22"/>
        </w:rPr>
        <w:t>– Mali H</w:t>
      </w:r>
      <w:r w:rsidRPr="0097112C">
        <w:rPr>
          <w:szCs w:val="22"/>
        </w:rPr>
        <w:t>ealth data</w:t>
      </w:r>
      <w:r w:rsidR="00871FC9" w:rsidRPr="0097112C">
        <w:rPr>
          <w:szCs w:val="22"/>
        </w:rPr>
        <w:t>. Available online [https://www.who.int/countries/mli].</w:t>
      </w:r>
    </w:p>
    <w:p w14:paraId="2F387DC0" w14:textId="77777777" w:rsidR="0097112C" w:rsidRDefault="004D1C1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2"/>
        </w:rPr>
      </w:pPr>
      <w:r w:rsidRPr="0097112C">
        <w:rPr>
          <w:szCs w:val="22"/>
        </w:rPr>
        <w:t>‘’Potential Impacts of Climate Change on Food Security in Mali’’</w:t>
      </w:r>
      <w:r w:rsidR="00F71E00" w:rsidRPr="0097112C">
        <w:rPr>
          <w:szCs w:val="22"/>
        </w:rPr>
        <w:t xml:space="preserve">, October 20233, </w:t>
      </w:r>
      <w:r w:rsidR="005E3BA1" w:rsidRPr="0097112C">
        <w:rPr>
          <w:szCs w:val="22"/>
        </w:rPr>
        <w:t>FAO</w:t>
      </w:r>
      <w:r w:rsidR="00F71E00" w:rsidRPr="0097112C">
        <w:rPr>
          <w:szCs w:val="22"/>
        </w:rPr>
        <w:t xml:space="preserve">. </w:t>
      </w:r>
      <w:proofErr w:type="spellStart"/>
      <w:r w:rsidR="00F71E00" w:rsidRPr="0097112C">
        <w:rPr>
          <w:szCs w:val="22"/>
        </w:rPr>
        <w:t>Avilable</w:t>
      </w:r>
      <w:proofErr w:type="spellEnd"/>
      <w:r w:rsidR="00F71E00" w:rsidRPr="0097112C">
        <w:rPr>
          <w:szCs w:val="22"/>
        </w:rPr>
        <w:t xml:space="preserve"> online at [https://www.fao.org/3/i2856e/i2856e.pdf].</w:t>
      </w:r>
    </w:p>
    <w:p w14:paraId="598A1B41" w14:textId="77777777" w:rsidR="00DC4C32" w:rsidRPr="00DC4C32" w:rsidRDefault="00C850B9"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2"/>
        </w:rPr>
      </w:pPr>
      <w:r w:rsidRPr="0097112C">
        <w:rPr>
          <w:szCs w:val="22"/>
        </w:rPr>
        <w:t>‘’P</w:t>
      </w:r>
      <w:r w:rsidR="00605A4A" w:rsidRPr="0097112C">
        <w:rPr>
          <w:szCs w:val="22"/>
        </w:rPr>
        <w:t>rofile and determinants of Poverty in Mali’’</w:t>
      </w:r>
      <w:r w:rsidR="0097112C" w:rsidRPr="0097112C">
        <w:rPr>
          <w:szCs w:val="22"/>
        </w:rPr>
        <w:t>, 2018-2019.</w:t>
      </w:r>
      <w:r w:rsidR="00605A4A" w:rsidRPr="0097112C">
        <w:rPr>
          <w:szCs w:val="22"/>
        </w:rPr>
        <w:t xml:space="preserve"> </w:t>
      </w:r>
      <w:r w:rsidR="005E3BA1" w:rsidRPr="0097112C">
        <w:rPr>
          <w:szCs w:val="22"/>
        </w:rPr>
        <w:t>Mali's National Institute of Statistics</w:t>
      </w:r>
      <w:r w:rsidRPr="0097112C">
        <w:rPr>
          <w:szCs w:val="22"/>
        </w:rPr>
        <w:t xml:space="preserve">. Available online </w:t>
      </w:r>
      <w:r w:rsidRPr="00DC4C32">
        <w:rPr>
          <w:szCs w:val="22"/>
        </w:rPr>
        <w:t>at [</w:t>
      </w:r>
      <w:r w:rsidR="0097112C" w:rsidRPr="00DC4C32">
        <w:rPr>
          <w:szCs w:val="22"/>
        </w:rPr>
        <w:t>https://instat-mali.org/laravel-filemanager/files/shares/pub/profil-det-pauv-2018-2019_pub.pdf].</w:t>
      </w:r>
    </w:p>
    <w:p w14:paraId="1786899D" w14:textId="77777777" w:rsidR="00DC4C32" w:rsidRPr="00DC4C32"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2"/>
        </w:rPr>
      </w:pPr>
      <w:r w:rsidRPr="00DC4C32">
        <w:rPr>
          <w:szCs w:val="22"/>
        </w:rPr>
        <w:t xml:space="preserve">PCC, 2021: Climate Change 2021: The Physical Science Basis. Contribution of Working Group I to the Sixth Assessment Report of the Intergovernmental Panel on Climate Change [Masson-Delmotte, V., P. Zhai, A. Pirani, S.L. Connors, C. </w:t>
      </w:r>
      <w:proofErr w:type="spellStart"/>
      <w:r w:rsidRPr="00DC4C32">
        <w:rPr>
          <w:szCs w:val="22"/>
        </w:rPr>
        <w:t>Péan</w:t>
      </w:r>
      <w:proofErr w:type="spellEnd"/>
      <w:r w:rsidRPr="00DC4C32">
        <w:rPr>
          <w:szCs w:val="22"/>
        </w:rPr>
        <w:t xml:space="preserve">, S. Berger, N. </w:t>
      </w:r>
      <w:proofErr w:type="spellStart"/>
      <w:r w:rsidRPr="00DC4C32">
        <w:rPr>
          <w:szCs w:val="22"/>
        </w:rPr>
        <w:t>Caud</w:t>
      </w:r>
      <w:proofErr w:type="spellEnd"/>
      <w:r w:rsidRPr="00DC4C32">
        <w:rPr>
          <w:szCs w:val="22"/>
        </w:rPr>
        <w:t xml:space="preserve">, Y. Chen, L. Goldfarb, M.I. Gomis, M. Huang, K. Leitzell, E. </w:t>
      </w:r>
      <w:proofErr w:type="spellStart"/>
      <w:r w:rsidRPr="00DC4C32">
        <w:rPr>
          <w:szCs w:val="22"/>
        </w:rPr>
        <w:t>Lonnoy</w:t>
      </w:r>
      <w:proofErr w:type="spellEnd"/>
      <w:r w:rsidRPr="00DC4C32">
        <w:rPr>
          <w:szCs w:val="22"/>
        </w:rPr>
        <w:t xml:space="preserve">, J.B.R. Matthews, T.K. Maycock, T. Waterfield, O. </w:t>
      </w:r>
      <w:proofErr w:type="spellStart"/>
      <w:r w:rsidRPr="00DC4C32">
        <w:rPr>
          <w:szCs w:val="22"/>
        </w:rPr>
        <w:t>Yelekçi</w:t>
      </w:r>
      <w:proofErr w:type="spellEnd"/>
      <w:r w:rsidRPr="00DC4C32">
        <w:rPr>
          <w:szCs w:val="22"/>
        </w:rPr>
        <w:t>, R. Yu, and B. Zhou (eds.)]. Cambridge University Press, Cambridge, United Kingdom and New York, NY, USA.</w:t>
      </w:r>
    </w:p>
    <w:p w14:paraId="17B09B9C" w14:textId="70055479" w:rsidR="005E3BA1" w:rsidRPr="00DC4C32" w:rsidRDefault="005E3BA1" w:rsidP="009D2E0D">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2"/>
        </w:rPr>
      </w:pPr>
      <w:r w:rsidRPr="00DC4C32">
        <w:rPr>
          <w:szCs w:val="22"/>
        </w:rPr>
        <w:t>World Meteorological Organization (WMO), 2020: State of the Global Climate 2020. WMO-No. 1264.</w:t>
      </w:r>
    </w:p>
    <w:p w14:paraId="6D4E773A" w14:textId="77777777" w:rsidR="005E3BA1" w:rsidRDefault="005E3BA1" w:rsidP="009D2E0D">
      <w:pPr>
        <w:pStyle w:val="Footer"/>
        <w:tabs>
          <w:tab w:val="left" w:pos="8976"/>
        </w:tabs>
        <w:ind w:right="180"/>
        <w:rPr>
          <w:szCs w:val="22"/>
        </w:rPr>
      </w:pPr>
    </w:p>
    <w:p w14:paraId="7640D7D0" w14:textId="77777777" w:rsidR="005E3BA1" w:rsidRDefault="005E3BA1" w:rsidP="005E3BA1">
      <w:pPr>
        <w:pStyle w:val="Footer"/>
        <w:tabs>
          <w:tab w:val="left" w:pos="8976"/>
        </w:tabs>
        <w:ind w:right="180"/>
        <w:rPr>
          <w:szCs w:val="22"/>
        </w:rPr>
      </w:pPr>
    </w:p>
    <w:p w14:paraId="30A44E8F" w14:textId="77777777" w:rsidR="005E3BA1" w:rsidRDefault="005E3BA1" w:rsidP="005E3BA1">
      <w:pPr>
        <w:pStyle w:val="Footer"/>
        <w:tabs>
          <w:tab w:val="left" w:pos="8976"/>
        </w:tabs>
        <w:ind w:right="180"/>
        <w:rPr>
          <w:szCs w:val="22"/>
        </w:rPr>
      </w:pPr>
    </w:p>
    <w:p w14:paraId="2A669180" w14:textId="77777777" w:rsidR="005E3BA1" w:rsidRDefault="005E3BA1" w:rsidP="005E3BA1">
      <w:pPr>
        <w:pStyle w:val="Footer"/>
        <w:tabs>
          <w:tab w:val="left" w:pos="8976"/>
        </w:tabs>
        <w:ind w:right="180"/>
        <w:rPr>
          <w:szCs w:val="22"/>
        </w:rPr>
      </w:pPr>
    </w:p>
    <w:p w14:paraId="118E70D2" w14:textId="3D96A910" w:rsidR="0045060B" w:rsidRDefault="0045060B" w:rsidP="0045060B">
      <w:pPr>
        <w:pStyle w:val="Heading1"/>
        <w:spacing w:after="0"/>
        <w:ind w:right="180"/>
        <w:rPr>
          <w:szCs w:val="26"/>
        </w:rPr>
      </w:pPr>
      <w:r w:rsidRPr="007E4A43">
        <w:rPr>
          <w:szCs w:val="26"/>
        </w:rPr>
        <w:t>Annex a: FINANCING TABLES</w:t>
      </w:r>
      <w:bookmarkEnd w:id="49"/>
      <w:r w:rsidRPr="007E4A43">
        <w:rPr>
          <w:szCs w:val="26"/>
        </w:rPr>
        <w:t xml:space="preserve"> </w:t>
      </w:r>
    </w:p>
    <w:p w14:paraId="208ADB8B" w14:textId="77777777" w:rsidR="0045060B" w:rsidRPr="001157BF" w:rsidRDefault="0045060B" w:rsidP="0045060B"/>
    <w:p w14:paraId="0A152044" w14:textId="77777777" w:rsidR="0045060B" w:rsidRPr="00C102BD" w:rsidRDefault="0045060B" w:rsidP="0045060B">
      <w:pPr>
        <w:pStyle w:val="Heading3"/>
      </w:pPr>
      <w:bookmarkStart w:id="50" w:name="_Toc111449309"/>
      <w:r>
        <w:t>GEF Financing Table</w:t>
      </w:r>
      <w:bookmarkEnd w:id="50"/>
    </w:p>
    <w:p w14:paraId="67839017" w14:textId="77777777" w:rsidR="0045060B" w:rsidRPr="001731CE" w:rsidRDefault="0045060B" w:rsidP="0045060B">
      <w:r w:rsidRPr="001731CE">
        <w:t>Indicative Trust Fund Resources Requested by Agency(</w:t>
      </w:r>
      <w:proofErr w:type="spellStart"/>
      <w:r w:rsidRPr="001731CE">
        <w:t>ies</w:t>
      </w:r>
      <w:proofErr w:type="spellEnd"/>
      <w:r w:rsidRPr="001731CE">
        <w:t>), Country(</w:t>
      </w:r>
      <w:proofErr w:type="spellStart"/>
      <w:r w:rsidRPr="001731CE">
        <w:t>ies</w:t>
      </w:r>
      <w:proofErr w:type="spellEnd"/>
      <w:r w:rsidRPr="001731CE">
        <w:t xml:space="preserve">), Focal Area and the Programming of Funds </w:t>
      </w:r>
    </w:p>
    <w:tbl>
      <w:tblPr>
        <w:tblW w:w="4945"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821"/>
        <w:gridCol w:w="1125"/>
        <w:gridCol w:w="965"/>
        <w:gridCol w:w="1923"/>
        <w:gridCol w:w="1165"/>
        <w:gridCol w:w="75"/>
        <w:gridCol w:w="1204"/>
        <w:gridCol w:w="1204"/>
        <w:gridCol w:w="1208"/>
      </w:tblGrid>
      <w:tr w:rsidR="00D92EEF" w:rsidRPr="001731CE" w14:paraId="5E407F2E" w14:textId="77777777" w:rsidTr="00D92EEF">
        <w:trPr>
          <w:trHeight w:val="180"/>
        </w:trPr>
        <w:tc>
          <w:tcPr>
            <w:tcW w:w="460" w:type="pct"/>
            <w:vMerge w:val="restart"/>
            <w:shd w:val="clear" w:color="auto" w:fill="auto"/>
            <w:vAlign w:val="center"/>
          </w:tcPr>
          <w:p w14:paraId="3D3BB5D2"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GEF Agency</w:t>
            </w:r>
          </w:p>
        </w:tc>
        <w:tc>
          <w:tcPr>
            <w:tcW w:w="385" w:type="pct"/>
            <w:vMerge w:val="restart"/>
            <w:vAlign w:val="center"/>
          </w:tcPr>
          <w:p w14:paraId="36BB0F9B"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Trust Fund</w:t>
            </w:r>
          </w:p>
        </w:tc>
        <w:tc>
          <w:tcPr>
            <w:tcW w:w="527" w:type="pct"/>
            <w:vMerge w:val="restart"/>
            <w:shd w:val="clear" w:color="auto" w:fill="auto"/>
            <w:vAlign w:val="center"/>
          </w:tcPr>
          <w:p w14:paraId="415290BD"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Country/</w:t>
            </w:r>
          </w:p>
          <w:p w14:paraId="17877DED"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Regional/ Global</w:t>
            </w:r>
            <w:r w:rsidRPr="000B7B46">
              <w:rPr>
                <w:b/>
                <w:color w:val="000000"/>
                <w:sz w:val="16"/>
                <w:szCs w:val="16"/>
                <w:vertAlign w:val="superscript"/>
              </w:rPr>
              <w:t xml:space="preserve"> </w:t>
            </w:r>
          </w:p>
        </w:tc>
        <w:tc>
          <w:tcPr>
            <w:tcW w:w="452" w:type="pct"/>
            <w:vMerge w:val="restart"/>
            <w:shd w:val="clear" w:color="auto" w:fill="auto"/>
            <w:vAlign w:val="center"/>
          </w:tcPr>
          <w:p w14:paraId="43F6A9B7"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Focal Area</w:t>
            </w:r>
          </w:p>
        </w:tc>
        <w:tc>
          <w:tcPr>
            <w:tcW w:w="901" w:type="pct"/>
            <w:vMerge w:val="restart"/>
            <w:shd w:val="clear" w:color="auto" w:fill="auto"/>
            <w:vAlign w:val="center"/>
          </w:tcPr>
          <w:p w14:paraId="68D9A94B"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Programming</w:t>
            </w:r>
          </w:p>
          <w:p w14:paraId="01409DF5" w14:textId="77777777" w:rsidR="00D92EEF" w:rsidRPr="000B7B46" w:rsidRDefault="00D92EEF" w:rsidP="00F07BBA">
            <w:pPr>
              <w:shd w:val="clear" w:color="auto" w:fill="FFFFFF"/>
              <w:jc w:val="center"/>
              <w:rPr>
                <w:b/>
                <w:color w:val="000000"/>
                <w:sz w:val="16"/>
                <w:szCs w:val="16"/>
              </w:rPr>
            </w:pPr>
            <w:r w:rsidRPr="000B7B46">
              <w:rPr>
                <w:b/>
                <w:color w:val="000000"/>
                <w:sz w:val="16"/>
                <w:szCs w:val="16"/>
              </w:rPr>
              <w:t xml:space="preserve"> of Funds</w:t>
            </w:r>
          </w:p>
        </w:tc>
        <w:tc>
          <w:tcPr>
            <w:tcW w:w="546" w:type="pct"/>
          </w:tcPr>
          <w:p w14:paraId="26F86F36" w14:textId="77777777" w:rsidR="00D92EEF" w:rsidRPr="000B7B46" w:rsidRDefault="00D92EEF" w:rsidP="00F07BBA">
            <w:pPr>
              <w:shd w:val="clear" w:color="auto" w:fill="FFFFFF"/>
              <w:ind w:hanging="17"/>
              <w:jc w:val="center"/>
              <w:rPr>
                <w:b/>
                <w:color w:val="000000"/>
                <w:sz w:val="16"/>
                <w:szCs w:val="16"/>
              </w:rPr>
            </w:pPr>
          </w:p>
        </w:tc>
        <w:tc>
          <w:tcPr>
            <w:tcW w:w="1730" w:type="pct"/>
            <w:gridSpan w:val="4"/>
            <w:shd w:val="clear" w:color="auto" w:fill="auto"/>
            <w:vAlign w:val="center"/>
          </w:tcPr>
          <w:p w14:paraId="23CF2EBB" w14:textId="77777777" w:rsidR="00D92EEF" w:rsidRPr="000B7B46" w:rsidRDefault="00D92EEF" w:rsidP="00F07BBA">
            <w:pPr>
              <w:shd w:val="clear" w:color="auto" w:fill="FFFFFF"/>
              <w:ind w:hanging="17"/>
              <w:jc w:val="center"/>
              <w:rPr>
                <w:b/>
                <w:color w:val="000000"/>
                <w:sz w:val="16"/>
                <w:szCs w:val="16"/>
              </w:rPr>
            </w:pPr>
            <w:r w:rsidRPr="000B7B46">
              <w:rPr>
                <w:b/>
                <w:color w:val="000000"/>
                <w:sz w:val="16"/>
                <w:szCs w:val="16"/>
              </w:rPr>
              <w:t>(in $)</w:t>
            </w:r>
          </w:p>
        </w:tc>
      </w:tr>
      <w:tr w:rsidR="00D92EEF" w:rsidRPr="001731CE" w14:paraId="54129715" w14:textId="77777777" w:rsidTr="00D92EEF">
        <w:trPr>
          <w:trHeight w:val="866"/>
        </w:trPr>
        <w:tc>
          <w:tcPr>
            <w:tcW w:w="460" w:type="pct"/>
            <w:vMerge/>
            <w:shd w:val="clear" w:color="auto" w:fill="auto"/>
            <w:vAlign w:val="center"/>
          </w:tcPr>
          <w:p w14:paraId="6B5BF597" w14:textId="77777777" w:rsidR="00D92EEF" w:rsidRPr="000B7B46" w:rsidRDefault="00D92EEF" w:rsidP="00F07BBA">
            <w:pPr>
              <w:shd w:val="clear" w:color="auto" w:fill="FFFFFF"/>
              <w:jc w:val="center"/>
              <w:rPr>
                <w:b/>
                <w:color w:val="000000"/>
                <w:sz w:val="16"/>
                <w:szCs w:val="16"/>
              </w:rPr>
            </w:pPr>
          </w:p>
        </w:tc>
        <w:tc>
          <w:tcPr>
            <w:tcW w:w="385" w:type="pct"/>
            <w:vMerge/>
            <w:vAlign w:val="center"/>
          </w:tcPr>
          <w:p w14:paraId="41E99D56" w14:textId="77777777" w:rsidR="00D92EEF" w:rsidRPr="000B7B46" w:rsidRDefault="00D92EEF" w:rsidP="00F07BBA">
            <w:pPr>
              <w:shd w:val="clear" w:color="auto" w:fill="FFFFFF"/>
              <w:jc w:val="center"/>
              <w:rPr>
                <w:b/>
                <w:color w:val="000000"/>
                <w:sz w:val="16"/>
                <w:szCs w:val="16"/>
              </w:rPr>
            </w:pPr>
          </w:p>
        </w:tc>
        <w:tc>
          <w:tcPr>
            <w:tcW w:w="527" w:type="pct"/>
            <w:vMerge/>
            <w:shd w:val="clear" w:color="auto" w:fill="auto"/>
            <w:vAlign w:val="center"/>
          </w:tcPr>
          <w:p w14:paraId="3A45D345" w14:textId="77777777" w:rsidR="00D92EEF" w:rsidRPr="000B7B46" w:rsidRDefault="00D92EEF" w:rsidP="00F07BBA">
            <w:pPr>
              <w:shd w:val="clear" w:color="auto" w:fill="FFFFFF"/>
              <w:jc w:val="center"/>
              <w:rPr>
                <w:b/>
                <w:color w:val="000000"/>
                <w:sz w:val="16"/>
                <w:szCs w:val="16"/>
              </w:rPr>
            </w:pPr>
          </w:p>
        </w:tc>
        <w:tc>
          <w:tcPr>
            <w:tcW w:w="452" w:type="pct"/>
            <w:vMerge/>
            <w:shd w:val="clear" w:color="auto" w:fill="auto"/>
            <w:vAlign w:val="center"/>
          </w:tcPr>
          <w:p w14:paraId="23C6CE8B" w14:textId="77777777" w:rsidR="00D92EEF" w:rsidRPr="000B7B46" w:rsidRDefault="00D92EEF" w:rsidP="00F07BBA">
            <w:pPr>
              <w:shd w:val="clear" w:color="auto" w:fill="FFFFFF"/>
              <w:jc w:val="center"/>
              <w:rPr>
                <w:b/>
                <w:color w:val="000000"/>
                <w:sz w:val="16"/>
                <w:szCs w:val="16"/>
              </w:rPr>
            </w:pPr>
          </w:p>
        </w:tc>
        <w:tc>
          <w:tcPr>
            <w:tcW w:w="901" w:type="pct"/>
            <w:vMerge/>
            <w:shd w:val="clear" w:color="auto" w:fill="auto"/>
            <w:vAlign w:val="center"/>
          </w:tcPr>
          <w:p w14:paraId="1CEE611F" w14:textId="77777777" w:rsidR="00D92EEF" w:rsidRPr="000B7B46" w:rsidRDefault="00D92EEF" w:rsidP="00F07BBA">
            <w:pPr>
              <w:shd w:val="clear" w:color="auto" w:fill="FFFFFF"/>
              <w:jc w:val="center"/>
              <w:rPr>
                <w:b/>
                <w:color w:val="000000"/>
                <w:sz w:val="16"/>
                <w:szCs w:val="16"/>
              </w:rPr>
            </w:pPr>
          </w:p>
        </w:tc>
        <w:tc>
          <w:tcPr>
            <w:tcW w:w="581" w:type="pct"/>
            <w:gridSpan w:val="2"/>
            <w:shd w:val="clear" w:color="auto" w:fill="auto"/>
          </w:tcPr>
          <w:p w14:paraId="0010A5B4" w14:textId="77777777" w:rsidR="00D92EEF" w:rsidRPr="00003543" w:rsidRDefault="00D92EEF" w:rsidP="00F07BBA">
            <w:pPr>
              <w:shd w:val="clear" w:color="auto" w:fill="FFFFFF"/>
              <w:jc w:val="center"/>
              <w:rPr>
                <w:b/>
                <w:color w:val="000000"/>
                <w:sz w:val="16"/>
                <w:szCs w:val="16"/>
              </w:rPr>
            </w:pPr>
            <w:r w:rsidRPr="00003543">
              <w:rPr>
                <w:b/>
                <w:color w:val="000000"/>
                <w:sz w:val="16"/>
                <w:szCs w:val="16"/>
              </w:rPr>
              <w:t>Grant/</w:t>
            </w:r>
            <w:proofErr w:type="gramStart"/>
            <w:r w:rsidRPr="00003543">
              <w:rPr>
                <w:b/>
                <w:color w:val="000000"/>
                <w:sz w:val="16"/>
                <w:szCs w:val="16"/>
              </w:rPr>
              <w:t>Non-Grant</w:t>
            </w:r>
            <w:proofErr w:type="gramEnd"/>
          </w:p>
          <w:p w14:paraId="19B189CA" w14:textId="77777777" w:rsidR="00D92EEF" w:rsidRPr="00003543" w:rsidRDefault="00D92EEF" w:rsidP="00F07BBA">
            <w:pPr>
              <w:shd w:val="clear" w:color="auto" w:fill="FFFFFF"/>
              <w:jc w:val="center"/>
              <w:rPr>
                <w:b/>
                <w:color w:val="000000"/>
                <w:sz w:val="16"/>
                <w:szCs w:val="16"/>
              </w:rPr>
            </w:pPr>
            <w:r w:rsidRPr="00003543">
              <w:rPr>
                <w:b/>
                <w:color w:val="000000"/>
                <w:sz w:val="16"/>
                <w:szCs w:val="16"/>
              </w:rPr>
              <w:t>(For NGI Projects Only)</w:t>
            </w:r>
          </w:p>
        </w:tc>
        <w:tc>
          <w:tcPr>
            <w:tcW w:w="564" w:type="pct"/>
            <w:shd w:val="clear" w:color="auto" w:fill="auto"/>
          </w:tcPr>
          <w:p w14:paraId="4AFFC1FB" w14:textId="77777777" w:rsidR="00D92EEF" w:rsidRPr="00A97C9D" w:rsidRDefault="00D92EEF" w:rsidP="00F07BBA">
            <w:pPr>
              <w:shd w:val="clear" w:color="auto" w:fill="FFFFFF"/>
              <w:jc w:val="center"/>
              <w:rPr>
                <w:b/>
                <w:color w:val="000000"/>
                <w:sz w:val="16"/>
                <w:szCs w:val="16"/>
              </w:rPr>
            </w:pPr>
            <w:r w:rsidRPr="00A97C9D">
              <w:rPr>
                <w:b/>
                <w:color w:val="000000"/>
                <w:sz w:val="16"/>
                <w:szCs w:val="16"/>
              </w:rPr>
              <w:t>GEF Project Grant</w:t>
            </w:r>
          </w:p>
        </w:tc>
        <w:tc>
          <w:tcPr>
            <w:tcW w:w="564" w:type="pct"/>
            <w:shd w:val="clear" w:color="auto" w:fill="auto"/>
            <w:vAlign w:val="center"/>
          </w:tcPr>
          <w:p w14:paraId="50C19923" w14:textId="77777777" w:rsidR="00D92EEF" w:rsidRPr="00A97C9D" w:rsidRDefault="00D92EEF" w:rsidP="00F07BBA">
            <w:pPr>
              <w:shd w:val="clear" w:color="auto" w:fill="FFFFFF"/>
              <w:jc w:val="center"/>
              <w:rPr>
                <w:b/>
                <w:color w:val="000000"/>
                <w:sz w:val="16"/>
                <w:szCs w:val="16"/>
              </w:rPr>
            </w:pPr>
            <w:r w:rsidRPr="00A97C9D">
              <w:rPr>
                <w:b/>
                <w:color w:val="000000"/>
                <w:sz w:val="16"/>
                <w:szCs w:val="16"/>
              </w:rPr>
              <w:t>Agency Fee</w:t>
            </w:r>
          </w:p>
        </w:tc>
        <w:tc>
          <w:tcPr>
            <w:tcW w:w="567" w:type="pct"/>
            <w:shd w:val="clear" w:color="auto" w:fill="auto"/>
            <w:vAlign w:val="center"/>
          </w:tcPr>
          <w:p w14:paraId="2E1CAB02" w14:textId="77777777" w:rsidR="00D92EEF" w:rsidRPr="00A97C9D" w:rsidRDefault="00D92EEF" w:rsidP="00F07BBA">
            <w:pPr>
              <w:shd w:val="clear" w:color="auto" w:fill="FFFFFF"/>
              <w:ind w:hanging="17"/>
              <w:rPr>
                <w:b/>
                <w:color w:val="000000"/>
                <w:sz w:val="16"/>
                <w:szCs w:val="16"/>
              </w:rPr>
            </w:pPr>
            <w:r w:rsidRPr="00A97C9D">
              <w:rPr>
                <w:b/>
                <w:color w:val="000000"/>
                <w:sz w:val="16"/>
                <w:szCs w:val="16"/>
              </w:rPr>
              <w:t>Total</w:t>
            </w:r>
          </w:p>
          <w:p w14:paraId="1CD936A8" w14:textId="77777777" w:rsidR="00D92EEF" w:rsidRPr="00A97C9D" w:rsidRDefault="00D92EEF" w:rsidP="00F07BBA">
            <w:pPr>
              <w:shd w:val="clear" w:color="auto" w:fill="FFFFFF"/>
              <w:ind w:hanging="17"/>
              <w:rPr>
                <w:b/>
                <w:color w:val="000000"/>
                <w:sz w:val="16"/>
                <w:szCs w:val="16"/>
              </w:rPr>
            </w:pPr>
            <w:r w:rsidRPr="00A97C9D">
              <w:rPr>
                <w:b/>
                <w:color w:val="000000"/>
                <w:sz w:val="16"/>
                <w:szCs w:val="16"/>
              </w:rPr>
              <w:t xml:space="preserve">GEF Financing </w:t>
            </w:r>
          </w:p>
        </w:tc>
      </w:tr>
      <w:tr w:rsidR="00D92EEF" w:rsidRPr="001731CE" w14:paraId="151720B2" w14:textId="77777777" w:rsidTr="00D92EEF">
        <w:trPr>
          <w:trHeight w:val="265"/>
        </w:trPr>
        <w:tc>
          <w:tcPr>
            <w:tcW w:w="460" w:type="pct"/>
            <w:shd w:val="clear" w:color="auto" w:fill="auto"/>
          </w:tcPr>
          <w:p w14:paraId="683AE87A" w14:textId="77777777" w:rsidR="00D92EEF" w:rsidRPr="00E94620" w:rsidRDefault="00D92EEF" w:rsidP="004908D5">
            <w:pPr>
              <w:shd w:val="clear" w:color="auto" w:fill="FFFFFF"/>
              <w:rPr>
                <w:bCs/>
                <w:sz w:val="16"/>
                <w:szCs w:val="16"/>
              </w:rPr>
            </w:pPr>
            <w:r w:rsidRPr="00E94620">
              <w:rPr>
                <w:bCs/>
                <w:color w:val="000000"/>
                <w:sz w:val="16"/>
                <w:szCs w:val="16"/>
              </w:rPr>
              <w:t xml:space="preserve">BOAD </w:t>
            </w:r>
          </w:p>
        </w:tc>
        <w:tc>
          <w:tcPr>
            <w:tcW w:w="385" w:type="pct"/>
          </w:tcPr>
          <w:p w14:paraId="36F58715" w14:textId="77777777" w:rsidR="00D92EEF" w:rsidRPr="00E94620" w:rsidRDefault="00D92EEF" w:rsidP="004908D5">
            <w:pPr>
              <w:shd w:val="clear" w:color="auto" w:fill="FFFFFF"/>
              <w:rPr>
                <w:bCs/>
                <w:color w:val="000000"/>
                <w:sz w:val="16"/>
                <w:szCs w:val="16"/>
              </w:rPr>
            </w:pPr>
            <w:r w:rsidRPr="00E94620">
              <w:rPr>
                <w:bCs/>
                <w:color w:val="000000"/>
                <w:sz w:val="16"/>
                <w:szCs w:val="16"/>
              </w:rPr>
              <w:t>LDCF</w:t>
            </w:r>
          </w:p>
        </w:tc>
        <w:tc>
          <w:tcPr>
            <w:tcW w:w="527" w:type="pct"/>
            <w:shd w:val="clear" w:color="auto" w:fill="auto"/>
          </w:tcPr>
          <w:p w14:paraId="044C06A7" w14:textId="77777777" w:rsidR="00D92EEF" w:rsidRPr="00E94620" w:rsidRDefault="00D92EEF" w:rsidP="004908D5">
            <w:pPr>
              <w:shd w:val="clear" w:color="auto" w:fill="FFFFFF"/>
              <w:rPr>
                <w:bCs/>
                <w:color w:val="000000"/>
                <w:sz w:val="16"/>
                <w:szCs w:val="16"/>
              </w:rPr>
            </w:pPr>
            <w:r w:rsidRPr="00E94620">
              <w:rPr>
                <w:bCs/>
                <w:color w:val="000000"/>
                <w:sz w:val="16"/>
                <w:szCs w:val="16"/>
              </w:rPr>
              <w:t>Mali</w:t>
            </w:r>
          </w:p>
        </w:tc>
        <w:tc>
          <w:tcPr>
            <w:tcW w:w="452" w:type="pct"/>
            <w:shd w:val="clear" w:color="auto" w:fill="auto"/>
          </w:tcPr>
          <w:p w14:paraId="73A7D5DC" w14:textId="77777777" w:rsidR="00D92EEF" w:rsidRPr="00E94620" w:rsidRDefault="00D92EEF" w:rsidP="004908D5">
            <w:pPr>
              <w:shd w:val="clear" w:color="auto" w:fill="FFFFFF"/>
              <w:rPr>
                <w:bCs/>
                <w:sz w:val="16"/>
                <w:szCs w:val="16"/>
              </w:rPr>
            </w:pPr>
            <w:r w:rsidRPr="00E94620">
              <w:rPr>
                <w:bCs/>
                <w:color w:val="000000"/>
                <w:sz w:val="16"/>
                <w:szCs w:val="16"/>
              </w:rPr>
              <w:t xml:space="preserve">Climate Change  </w:t>
            </w:r>
          </w:p>
        </w:tc>
        <w:tc>
          <w:tcPr>
            <w:tcW w:w="901" w:type="pct"/>
            <w:shd w:val="clear" w:color="auto" w:fill="auto"/>
          </w:tcPr>
          <w:p w14:paraId="08C444AC" w14:textId="696DF32A" w:rsidR="00D92EEF" w:rsidRPr="00E94620" w:rsidRDefault="00D92EEF" w:rsidP="004908D5">
            <w:pPr>
              <w:shd w:val="clear" w:color="auto" w:fill="FFFFFF"/>
              <w:rPr>
                <w:bCs/>
                <w:color w:val="000000"/>
                <w:sz w:val="16"/>
                <w:szCs w:val="16"/>
              </w:rPr>
            </w:pPr>
            <w:r>
              <w:rPr>
                <w:bCs/>
                <w:color w:val="000000"/>
                <w:sz w:val="16"/>
                <w:szCs w:val="16"/>
              </w:rPr>
              <w:t xml:space="preserve">Climate </w:t>
            </w:r>
          </w:p>
        </w:tc>
        <w:bookmarkStart w:id="51" w:name="D_GA_01"/>
        <w:tc>
          <w:tcPr>
            <w:tcW w:w="581" w:type="pct"/>
            <w:gridSpan w:val="2"/>
            <w:shd w:val="clear" w:color="auto" w:fill="auto"/>
          </w:tcPr>
          <w:p w14:paraId="6C8B35C0" w14:textId="77777777" w:rsidR="00D92EEF" w:rsidRPr="00E94620" w:rsidRDefault="00D92EEF" w:rsidP="004908D5">
            <w:pPr>
              <w:shd w:val="clear" w:color="auto" w:fill="FFFFFF"/>
              <w:jc w:val="right"/>
              <w:rPr>
                <w:bCs/>
                <w:color w:val="000000"/>
                <w:sz w:val="16"/>
                <w:szCs w:val="16"/>
              </w:rPr>
            </w:pPr>
            <w:r w:rsidRPr="00E94620">
              <w:rPr>
                <w:bCs/>
                <w:color w:val="000000"/>
                <w:sz w:val="16"/>
                <w:szCs w:val="16"/>
              </w:rPr>
              <w:fldChar w:fldCharType="begin">
                <w:ffData>
                  <w:name w:val="D_GA_01"/>
                  <w:enabled/>
                  <w:calcOnExit/>
                  <w:textInput>
                    <w:type w:val="number"/>
                    <w:format w:val="#,##0"/>
                  </w:textInput>
                </w:ffData>
              </w:fldChar>
            </w:r>
            <w:r w:rsidRPr="00E94620">
              <w:rPr>
                <w:bCs/>
                <w:color w:val="000000"/>
                <w:sz w:val="16"/>
                <w:szCs w:val="16"/>
              </w:rPr>
              <w:instrText xml:space="preserve"> FORMTEXT </w:instrText>
            </w:r>
            <w:r w:rsidRPr="00E94620">
              <w:rPr>
                <w:bCs/>
                <w:color w:val="000000"/>
                <w:sz w:val="16"/>
                <w:szCs w:val="16"/>
              </w:rPr>
            </w:r>
            <w:r w:rsidRPr="00E94620">
              <w:rPr>
                <w:bCs/>
                <w:color w:val="000000"/>
                <w:sz w:val="16"/>
                <w:szCs w:val="16"/>
              </w:rPr>
              <w:fldChar w:fldCharType="separate"/>
            </w:r>
            <w:r w:rsidRPr="00E94620">
              <w:rPr>
                <w:bCs/>
                <w:noProof/>
                <w:color w:val="000000"/>
                <w:sz w:val="16"/>
                <w:szCs w:val="16"/>
              </w:rPr>
              <w:t> </w:t>
            </w:r>
            <w:r w:rsidRPr="00E94620">
              <w:rPr>
                <w:bCs/>
                <w:noProof/>
                <w:color w:val="000000"/>
                <w:sz w:val="16"/>
                <w:szCs w:val="16"/>
              </w:rPr>
              <w:t> </w:t>
            </w:r>
            <w:r w:rsidRPr="00E94620">
              <w:rPr>
                <w:bCs/>
                <w:noProof/>
                <w:color w:val="000000"/>
                <w:sz w:val="16"/>
                <w:szCs w:val="16"/>
              </w:rPr>
              <w:t> </w:t>
            </w:r>
            <w:r w:rsidRPr="00E94620">
              <w:rPr>
                <w:bCs/>
                <w:noProof/>
                <w:color w:val="000000"/>
                <w:sz w:val="16"/>
                <w:szCs w:val="16"/>
              </w:rPr>
              <w:t> </w:t>
            </w:r>
            <w:r w:rsidRPr="00E94620">
              <w:rPr>
                <w:bCs/>
                <w:noProof/>
                <w:color w:val="000000"/>
                <w:sz w:val="16"/>
                <w:szCs w:val="16"/>
              </w:rPr>
              <w:t> </w:t>
            </w:r>
            <w:r w:rsidRPr="00E94620">
              <w:rPr>
                <w:bCs/>
                <w:color w:val="000000"/>
                <w:sz w:val="16"/>
                <w:szCs w:val="16"/>
              </w:rPr>
              <w:fldChar w:fldCharType="end"/>
            </w:r>
            <w:bookmarkEnd w:id="51"/>
          </w:p>
        </w:tc>
        <w:tc>
          <w:tcPr>
            <w:tcW w:w="564" w:type="pct"/>
            <w:shd w:val="clear" w:color="auto" w:fill="auto"/>
          </w:tcPr>
          <w:p w14:paraId="3399FA97" w14:textId="4F59F222" w:rsidR="00D92EEF" w:rsidRPr="00E94620" w:rsidRDefault="00D92EEF" w:rsidP="004908D5">
            <w:pPr>
              <w:shd w:val="clear" w:color="auto" w:fill="FFFFFF"/>
              <w:jc w:val="right"/>
              <w:rPr>
                <w:bCs/>
                <w:color w:val="000000"/>
                <w:sz w:val="16"/>
                <w:szCs w:val="16"/>
              </w:rPr>
            </w:pPr>
            <w:r w:rsidRPr="00814E53">
              <w:rPr>
                <w:bCs/>
                <w:sz w:val="16"/>
                <w:szCs w:val="16"/>
              </w:rPr>
              <w:t>10,000,000</w:t>
            </w:r>
          </w:p>
        </w:tc>
        <w:tc>
          <w:tcPr>
            <w:tcW w:w="564" w:type="pct"/>
            <w:shd w:val="clear" w:color="auto" w:fill="auto"/>
          </w:tcPr>
          <w:p w14:paraId="352F45CD" w14:textId="5F9CE0A6" w:rsidR="00D92EEF" w:rsidRPr="00E94620" w:rsidRDefault="00D92EEF" w:rsidP="004908D5">
            <w:pPr>
              <w:shd w:val="clear" w:color="auto" w:fill="FFFFFF"/>
              <w:jc w:val="right"/>
              <w:rPr>
                <w:bCs/>
                <w:color w:val="000000"/>
                <w:sz w:val="16"/>
                <w:szCs w:val="16"/>
              </w:rPr>
            </w:pPr>
            <w:r w:rsidRPr="00814E53">
              <w:rPr>
                <w:bCs/>
                <w:sz w:val="16"/>
                <w:szCs w:val="16"/>
              </w:rPr>
              <w:t>900,000</w:t>
            </w:r>
          </w:p>
        </w:tc>
        <w:tc>
          <w:tcPr>
            <w:tcW w:w="567" w:type="pct"/>
            <w:shd w:val="clear" w:color="auto" w:fill="auto"/>
          </w:tcPr>
          <w:p w14:paraId="7195A63B" w14:textId="18EB4135" w:rsidR="00D92EEF" w:rsidRPr="00E94620" w:rsidRDefault="00D92EEF" w:rsidP="004908D5">
            <w:pPr>
              <w:shd w:val="clear" w:color="auto" w:fill="FFFFFF"/>
              <w:jc w:val="right"/>
              <w:rPr>
                <w:bCs/>
                <w:color w:val="000000"/>
                <w:sz w:val="16"/>
                <w:szCs w:val="16"/>
              </w:rPr>
            </w:pPr>
            <w:r w:rsidRPr="00814E53">
              <w:rPr>
                <w:bCs/>
                <w:sz w:val="16"/>
                <w:szCs w:val="16"/>
              </w:rPr>
              <w:t>10,900,000</w:t>
            </w:r>
          </w:p>
        </w:tc>
      </w:tr>
      <w:tr w:rsidR="00D92EEF" w:rsidRPr="001731CE" w14:paraId="0865DDE1" w14:textId="14313C1D" w:rsidTr="00D92EEF">
        <w:trPr>
          <w:trHeight w:val="265"/>
        </w:trPr>
        <w:tc>
          <w:tcPr>
            <w:tcW w:w="2724" w:type="pct"/>
            <w:gridSpan w:val="5"/>
            <w:shd w:val="clear" w:color="auto" w:fill="auto"/>
          </w:tcPr>
          <w:p w14:paraId="334DF880" w14:textId="77777777" w:rsidR="00D92EEF" w:rsidRPr="000B7B46" w:rsidRDefault="00D92EEF" w:rsidP="00827D32">
            <w:pPr>
              <w:shd w:val="clear" w:color="auto" w:fill="FFFFFF"/>
              <w:rPr>
                <w:b/>
                <w:color w:val="000000"/>
                <w:sz w:val="16"/>
                <w:szCs w:val="16"/>
              </w:rPr>
            </w:pPr>
            <w:r w:rsidRPr="000B7B46">
              <w:rPr>
                <w:b/>
                <w:color w:val="000000"/>
                <w:sz w:val="16"/>
                <w:szCs w:val="16"/>
              </w:rPr>
              <w:t>Total GEF Resources</w:t>
            </w:r>
          </w:p>
        </w:tc>
        <w:tc>
          <w:tcPr>
            <w:tcW w:w="581" w:type="pct"/>
            <w:gridSpan w:val="2"/>
            <w:shd w:val="clear" w:color="auto" w:fill="auto"/>
          </w:tcPr>
          <w:p w14:paraId="514303F1" w14:textId="77777777" w:rsidR="00D92EEF" w:rsidRPr="00A97C9D" w:rsidRDefault="00D92EEF" w:rsidP="00827D32">
            <w:pPr>
              <w:shd w:val="clear" w:color="auto" w:fill="FFFFFF"/>
              <w:jc w:val="right"/>
              <w:rPr>
                <w:b/>
                <w:color w:val="000000"/>
                <w:sz w:val="16"/>
                <w:szCs w:val="16"/>
              </w:rPr>
            </w:pPr>
            <w:r w:rsidRPr="00A97C9D">
              <w:rPr>
                <w:b/>
                <w:color w:val="000000"/>
                <w:sz w:val="16"/>
                <w:szCs w:val="16"/>
              </w:rPr>
              <w:fldChar w:fldCharType="begin">
                <w:ffData>
                  <w:name w:val="D_GA_01"/>
                  <w:enabled/>
                  <w:calcOnExit/>
                  <w:textInput>
                    <w:type w:val="number"/>
                    <w:format w:val="#,##0"/>
                  </w:textInput>
                </w:ffData>
              </w:fldChar>
            </w:r>
            <w:r w:rsidRPr="00A97C9D">
              <w:rPr>
                <w:b/>
                <w:color w:val="000000"/>
                <w:sz w:val="16"/>
                <w:szCs w:val="16"/>
              </w:rPr>
              <w:instrText xml:space="preserve"> FORMTEXT </w:instrText>
            </w:r>
            <w:r w:rsidRPr="00A97C9D">
              <w:rPr>
                <w:b/>
                <w:color w:val="000000"/>
                <w:sz w:val="16"/>
                <w:szCs w:val="16"/>
              </w:rPr>
            </w:r>
            <w:r w:rsidRPr="00A97C9D">
              <w:rPr>
                <w:b/>
                <w:color w:val="000000"/>
                <w:sz w:val="16"/>
                <w:szCs w:val="16"/>
              </w:rPr>
              <w:fldChar w:fldCharType="separate"/>
            </w:r>
            <w:r w:rsidRPr="00A97C9D">
              <w:rPr>
                <w:b/>
                <w:noProof/>
                <w:color w:val="000000"/>
                <w:sz w:val="16"/>
                <w:szCs w:val="16"/>
              </w:rPr>
              <w:t> </w:t>
            </w:r>
            <w:r w:rsidRPr="00A97C9D">
              <w:rPr>
                <w:b/>
                <w:noProof/>
                <w:color w:val="000000"/>
                <w:sz w:val="16"/>
                <w:szCs w:val="16"/>
              </w:rPr>
              <w:t> </w:t>
            </w:r>
            <w:r w:rsidRPr="00A97C9D">
              <w:rPr>
                <w:b/>
                <w:noProof/>
                <w:color w:val="000000"/>
                <w:sz w:val="16"/>
                <w:szCs w:val="16"/>
              </w:rPr>
              <w:t> </w:t>
            </w:r>
            <w:r w:rsidRPr="00A97C9D">
              <w:rPr>
                <w:b/>
                <w:noProof/>
                <w:color w:val="000000"/>
                <w:sz w:val="16"/>
                <w:szCs w:val="16"/>
              </w:rPr>
              <w:t> </w:t>
            </w:r>
            <w:r w:rsidRPr="00A97C9D">
              <w:rPr>
                <w:b/>
                <w:noProof/>
                <w:color w:val="000000"/>
                <w:sz w:val="16"/>
                <w:szCs w:val="16"/>
              </w:rPr>
              <w:t> </w:t>
            </w:r>
            <w:r w:rsidRPr="00A97C9D">
              <w:rPr>
                <w:b/>
                <w:color w:val="000000"/>
                <w:sz w:val="16"/>
                <w:szCs w:val="16"/>
              </w:rPr>
              <w:fldChar w:fldCharType="end"/>
            </w:r>
          </w:p>
        </w:tc>
        <w:tc>
          <w:tcPr>
            <w:tcW w:w="564" w:type="pct"/>
            <w:shd w:val="clear" w:color="auto" w:fill="auto"/>
          </w:tcPr>
          <w:p w14:paraId="12FB0C4B" w14:textId="11127272" w:rsidR="00D92EEF" w:rsidRPr="00A97C9D" w:rsidRDefault="00D92EEF" w:rsidP="00827D32">
            <w:pPr>
              <w:shd w:val="clear" w:color="auto" w:fill="FFFFFF"/>
              <w:jc w:val="right"/>
              <w:rPr>
                <w:b/>
                <w:color w:val="000000"/>
                <w:sz w:val="16"/>
                <w:szCs w:val="16"/>
              </w:rPr>
            </w:pPr>
            <w:r w:rsidRPr="00814E53">
              <w:rPr>
                <w:b/>
                <w:sz w:val="16"/>
                <w:szCs w:val="16"/>
              </w:rPr>
              <w:t>10,000,000</w:t>
            </w:r>
          </w:p>
        </w:tc>
        <w:tc>
          <w:tcPr>
            <w:tcW w:w="564" w:type="pct"/>
            <w:shd w:val="clear" w:color="auto" w:fill="auto"/>
          </w:tcPr>
          <w:p w14:paraId="4413679F" w14:textId="7411409B" w:rsidR="00D92EEF" w:rsidRPr="00A97C9D" w:rsidRDefault="00D92EEF" w:rsidP="00827D32">
            <w:pPr>
              <w:shd w:val="clear" w:color="auto" w:fill="FFFFFF"/>
              <w:jc w:val="right"/>
              <w:rPr>
                <w:b/>
                <w:color w:val="000000"/>
                <w:sz w:val="16"/>
                <w:szCs w:val="16"/>
              </w:rPr>
            </w:pPr>
            <w:r w:rsidRPr="00814E53">
              <w:rPr>
                <w:b/>
                <w:sz w:val="16"/>
                <w:szCs w:val="16"/>
              </w:rPr>
              <w:t>900,000</w:t>
            </w:r>
          </w:p>
        </w:tc>
        <w:tc>
          <w:tcPr>
            <w:tcW w:w="567" w:type="pct"/>
            <w:shd w:val="clear" w:color="auto" w:fill="auto"/>
          </w:tcPr>
          <w:p w14:paraId="377B1874" w14:textId="71D6D19E" w:rsidR="00D92EEF" w:rsidRPr="00A97C9D" w:rsidRDefault="00D92EEF" w:rsidP="00827D32">
            <w:pPr>
              <w:shd w:val="clear" w:color="auto" w:fill="FFFFFF"/>
              <w:jc w:val="right"/>
              <w:rPr>
                <w:b/>
                <w:color w:val="000000"/>
                <w:sz w:val="16"/>
                <w:szCs w:val="16"/>
              </w:rPr>
            </w:pPr>
            <w:r w:rsidRPr="00814E53">
              <w:rPr>
                <w:b/>
                <w:sz w:val="16"/>
                <w:szCs w:val="16"/>
              </w:rPr>
              <w:t>10,900,000</w:t>
            </w:r>
          </w:p>
        </w:tc>
      </w:tr>
    </w:tbl>
    <w:p w14:paraId="46FDBC02" w14:textId="77777777" w:rsidR="0045060B" w:rsidRDefault="0045060B" w:rsidP="0045060B">
      <w:pPr>
        <w:spacing w:line="259" w:lineRule="auto"/>
        <w:ind w:left="0" w:right="180"/>
      </w:pPr>
    </w:p>
    <w:p w14:paraId="0F226635" w14:textId="77777777" w:rsidR="0045060B" w:rsidRDefault="0045060B" w:rsidP="0045060B">
      <w:pPr>
        <w:pStyle w:val="Heading3"/>
      </w:pPr>
      <w:bookmarkStart w:id="52" w:name="_Toc111449310"/>
      <w:r w:rsidRPr="00AD6AED">
        <w:t>Project Preparation Grant (P</w:t>
      </w:r>
      <w:r>
        <w:t>PG</w:t>
      </w:r>
      <w:r w:rsidRPr="00AD6AED">
        <w:t>)</w:t>
      </w:r>
      <w:bookmarkEnd w:id="52"/>
      <w:r>
        <w:t xml:space="preserve"> </w:t>
      </w:r>
    </w:p>
    <w:p w14:paraId="35B7ABB0" w14:textId="307510F4" w:rsidR="0045060B" w:rsidRDefault="0045060B" w:rsidP="0045060B">
      <w:r w:rsidRPr="006D0803">
        <w:t xml:space="preserve">Is </w:t>
      </w:r>
      <w:proofErr w:type="gramStart"/>
      <w:r w:rsidRPr="006D0803">
        <w:t>Project</w:t>
      </w:r>
      <w:proofErr w:type="gramEnd"/>
      <w:r w:rsidRPr="006D0803">
        <w:t xml:space="preserve"> Preparation Grant requested?</w:t>
      </w:r>
      <w:r>
        <w:t xml:space="preserve">    </w:t>
      </w:r>
      <w:r w:rsidRPr="00934879">
        <w:t xml:space="preserve"> </w:t>
      </w:r>
      <w:r w:rsidR="00E94620">
        <w:rPr>
          <w:sz w:val="20"/>
          <w:szCs w:val="20"/>
        </w:rPr>
        <w:fldChar w:fldCharType="begin">
          <w:ffData>
            <w:name w:val=""/>
            <w:enabled/>
            <w:calcOnExit w:val="0"/>
            <w:checkBox>
              <w:sizeAuto/>
              <w:default w:val="1"/>
            </w:checkBox>
          </w:ffData>
        </w:fldChar>
      </w:r>
      <w:r w:rsidR="00E94620">
        <w:rPr>
          <w:sz w:val="20"/>
          <w:szCs w:val="20"/>
        </w:rPr>
        <w:instrText xml:space="preserve"> FORMCHECKBOX </w:instrText>
      </w:r>
      <w:r w:rsidR="00000000">
        <w:rPr>
          <w:sz w:val="20"/>
          <w:szCs w:val="20"/>
        </w:rPr>
      </w:r>
      <w:r w:rsidR="00000000">
        <w:rPr>
          <w:sz w:val="20"/>
          <w:szCs w:val="20"/>
        </w:rPr>
        <w:fldChar w:fldCharType="separate"/>
      </w:r>
      <w:r w:rsidR="00E94620">
        <w:rPr>
          <w:sz w:val="20"/>
          <w:szCs w:val="20"/>
        </w:rPr>
        <w:fldChar w:fldCharType="end"/>
      </w:r>
      <w:r w:rsidRPr="00934879">
        <w:t xml:space="preserve"> </w:t>
      </w:r>
      <w:r>
        <w:t xml:space="preserve">Yes          </w:t>
      </w:r>
      <w:r w:rsidRPr="00CF0CAF">
        <w:rPr>
          <w:sz w:val="20"/>
          <w:szCs w:val="20"/>
        </w:rPr>
        <w:fldChar w:fldCharType="begin">
          <w:ffData>
            <w:name w:val="convn_comply_yes"/>
            <w:enabled/>
            <w:calcOnExit w:val="0"/>
            <w:checkBox>
              <w:sizeAuto/>
              <w:default w:val="0"/>
            </w:checkBox>
          </w:ffData>
        </w:fldChar>
      </w:r>
      <w:r w:rsidRPr="00CF0CAF">
        <w:rPr>
          <w:sz w:val="20"/>
          <w:szCs w:val="20"/>
        </w:rPr>
        <w:instrText xml:space="preserve"> FORMCHECKBOX </w:instrText>
      </w:r>
      <w:r w:rsidR="00000000">
        <w:rPr>
          <w:sz w:val="20"/>
          <w:szCs w:val="20"/>
        </w:rPr>
      </w:r>
      <w:r w:rsidR="00000000">
        <w:rPr>
          <w:sz w:val="20"/>
          <w:szCs w:val="20"/>
        </w:rPr>
        <w:fldChar w:fldCharType="separate"/>
      </w:r>
      <w:r w:rsidRPr="00CF0CAF">
        <w:rPr>
          <w:sz w:val="20"/>
          <w:szCs w:val="20"/>
        </w:rPr>
        <w:fldChar w:fldCharType="end"/>
      </w:r>
      <w:r>
        <w:t xml:space="preserve"> No</w:t>
      </w:r>
    </w:p>
    <w:p w14:paraId="62424DC3" w14:textId="77777777" w:rsidR="0045060B" w:rsidRDefault="0045060B" w:rsidP="0045060B">
      <w:pPr>
        <w:rPr>
          <w:color w:val="FF0000"/>
        </w:rPr>
      </w:pPr>
      <w:r>
        <w:t>If yes</w:t>
      </w:r>
      <w:r w:rsidRPr="005906F5">
        <w:rPr>
          <w:rStyle w:val="FootnoteReference"/>
          <w:color w:val="FF0000"/>
        </w:rPr>
        <w:footnoteReference w:id="4"/>
      </w:r>
      <w:r>
        <w:t>: fill in PPG table (incl. PPG fee)</w:t>
      </w:r>
      <w:r w:rsidRPr="00F965DF">
        <w:rPr>
          <w:color w:val="FF0000"/>
        </w:rPr>
        <w:t xml:space="preserve"> </w:t>
      </w:r>
    </w:p>
    <w:tbl>
      <w:tblPr>
        <w:tblW w:w="106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986"/>
        <w:gridCol w:w="1269"/>
        <w:gridCol w:w="1780"/>
        <w:gridCol w:w="1550"/>
        <w:gridCol w:w="1350"/>
        <w:gridCol w:w="1350"/>
        <w:gridCol w:w="1170"/>
      </w:tblGrid>
      <w:tr w:rsidR="0045060B" w:rsidRPr="001731CE" w14:paraId="2AD06BF6" w14:textId="77777777" w:rsidTr="2514A56F">
        <w:trPr>
          <w:trHeight w:val="210"/>
        </w:trPr>
        <w:tc>
          <w:tcPr>
            <w:tcW w:w="1165" w:type="dxa"/>
            <w:vMerge w:val="restart"/>
            <w:vAlign w:val="center"/>
          </w:tcPr>
          <w:p w14:paraId="24AE0EFA"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GEF Agency</w:t>
            </w:r>
          </w:p>
        </w:tc>
        <w:tc>
          <w:tcPr>
            <w:tcW w:w="986" w:type="dxa"/>
            <w:vMerge w:val="restart"/>
            <w:shd w:val="clear" w:color="auto" w:fill="auto"/>
            <w:vAlign w:val="center"/>
          </w:tcPr>
          <w:p w14:paraId="44815E31"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Trust Fund</w:t>
            </w:r>
          </w:p>
        </w:tc>
        <w:tc>
          <w:tcPr>
            <w:tcW w:w="1269" w:type="dxa"/>
            <w:vMerge w:val="restart"/>
            <w:shd w:val="clear" w:color="auto" w:fill="auto"/>
            <w:vAlign w:val="center"/>
          </w:tcPr>
          <w:p w14:paraId="320761AE"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Country/</w:t>
            </w:r>
          </w:p>
          <w:p w14:paraId="603B2EEB" w14:textId="77777777" w:rsidR="0045060B" w:rsidRPr="00802A3F" w:rsidRDefault="0045060B" w:rsidP="2514A56F">
            <w:pPr>
              <w:shd w:val="clear" w:color="auto" w:fill="FFFFFF" w:themeFill="background1"/>
              <w:ind w:left="0"/>
              <w:jc w:val="center"/>
              <w:rPr>
                <w:rFonts w:ascii="Times New Roman" w:hAnsi="Times New Roman"/>
                <w:color w:val="000000"/>
                <w:sz w:val="20"/>
                <w:szCs w:val="20"/>
              </w:rPr>
            </w:pPr>
            <w:r w:rsidRPr="2514A56F">
              <w:rPr>
                <w:rFonts w:ascii="Times New Roman" w:hAnsi="Times New Roman"/>
                <w:b/>
                <w:bCs/>
                <w:color w:val="000000" w:themeColor="text1"/>
                <w:sz w:val="20"/>
                <w:szCs w:val="20"/>
              </w:rPr>
              <w:t>Regional/Global</w:t>
            </w:r>
          </w:p>
        </w:tc>
        <w:tc>
          <w:tcPr>
            <w:tcW w:w="1780" w:type="dxa"/>
            <w:vMerge w:val="restart"/>
            <w:shd w:val="clear" w:color="auto" w:fill="auto"/>
            <w:vAlign w:val="center"/>
          </w:tcPr>
          <w:p w14:paraId="5983DDFD"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Focal Area</w:t>
            </w:r>
          </w:p>
        </w:tc>
        <w:tc>
          <w:tcPr>
            <w:tcW w:w="1550" w:type="dxa"/>
            <w:vMerge w:val="restart"/>
            <w:shd w:val="clear" w:color="auto" w:fill="auto"/>
            <w:vAlign w:val="center"/>
          </w:tcPr>
          <w:p w14:paraId="32E80CFA"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Programming</w:t>
            </w:r>
          </w:p>
          <w:p w14:paraId="0B46930A"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of Funds</w:t>
            </w:r>
          </w:p>
        </w:tc>
        <w:tc>
          <w:tcPr>
            <w:tcW w:w="3870" w:type="dxa"/>
            <w:gridSpan w:val="3"/>
            <w:shd w:val="clear" w:color="auto" w:fill="auto"/>
            <w:vAlign w:val="center"/>
          </w:tcPr>
          <w:p w14:paraId="2D838D4C"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(in $)</w:t>
            </w:r>
          </w:p>
        </w:tc>
      </w:tr>
      <w:tr w:rsidR="0045060B" w:rsidRPr="00041F3E" w14:paraId="2A9F66A2" w14:textId="77777777" w:rsidTr="2514A56F">
        <w:trPr>
          <w:trHeight w:val="259"/>
        </w:trPr>
        <w:tc>
          <w:tcPr>
            <w:tcW w:w="1165" w:type="dxa"/>
            <w:vMerge/>
          </w:tcPr>
          <w:p w14:paraId="18CA7D8F" w14:textId="77777777" w:rsidR="0045060B" w:rsidRPr="00802A3F" w:rsidRDefault="0045060B" w:rsidP="00F07BBA">
            <w:pPr>
              <w:shd w:val="clear" w:color="auto" w:fill="FFFFFF"/>
              <w:ind w:left="0"/>
              <w:jc w:val="center"/>
              <w:rPr>
                <w:b/>
                <w:smallCaps/>
                <w:color w:val="000000"/>
                <w:sz w:val="20"/>
                <w:szCs w:val="20"/>
              </w:rPr>
            </w:pPr>
          </w:p>
        </w:tc>
        <w:tc>
          <w:tcPr>
            <w:tcW w:w="986" w:type="dxa"/>
            <w:vMerge/>
          </w:tcPr>
          <w:p w14:paraId="2B3F8B7A" w14:textId="77777777" w:rsidR="0045060B" w:rsidRPr="00802A3F" w:rsidRDefault="0045060B" w:rsidP="00F07BBA">
            <w:pPr>
              <w:shd w:val="clear" w:color="auto" w:fill="FFFFFF"/>
              <w:ind w:left="0"/>
              <w:jc w:val="center"/>
              <w:rPr>
                <w:b/>
                <w:smallCaps/>
                <w:color w:val="000000"/>
                <w:sz w:val="20"/>
                <w:szCs w:val="20"/>
              </w:rPr>
            </w:pPr>
          </w:p>
        </w:tc>
        <w:tc>
          <w:tcPr>
            <w:tcW w:w="1269" w:type="dxa"/>
            <w:vMerge/>
          </w:tcPr>
          <w:p w14:paraId="3FD68776" w14:textId="77777777" w:rsidR="0045060B" w:rsidRPr="00802A3F" w:rsidRDefault="0045060B" w:rsidP="00F07BBA">
            <w:pPr>
              <w:shd w:val="clear" w:color="auto" w:fill="FFFFFF"/>
              <w:ind w:left="0"/>
              <w:jc w:val="center"/>
              <w:rPr>
                <w:b/>
                <w:smallCaps/>
                <w:color w:val="000000"/>
                <w:sz w:val="20"/>
                <w:szCs w:val="20"/>
              </w:rPr>
            </w:pPr>
          </w:p>
        </w:tc>
        <w:tc>
          <w:tcPr>
            <w:tcW w:w="1780" w:type="dxa"/>
            <w:vMerge/>
          </w:tcPr>
          <w:p w14:paraId="24177FED" w14:textId="77777777" w:rsidR="0045060B" w:rsidRPr="00802A3F" w:rsidRDefault="0045060B" w:rsidP="00F07BBA">
            <w:pPr>
              <w:shd w:val="clear" w:color="auto" w:fill="FFFFFF"/>
              <w:ind w:left="0"/>
              <w:jc w:val="center"/>
              <w:rPr>
                <w:b/>
                <w:color w:val="000000"/>
                <w:sz w:val="20"/>
                <w:szCs w:val="20"/>
              </w:rPr>
            </w:pPr>
          </w:p>
        </w:tc>
        <w:tc>
          <w:tcPr>
            <w:tcW w:w="1550" w:type="dxa"/>
            <w:vMerge/>
          </w:tcPr>
          <w:p w14:paraId="34937A92" w14:textId="77777777" w:rsidR="0045060B" w:rsidRPr="00802A3F" w:rsidRDefault="0045060B" w:rsidP="00F07BBA">
            <w:pPr>
              <w:shd w:val="clear" w:color="auto" w:fill="FFFFFF"/>
              <w:ind w:left="0"/>
              <w:jc w:val="center"/>
              <w:rPr>
                <w:b/>
                <w:color w:val="000000"/>
                <w:sz w:val="20"/>
                <w:szCs w:val="20"/>
              </w:rPr>
            </w:pPr>
          </w:p>
        </w:tc>
        <w:tc>
          <w:tcPr>
            <w:tcW w:w="1350" w:type="dxa"/>
            <w:shd w:val="clear" w:color="auto" w:fill="auto"/>
            <w:vAlign w:val="center"/>
          </w:tcPr>
          <w:p w14:paraId="18D1F3DB" w14:textId="77777777" w:rsidR="0045060B" w:rsidRPr="00802A3F" w:rsidRDefault="0045060B" w:rsidP="2514A56F">
            <w:pPr>
              <w:shd w:val="clear" w:color="auto" w:fill="FFFFFF" w:themeFill="background1"/>
              <w:ind w:left="0"/>
              <w:jc w:val="center"/>
              <w:rPr>
                <w:rFonts w:ascii="Times New Roman" w:hAnsi="Times New Roman"/>
                <w:b/>
                <w:bCs/>
                <w:color w:val="000000"/>
                <w:sz w:val="20"/>
                <w:szCs w:val="20"/>
              </w:rPr>
            </w:pPr>
          </w:p>
          <w:p w14:paraId="4984D09B" w14:textId="77777777" w:rsidR="0045060B" w:rsidRPr="00802A3F" w:rsidRDefault="0045060B" w:rsidP="2514A56F">
            <w:pPr>
              <w:shd w:val="clear" w:color="auto" w:fill="FFFFFF" w:themeFill="background1"/>
              <w:ind w:left="0"/>
              <w:jc w:val="center"/>
              <w:rPr>
                <w:rFonts w:ascii="Times New Roman" w:hAnsi="Times New Roman"/>
                <w:color w:val="000000"/>
                <w:sz w:val="20"/>
                <w:szCs w:val="20"/>
              </w:rPr>
            </w:pPr>
            <w:r w:rsidRPr="2514A56F">
              <w:rPr>
                <w:rFonts w:ascii="Times New Roman" w:hAnsi="Times New Roman"/>
                <w:b/>
                <w:bCs/>
                <w:color w:val="000000" w:themeColor="text1"/>
                <w:sz w:val="20"/>
                <w:szCs w:val="20"/>
              </w:rPr>
              <w:t>PPG</w:t>
            </w:r>
          </w:p>
        </w:tc>
        <w:tc>
          <w:tcPr>
            <w:tcW w:w="1350" w:type="dxa"/>
            <w:shd w:val="clear" w:color="auto" w:fill="auto"/>
            <w:vAlign w:val="center"/>
          </w:tcPr>
          <w:p w14:paraId="07439F0E" w14:textId="77777777" w:rsidR="0045060B" w:rsidRPr="00802A3F" w:rsidRDefault="0045060B" w:rsidP="2514A56F">
            <w:pPr>
              <w:shd w:val="clear" w:color="auto" w:fill="FFFFFF" w:themeFill="background1"/>
              <w:ind w:left="0"/>
              <w:jc w:val="center"/>
              <w:rPr>
                <w:rFonts w:ascii="Times New Roman" w:hAnsi="Times New Roman"/>
                <w:color w:val="000000"/>
                <w:sz w:val="20"/>
                <w:szCs w:val="20"/>
              </w:rPr>
            </w:pPr>
            <w:bookmarkStart w:id="53" w:name="PPG_fee"/>
            <w:r w:rsidRPr="2514A56F">
              <w:rPr>
                <w:rFonts w:ascii="Times New Roman" w:hAnsi="Times New Roman"/>
                <w:color w:val="000000" w:themeColor="text1"/>
                <w:sz w:val="20"/>
                <w:szCs w:val="20"/>
              </w:rPr>
              <w:t>Agency</w:t>
            </w:r>
          </w:p>
          <w:p w14:paraId="4839A045" w14:textId="77777777" w:rsidR="0045060B" w:rsidRPr="00802A3F" w:rsidRDefault="0045060B" w:rsidP="2514A56F">
            <w:pPr>
              <w:shd w:val="clear" w:color="auto" w:fill="FFFFFF" w:themeFill="background1"/>
              <w:ind w:left="0"/>
              <w:jc w:val="center"/>
              <w:rPr>
                <w:rFonts w:ascii="Times New Roman" w:hAnsi="Times New Roman"/>
                <w:color w:val="000000"/>
                <w:sz w:val="20"/>
                <w:szCs w:val="20"/>
              </w:rPr>
            </w:pPr>
            <w:r w:rsidRPr="2514A56F">
              <w:rPr>
                <w:rFonts w:ascii="Times New Roman" w:hAnsi="Times New Roman"/>
                <w:color w:val="000000" w:themeColor="text1"/>
                <w:sz w:val="20"/>
                <w:szCs w:val="20"/>
              </w:rPr>
              <w:t>Fee</w:t>
            </w:r>
            <w:bookmarkEnd w:id="53"/>
          </w:p>
        </w:tc>
        <w:tc>
          <w:tcPr>
            <w:tcW w:w="1170" w:type="dxa"/>
            <w:shd w:val="clear" w:color="auto" w:fill="auto"/>
            <w:vAlign w:val="center"/>
          </w:tcPr>
          <w:p w14:paraId="65C65C25" w14:textId="77777777" w:rsidR="0045060B" w:rsidRPr="009F1321" w:rsidRDefault="0045060B" w:rsidP="2514A56F">
            <w:pPr>
              <w:shd w:val="clear" w:color="auto" w:fill="FFFFFF" w:themeFill="background1"/>
              <w:ind w:left="0"/>
              <w:jc w:val="center"/>
              <w:rPr>
                <w:rFonts w:ascii="Times New Roman" w:hAnsi="Times New Roman"/>
                <w:b/>
                <w:bCs/>
                <w:color w:val="000000"/>
                <w:sz w:val="20"/>
                <w:szCs w:val="20"/>
              </w:rPr>
            </w:pPr>
            <w:r w:rsidRPr="2514A56F">
              <w:rPr>
                <w:rFonts w:ascii="Times New Roman" w:hAnsi="Times New Roman"/>
                <w:b/>
                <w:bCs/>
                <w:color w:val="000000" w:themeColor="text1"/>
                <w:sz w:val="20"/>
                <w:szCs w:val="20"/>
              </w:rPr>
              <w:t>Total PPG Funding</w:t>
            </w:r>
          </w:p>
          <w:p w14:paraId="05C9D28F" w14:textId="77777777" w:rsidR="0045060B" w:rsidRPr="009F1321" w:rsidRDefault="0045060B" w:rsidP="2514A56F">
            <w:pPr>
              <w:shd w:val="clear" w:color="auto" w:fill="FFFFFF" w:themeFill="background1"/>
              <w:ind w:left="0"/>
              <w:rPr>
                <w:rFonts w:ascii="Times New Roman" w:hAnsi="Times New Roman"/>
                <w:color w:val="000000"/>
                <w:sz w:val="20"/>
                <w:szCs w:val="20"/>
              </w:rPr>
            </w:pPr>
          </w:p>
        </w:tc>
      </w:tr>
      <w:tr w:rsidR="006F6052" w:rsidRPr="001731CE" w14:paraId="1180CC5E" w14:textId="77777777" w:rsidTr="2514A56F">
        <w:trPr>
          <w:trHeight w:val="201"/>
        </w:trPr>
        <w:tc>
          <w:tcPr>
            <w:tcW w:w="1165" w:type="dxa"/>
          </w:tcPr>
          <w:p w14:paraId="40310E8C" w14:textId="5017356F" w:rsidR="006F6052" w:rsidRPr="00802A3F" w:rsidRDefault="24853C32" w:rsidP="2514A56F">
            <w:pPr>
              <w:shd w:val="clear" w:color="auto" w:fill="FFFFFF" w:themeFill="background1"/>
              <w:rPr>
                <w:rFonts w:ascii="Times New Roman" w:hAnsi="Times New Roman"/>
                <w:color w:val="000000"/>
                <w:sz w:val="20"/>
                <w:szCs w:val="20"/>
              </w:rPr>
            </w:pPr>
            <w:r w:rsidRPr="2514A56F">
              <w:rPr>
                <w:rFonts w:ascii="Times New Roman" w:hAnsi="Times New Roman"/>
                <w:color w:val="000000" w:themeColor="text1"/>
                <w:sz w:val="20"/>
                <w:szCs w:val="20"/>
              </w:rPr>
              <w:t>BOAD</w:t>
            </w:r>
          </w:p>
        </w:tc>
        <w:tc>
          <w:tcPr>
            <w:tcW w:w="986" w:type="dxa"/>
            <w:shd w:val="clear" w:color="auto" w:fill="auto"/>
          </w:tcPr>
          <w:p w14:paraId="3507E574" w14:textId="41A335BB" w:rsidR="006F6052" w:rsidRPr="00802A3F" w:rsidRDefault="24853C32" w:rsidP="2514A56F">
            <w:pPr>
              <w:shd w:val="clear" w:color="auto" w:fill="FFFFFF" w:themeFill="background1"/>
              <w:rPr>
                <w:rFonts w:ascii="Times New Roman" w:hAnsi="Times New Roman"/>
                <w:smallCaps/>
                <w:color w:val="000000"/>
                <w:sz w:val="20"/>
                <w:szCs w:val="20"/>
              </w:rPr>
            </w:pPr>
            <w:r w:rsidRPr="2514A56F">
              <w:rPr>
                <w:rFonts w:ascii="Times New Roman" w:hAnsi="Times New Roman"/>
                <w:smallCaps/>
                <w:color w:val="000000" w:themeColor="text1"/>
                <w:sz w:val="20"/>
                <w:szCs w:val="20"/>
              </w:rPr>
              <w:t>LDCF</w:t>
            </w:r>
          </w:p>
        </w:tc>
        <w:tc>
          <w:tcPr>
            <w:tcW w:w="1269" w:type="dxa"/>
            <w:shd w:val="clear" w:color="auto" w:fill="auto"/>
          </w:tcPr>
          <w:p w14:paraId="0AFA6FC1" w14:textId="1CD5D9C5" w:rsidR="006F6052" w:rsidRPr="00802A3F" w:rsidRDefault="24853C32" w:rsidP="2514A56F">
            <w:pPr>
              <w:shd w:val="clear" w:color="auto" w:fill="FFFFFF" w:themeFill="background1"/>
              <w:rPr>
                <w:rFonts w:ascii="Times New Roman" w:hAnsi="Times New Roman"/>
                <w:color w:val="000000"/>
                <w:sz w:val="20"/>
                <w:szCs w:val="20"/>
              </w:rPr>
            </w:pPr>
            <w:r w:rsidRPr="2514A56F">
              <w:rPr>
                <w:rFonts w:ascii="Times New Roman" w:hAnsi="Times New Roman"/>
                <w:color w:val="000000" w:themeColor="text1"/>
                <w:sz w:val="20"/>
                <w:szCs w:val="20"/>
              </w:rPr>
              <w:t>Mali</w:t>
            </w:r>
          </w:p>
        </w:tc>
        <w:tc>
          <w:tcPr>
            <w:tcW w:w="1780" w:type="dxa"/>
            <w:shd w:val="clear" w:color="auto" w:fill="auto"/>
          </w:tcPr>
          <w:p w14:paraId="449E0612" w14:textId="7F3050CD" w:rsidR="006F6052" w:rsidRPr="00802A3F" w:rsidRDefault="24853C32" w:rsidP="2514A56F">
            <w:pPr>
              <w:shd w:val="clear" w:color="auto" w:fill="FFFFFF" w:themeFill="background1"/>
              <w:rPr>
                <w:rFonts w:ascii="Times New Roman" w:hAnsi="Times New Roman"/>
                <w:sz w:val="20"/>
                <w:szCs w:val="20"/>
              </w:rPr>
            </w:pPr>
            <w:r w:rsidRPr="2514A56F">
              <w:rPr>
                <w:rFonts w:ascii="Times New Roman" w:hAnsi="Times New Roman"/>
                <w:color w:val="000000" w:themeColor="text1"/>
                <w:sz w:val="20"/>
                <w:szCs w:val="20"/>
              </w:rPr>
              <w:t xml:space="preserve">Climate Change </w:t>
            </w:r>
          </w:p>
        </w:tc>
        <w:tc>
          <w:tcPr>
            <w:tcW w:w="1550" w:type="dxa"/>
            <w:shd w:val="clear" w:color="auto" w:fill="auto"/>
          </w:tcPr>
          <w:p w14:paraId="7D5BBAE6" w14:textId="26D122CC" w:rsidR="006F6052" w:rsidRPr="00802A3F" w:rsidRDefault="24853C32" w:rsidP="2514A56F">
            <w:pPr>
              <w:shd w:val="clear" w:color="auto" w:fill="FFFFFF" w:themeFill="background1"/>
              <w:ind w:left="0"/>
              <w:rPr>
                <w:rFonts w:ascii="Times New Roman" w:hAnsi="Times New Roman"/>
                <w:color w:val="000000"/>
                <w:sz w:val="20"/>
                <w:szCs w:val="20"/>
              </w:rPr>
            </w:pPr>
            <w:r w:rsidRPr="2514A56F">
              <w:rPr>
                <w:rFonts w:ascii="Times New Roman" w:hAnsi="Times New Roman"/>
                <w:sz w:val="20"/>
                <w:szCs w:val="20"/>
              </w:rPr>
              <w:t>Least Developed Countries Fund</w:t>
            </w:r>
          </w:p>
        </w:tc>
        <w:tc>
          <w:tcPr>
            <w:tcW w:w="1350" w:type="dxa"/>
            <w:shd w:val="clear" w:color="auto" w:fill="auto"/>
          </w:tcPr>
          <w:p w14:paraId="431E0C01" w14:textId="33001755" w:rsidR="006F6052" w:rsidRPr="00802A3F" w:rsidRDefault="6689DA90" w:rsidP="2514A56F">
            <w:pPr>
              <w:shd w:val="clear" w:color="auto" w:fill="FFFFFF" w:themeFill="background1"/>
              <w:jc w:val="right"/>
              <w:rPr>
                <w:rFonts w:ascii="Times New Roman" w:hAnsi="Times New Roman"/>
                <w:color w:val="000000"/>
                <w:sz w:val="20"/>
                <w:szCs w:val="20"/>
              </w:rPr>
            </w:pPr>
            <w:r w:rsidRPr="2514A56F">
              <w:rPr>
                <w:rFonts w:ascii="Times New Roman" w:hAnsi="Times New Roman"/>
                <w:color w:val="000000" w:themeColor="text1"/>
                <w:sz w:val="20"/>
                <w:szCs w:val="20"/>
              </w:rPr>
              <w:t>300</w:t>
            </w:r>
            <w:r w:rsidR="24853C32" w:rsidRPr="2514A56F">
              <w:rPr>
                <w:rFonts w:ascii="Times New Roman" w:hAnsi="Times New Roman"/>
                <w:color w:val="000000" w:themeColor="text1"/>
                <w:sz w:val="20"/>
                <w:szCs w:val="20"/>
              </w:rPr>
              <w:t>,000</w:t>
            </w:r>
          </w:p>
        </w:tc>
        <w:tc>
          <w:tcPr>
            <w:tcW w:w="1350" w:type="dxa"/>
            <w:shd w:val="clear" w:color="auto" w:fill="auto"/>
          </w:tcPr>
          <w:p w14:paraId="72BF6557" w14:textId="52F11AB7" w:rsidR="006F6052" w:rsidRPr="00802A3F" w:rsidRDefault="6689DA90" w:rsidP="2514A56F">
            <w:pPr>
              <w:shd w:val="clear" w:color="auto" w:fill="FFFFFF" w:themeFill="background1"/>
              <w:jc w:val="right"/>
              <w:rPr>
                <w:rFonts w:ascii="Times New Roman" w:hAnsi="Times New Roman"/>
                <w:color w:val="000000"/>
                <w:sz w:val="20"/>
                <w:szCs w:val="20"/>
              </w:rPr>
            </w:pPr>
            <w:r w:rsidRPr="2514A56F">
              <w:rPr>
                <w:rFonts w:ascii="Times New Roman" w:hAnsi="Times New Roman"/>
                <w:color w:val="000000" w:themeColor="text1"/>
                <w:sz w:val="20"/>
                <w:szCs w:val="20"/>
              </w:rPr>
              <w:t>27,000</w:t>
            </w:r>
          </w:p>
        </w:tc>
        <w:tc>
          <w:tcPr>
            <w:tcW w:w="1170" w:type="dxa"/>
            <w:shd w:val="clear" w:color="auto" w:fill="auto"/>
          </w:tcPr>
          <w:p w14:paraId="339FB8C9" w14:textId="188AEC2F" w:rsidR="006F6052" w:rsidRPr="00802A3F" w:rsidRDefault="6689DA90" w:rsidP="2514A56F">
            <w:pPr>
              <w:shd w:val="clear" w:color="auto" w:fill="FFFFFF" w:themeFill="background1"/>
              <w:jc w:val="right"/>
              <w:rPr>
                <w:rFonts w:ascii="Times New Roman" w:hAnsi="Times New Roman"/>
                <w:color w:val="000000"/>
                <w:sz w:val="20"/>
                <w:szCs w:val="20"/>
              </w:rPr>
            </w:pPr>
            <w:r w:rsidRPr="2514A56F">
              <w:rPr>
                <w:rFonts w:ascii="Times New Roman" w:hAnsi="Times New Roman"/>
                <w:color w:val="000000" w:themeColor="text1"/>
                <w:sz w:val="20"/>
                <w:szCs w:val="20"/>
              </w:rPr>
              <w:t>327,000</w:t>
            </w:r>
          </w:p>
        </w:tc>
      </w:tr>
      <w:tr w:rsidR="006F6052" w:rsidRPr="001731CE" w14:paraId="048F324C" w14:textId="77777777" w:rsidTr="2514A56F">
        <w:trPr>
          <w:trHeight w:val="237"/>
        </w:trPr>
        <w:tc>
          <w:tcPr>
            <w:tcW w:w="6750" w:type="dxa"/>
            <w:gridSpan w:val="5"/>
            <w:tcBorders>
              <w:top w:val="double" w:sz="4" w:space="0" w:color="auto"/>
            </w:tcBorders>
          </w:tcPr>
          <w:p w14:paraId="152CE15B" w14:textId="77777777" w:rsidR="006F6052" w:rsidRPr="00802A3F" w:rsidRDefault="24853C32" w:rsidP="2514A56F">
            <w:pPr>
              <w:shd w:val="clear" w:color="auto" w:fill="FFFFFF" w:themeFill="background1"/>
              <w:jc w:val="both"/>
              <w:rPr>
                <w:rFonts w:ascii="Times New Roman" w:hAnsi="Times New Roman"/>
                <w:color w:val="000000"/>
                <w:sz w:val="20"/>
                <w:szCs w:val="20"/>
              </w:rPr>
            </w:pPr>
            <w:r w:rsidRPr="2514A56F">
              <w:rPr>
                <w:rFonts w:ascii="Times New Roman" w:hAnsi="Times New Roman"/>
                <w:b/>
                <w:bCs/>
                <w:color w:val="000000" w:themeColor="text1"/>
                <w:sz w:val="20"/>
                <w:szCs w:val="20"/>
              </w:rPr>
              <w:t>Total PPG Amount</w:t>
            </w:r>
          </w:p>
        </w:tc>
        <w:tc>
          <w:tcPr>
            <w:tcW w:w="1350" w:type="dxa"/>
            <w:tcBorders>
              <w:top w:val="double" w:sz="4" w:space="0" w:color="auto"/>
            </w:tcBorders>
            <w:shd w:val="clear" w:color="auto" w:fill="auto"/>
          </w:tcPr>
          <w:p w14:paraId="75CE242A" w14:textId="47C5E567" w:rsidR="006F6052" w:rsidRPr="00A219B2" w:rsidRDefault="6689DA90" w:rsidP="2514A56F">
            <w:pPr>
              <w:jc w:val="right"/>
              <w:rPr>
                <w:rFonts w:ascii="Times New Roman" w:hAnsi="Times New Roman"/>
                <w:b/>
                <w:bCs/>
                <w:sz w:val="20"/>
                <w:szCs w:val="20"/>
              </w:rPr>
            </w:pPr>
            <w:r w:rsidRPr="2514A56F">
              <w:rPr>
                <w:rFonts w:ascii="Times New Roman" w:hAnsi="Times New Roman"/>
                <w:b/>
                <w:bCs/>
                <w:color w:val="000000" w:themeColor="text1"/>
                <w:sz w:val="20"/>
                <w:szCs w:val="20"/>
              </w:rPr>
              <w:t>300,000</w:t>
            </w:r>
          </w:p>
        </w:tc>
        <w:tc>
          <w:tcPr>
            <w:tcW w:w="1350" w:type="dxa"/>
            <w:tcBorders>
              <w:top w:val="double" w:sz="4" w:space="0" w:color="auto"/>
            </w:tcBorders>
            <w:shd w:val="clear" w:color="auto" w:fill="auto"/>
          </w:tcPr>
          <w:p w14:paraId="004E63BC" w14:textId="3E00EBCF" w:rsidR="006F6052" w:rsidRPr="00A219B2" w:rsidRDefault="6689DA90" w:rsidP="2514A56F">
            <w:pPr>
              <w:jc w:val="right"/>
              <w:rPr>
                <w:rFonts w:ascii="Times New Roman" w:hAnsi="Times New Roman"/>
                <w:b/>
                <w:bCs/>
                <w:sz w:val="20"/>
                <w:szCs w:val="20"/>
              </w:rPr>
            </w:pPr>
            <w:r w:rsidRPr="2514A56F">
              <w:rPr>
                <w:rFonts w:ascii="Times New Roman" w:hAnsi="Times New Roman"/>
                <w:b/>
                <w:bCs/>
                <w:color w:val="000000" w:themeColor="text1"/>
                <w:sz w:val="20"/>
                <w:szCs w:val="20"/>
              </w:rPr>
              <w:t>27,000</w:t>
            </w:r>
          </w:p>
        </w:tc>
        <w:tc>
          <w:tcPr>
            <w:tcW w:w="1170" w:type="dxa"/>
            <w:tcBorders>
              <w:top w:val="double" w:sz="4" w:space="0" w:color="auto"/>
            </w:tcBorders>
            <w:shd w:val="clear" w:color="auto" w:fill="auto"/>
          </w:tcPr>
          <w:p w14:paraId="5A54DC2B" w14:textId="5A34E0A9" w:rsidR="006F6052" w:rsidRPr="00A219B2" w:rsidRDefault="6689DA90" w:rsidP="2514A56F">
            <w:pPr>
              <w:jc w:val="right"/>
              <w:rPr>
                <w:rFonts w:ascii="Times New Roman" w:hAnsi="Times New Roman"/>
                <w:b/>
                <w:bCs/>
                <w:sz w:val="20"/>
                <w:szCs w:val="20"/>
              </w:rPr>
            </w:pPr>
            <w:r w:rsidRPr="2514A56F">
              <w:rPr>
                <w:rFonts w:ascii="Times New Roman" w:hAnsi="Times New Roman"/>
                <w:b/>
                <w:bCs/>
                <w:color w:val="000000" w:themeColor="text1"/>
                <w:sz w:val="20"/>
                <w:szCs w:val="20"/>
              </w:rPr>
              <w:t>327,00</w:t>
            </w:r>
            <w:r w:rsidR="00A219B2" w:rsidRPr="2514A56F">
              <w:rPr>
                <w:rFonts w:ascii="Times New Roman" w:hAnsi="Times New Roman"/>
                <w:b/>
                <w:bCs/>
                <w:color w:val="000000" w:themeColor="text1"/>
                <w:sz w:val="20"/>
                <w:szCs w:val="20"/>
              </w:rPr>
              <w:t>0</w:t>
            </w:r>
          </w:p>
        </w:tc>
      </w:tr>
    </w:tbl>
    <w:p w14:paraId="048932DA" w14:textId="77777777" w:rsidR="0045060B" w:rsidRPr="00AD6AED" w:rsidRDefault="0045060B" w:rsidP="0045060B">
      <w:pPr>
        <w:spacing w:line="259" w:lineRule="auto"/>
        <w:ind w:right="180"/>
        <w:contextualSpacing/>
        <w:rPr>
          <w:rFonts w:eastAsiaTheme="minorEastAsia"/>
        </w:rPr>
      </w:pPr>
    </w:p>
    <w:p w14:paraId="1E70933D" w14:textId="77777777" w:rsidR="0045060B" w:rsidRPr="00E91D71" w:rsidRDefault="0045060B" w:rsidP="0045060B">
      <w:pPr>
        <w:pStyle w:val="Heading3"/>
      </w:pPr>
      <w:bookmarkStart w:id="54" w:name="_Toc111449311"/>
      <w:r>
        <w:t>Indicative Focal Area Elements</w:t>
      </w:r>
      <w:bookmarkEnd w:id="54"/>
      <w:r>
        <w:t xml:space="preserve"> </w:t>
      </w:r>
    </w:p>
    <w:p w14:paraId="0426F679" w14:textId="31423F9D" w:rsidR="0045060B" w:rsidRDefault="0045060B" w:rsidP="2514A56F"/>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3389"/>
        <w:gridCol w:w="1498"/>
        <w:gridCol w:w="3550"/>
        <w:gridCol w:w="2278"/>
      </w:tblGrid>
      <w:tr w:rsidR="2514A56F" w14:paraId="7F437B04" w14:textId="77777777" w:rsidTr="2514A56F">
        <w:trPr>
          <w:trHeight w:val="300"/>
        </w:trPr>
        <w:tc>
          <w:tcPr>
            <w:tcW w:w="3389" w:type="dxa"/>
            <w:vAlign w:val="center"/>
          </w:tcPr>
          <w:p w14:paraId="175B5D7D" w14:textId="0FE282B5" w:rsidR="2514A56F" w:rsidRDefault="2514A56F" w:rsidP="2514A56F">
            <w:pPr>
              <w:rPr>
                <w:rFonts w:ascii="Times New Roman" w:hAnsi="Times New Roman"/>
                <w:b/>
                <w:bCs/>
                <w:sz w:val="20"/>
                <w:szCs w:val="20"/>
              </w:rPr>
            </w:pPr>
            <w:r w:rsidRPr="2514A56F">
              <w:rPr>
                <w:rFonts w:ascii="Times New Roman" w:hAnsi="Times New Roman"/>
                <w:b/>
                <w:bCs/>
                <w:sz w:val="20"/>
                <w:szCs w:val="20"/>
              </w:rPr>
              <w:t>Programming Directions</w:t>
            </w:r>
          </w:p>
        </w:tc>
        <w:tc>
          <w:tcPr>
            <w:tcW w:w="1498" w:type="dxa"/>
            <w:vAlign w:val="center"/>
          </w:tcPr>
          <w:p w14:paraId="722BEFFF" w14:textId="6D591C1D" w:rsidR="2514A56F" w:rsidRDefault="2514A56F" w:rsidP="2514A56F">
            <w:pPr>
              <w:rPr>
                <w:rFonts w:ascii="Times New Roman" w:hAnsi="Times New Roman"/>
                <w:b/>
                <w:bCs/>
                <w:sz w:val="20"/>
                <w:szCs w:val="20"/>
              </w:rPr>
            </w:pPr>
            <w:r w:rsidRPr="2514A56F">
              <w:rPr>
                <w:rFonts w:ascii="Times New Roman" w:hAnsi="Times New Roman"/>
                <w:b/>
                <w:bCs/>
                <w:sz w:val="20"/>
                <w:szCs w:val="20"/>
              </w:rPr>
              <w:t>Trust Fund</w:t>
            </w:r>
          </w:p>
        </w:tc>
        <w:tc>
          <w:tcPr>
            <w:tcW w:w="3550" w:type="dxa"/>
            <w:vAlign w:val="center"/>
          </w:tcPr>
          <w:p w14:paraId="4DF12EED" w14:textId="672F7A8C" w:rsidR="2514A56F" w:rsidRDefault="2514A56F" w:rsidP="2514A56F">
            <w:pPr>
              <w:jc w:val="center"/>
              <w:rPr>
                <w:rFonts w:ascii="Times New Roman" w:hAnsi="Times New Roman"/>
                <w:b/>
                <w:bCs/>
                <w:sz w:val="20"/>
                <w:szCs w:val="20"/>
              </w:rPr>
            </w:pPr>
            <w:r w:rsidRPr="2514A56F">
              <w:rPr>
                <w:rFonts w:ascii="Times New Roman" w:hAnsi="Times New Roman"/>
                <w:b/>
                <w:bCs/>
                <w:sz w:val="20"/>
                <w:szCs w:val="20"/>
              </w:rPr>
              <w:t xml:space="preserve">GEF Project </w:t>
            </w:r>
            <w:proofErr w:type="gramStart"/>
            <w:r w:rsidRPr="2514A56F">
              <w:rPr>
                <w:rFonts w:ascii="Times New Roman" w:hAnsi="Times New Roman"/>
                <w:b/>
                <w:bCs/>
                <w:sz w:val="20"/>
                <w:szCs w:val="20"/>
              </w:rPr>
              <w:t>Financing(</w:t>
            </w:r>
            <w:proofErr w:type="gramEnd"/>
            <w:r w:rsidRPr="2514A56F">
              <w:rPr>
                <w:rFonts w:ascii="Times New Roman" w:hAnsi="Times New Roman"/>
                <w:b/>
                <w:bCs/>
                <w:sz w:val="20"/>
                <w:szCs w:val="20"/>
              </w:rPr>
              <w:t>$)</w:t>
            </w:r>
          </w:p>
        </w:tc>
        <w:tc>
          <w:tcPr>
            <w:tcW w:w="2278" w:type="dxa"/>
            <w:vAlign w:val="center"/>
          </w:tcPr>
          <w:p w14:paraId="3420E935" w14:textId="6740BF8F" w:rsidR="2514A56F" w:rsidRDefault="2514A56F" w:rsidP="2514A56F">
            <w:pPr>
              <w:rPr>
                <w:rFonts w:ascii="Times New Roman" w:hAnsi="Times New Roman"/>
                <w:b/>
                <w:bCs/>
                <w:sz w:val="20"/>
                <w:szCs w:val="20"/>
              </w:rPr>
            </w:pPr>
            <w:r w:rsidRPr="2514A56F">
              <w:rPr>
                <w:rFonts w:ascii="Times New Roman" w:hAnsi="Times New Roman"/>
                <w:b/>
                <w:bCs/>
                <w:sz w:val="20"/>
                <w:szCs w:val="20"/>
              </w:rPr>
              <w:t>Co-</w:t>
            </w:r>
            <w:proofErr w:type="gramStart"/>
            <w:r w:rsidRPr="2514A56F">
              <w:rPr>
                <w:rFonts w:ascii="Times New Roman" w:hAnsi="Times New Roman"/>
                <w:b/>
                <w:bCs/>
                <w:sz w:val="20"/>
                <w:szCs w:val="20"/>
              </w:rPr>
              <w:t>Financing(</w:t>
            </w:r>
            <w:proofErr w:type="gramEnd"/>
            <w:r w:rsidRPr="2514A56F">
              <w:rPr>
                <w:rFonts w:ascii="Times New Roman" w:hAnsi="Times New Roman"/>
                <w:b/>
                <w:bCs/>
                <w:sz w:val="20"/>
                <w:szCs w:val="20"/>
              </w:rPr>
              <w:t>$)</w:t>
            </w:r>
          </w:p>
        </w:tc>
      </w:tr>
      <w:tr w:rsidR="2514A56F" w14:paraId="4D34267E" w14:textId="77777777" w:rsidTr="2514A56F">
        <w:trPr>
          <w:trHeight w:val="300"/>
        </w:trPr>
        <w:tc>
          <w:tcPr>
            <w:tcW w:w="3389" w:type="dxa"/>
            <w:vAlign w:val="center"/>
          </w:tcPr>
          <w:p w14:paraId="538A8C07" w14:textId="36C11E5C" w:rsidR="2514A56F" w:rsidRDefault="2514A56F" w:rsidP="2514A56F">
            <w:pPr>
              <w:rPr>
                <w:rFonts w:ascii="Times New Roman" w:hAnsi="Times New Roman"/>
                <w:sz w:val="20"/>
                <w:szCs w:val="20"/>
              </w:rPr>
            </w:pPr>
            <w:r w:rsidRPr="2514A56F">
              <w:rPr>
                <w:rFonts w:ascii="Times New Roman" w:hAnsi="Times New Roman"/>
                <w:sz w:val="20"/>
                <w:szCs w:val="20"/>
              </w:rPr>
              <w:t>CCA-1-4</w:t>
            </w:r>
          </w:p>
        </w:tc>
        <w:tc>
          <w:tcPr>
            <w:tcW w:w="1498" w:type="dxa"/>
            <w:vAlign w:val="center"/>
          </w:tcPr>
          <w:p w14:paraId="1CBF2CF7" w14:textId="1AF049C9" w:rsidR="2514A56F" w:rsidRDefault="2514A56F" w:rsidP="2514A56F">
            <w:pPr>
              <w:rPr>
                <w:rFonts w:ascii="Times New Roman" w:hAnsi="Times New Roman"/>
                <w:sz w:val="20"/>
                <w:szCs w:val="20"/>
              </w:rPr>
            </w:pPr>
            <w:r w:rsidRPr="2514A56F">
              <w:rPr>
                <w:rFonts w:ascii="Times New Roman" w:hAnsi="Times New Roman"/>
                <w:sz w:val="20"/>
                <w:szCs w:val="20"/>
              </w:rPr>
              <w:t>LDCF</w:t>
            </w:r>
          </w:p>
        </w:tc>
        <w:tc>
          <w:tcPr>
            <w:tcW w:w="3550" w:type="dxa"/>
            <w:vAlign w:val="center"/>
          </w:tcPr>
          <w:p w14:paraId="0D2BBBAF" w14:textId="7E567EB1" w:rsidR="2514A56F" w:rsidRDefault="2514A56F" w:rsidP="2514A56F">
            <w:pPr>
              <w:rPr>
                <w:rFonts w:ascii="Times New Roman" w:hAnsi="Times New Roman"/>
                <w:sz w:val="20"/>
                <w:szCs w:val="20"/>
              </w:rPr>
            </w:pPr>
            <w:r w:rsidRPr="2514A56F">
              <w:rPr>
                <w:rFonts w:ascii="Times New Roman" w:hAnsi="Times New Roman"/>
                <w:sz w:val="20"/>
                <w:szCs w:val="20"/>
              </w:rPr>
              <w:t>200,000</w:t>
            </w:r>
          </w:p>
        </w:tc>
        <w:tc>
          <w:tcPr>
            <w:tcW w:w="2278" w:type="dxa"/>
            <w:vAlign w:val="center"/>
          </w:tcPr>
          <w:p w14:paraId="047B6F79" w14:textId="796D582D" w:rsidR="2514A56F" w:rsidRDefault="2514A56F" w:rsidP="2514A56F">
            <w:pPr>
              <w:rPr>
                <w:rFonts w:ascii="Times New Roman" w:hAnsi="Times New Roman"/>
                <w:sz w:val="20"/>
                <w:szCs w:val="20"/>
              </w:rPr>
            </w:pPr>
            <w:r w:rsidRPr="2514A56F">
              <w:rPr>
                <w:rFonts w:ascii="Times New Roman" w:hAnsi="Times New Roman"/>
                <w:sz w:val="20"/>
                <w:szCs w:val="20"/>
              </w:rPr>
              <w:t>10,000,000</w:t>
            </w:r>
          </w:p>
        </w:tc>
      </w:tr>
      <w:tr w:rsidR="2514A56F" w14:paraId="58AB76D6" w14:textId="77777777" w:rsidTr="2514A56F">
        <w:trPr>
          <w:trHeight w:val="300"/>
        </w:trPr>
        <w:tc>
          <w:tcPr>
            <w:tcW w:w="3389" w:type="dxa"/>
            <w:vAlign w:val="center"/>
          </w:tcPr>
          <w:p w14:paraId="5AC251E9" w14:textId="66F9CC97" w:rsidR="2514A56F" w:rsidRDefault="2514A56F" w:rsidP="2514A56F">
            <w:pPr>
              <w:rPr>
                <w:rFonts w:ascii="Times New Roman" w:hAnsi="Times New Roman"/>
                <w:sz w:val="20"/>
                <w:szCs w:val="20"/>
              </w:rPr>
            </w:pPr>
            <w:r w:rsidRPr="2514A56F">
              <w:rPr>
                <w:rFonts w:ascii="Times New Roman" w:hAnsi="Times New Roman"/>
                <w:sz w:val="20"/>
                <w:szCs w:val="20"/>
              </w:rPr>
              <w:t>CCA-1-3</w:t>
            </w:r>
          </w:p>
        </w:tc>
        <w:tc>
          <w:tcPr>
            <w:tcW w:w="1498" w:type="dxa"/>
            <w:vAlign w:val="center"/>
          </w:tcPr>
          <w:p w14:paraId="6FA39126" w14:textId="0EB04C86" w:rsidR="2514A56F" w:rsidRDefault="2514A56F" w:rsidP="2514A56F">
            <w:pPr>
              <w:rPr>
                <w:rFonts w:ascii="Times New Roman" w:hAnsi="Times New Roman"/>
                <w:sz w:val="20"/>
                <w:szCs w:val="20"/>
              </w:rPr>
            </w:pPr>
            <w:r w:rsidRPr="2514A56F">
              <w:rPr>
                <w:rFonts w:ascii="Times New Roman" w:hAnsi="Times New Roman"/>
                <w:sz w:val="20"/>
                <w:szCs w:val="20"/>
              </w:rPr>
              <w:t>LDCF</w:t>
            </w:r>
          </w:p>
        </w:tc>
        <w:tc>
          <w:tcPr>
            <w:tcW w:w="3550" w:type="dxa"/>
            <w:vAlign w:val="center"/>
          </w:tcPr>
          <w:p w14:paraId="5E4A9D25" w14:textId="1E4BCA85" w:rsidR="2514A56F" w:rsidRDefault="2514A56F" w:rsidP="2514A56F">
            <w:pPr>
              <w:rPr>
                <w:rFonts w:ascii="Times New Roman" w:hAnsi="Times New Roman"/>
                <w:sz w:val="20"/>
                <w:szCs w:val="20"/>
              </w:rPr>
            </w:pPr>
            <w:r w:rsidRPr="2514A56F">
              <w:rPr>
                <w:rFonts w:ascii="Times New Roman" w:hAnsi="Times New Roman"/>
                <w:sz w:val="20"/>
                <w:szCs w:val="20"/>
              </w:rPr>
              <w:t>250,000</w:t>
            </w:r>
          </w:p>
        </w:tc>
        <w:tc>
          <w:tcPr>
            <w:tcW w:w="2278" w:type="dxa"/>
            <w:vAlign w:val="center"/>
          </w:tcPr>
          <w:p w14:paraId="3F898323" w14:textId="672F960B" w:rsidR="2514A56F" w:rsidRDefault="2514A56F" w:rsidP="2514A56F">
            <w:pPr>
              <w:rPr>
                <w:rFonts w:ascii="Times New Roman" w:hAnsi="Times New Roman"/>
                <w:sz w:val="20"/>
                <w:szCs w:val="20"/>
              </w:rPr>
            </w:pPr>
            <w:r w:rsidRPr="2514A56F">
              <w:rPr>
                <w:rFonts w:ascii="Times New Roman" w:hAnsi="Times New Roman"/>
                <w:sz w:val="20"/>
                <w:szCs w:val="20"/>
              </w:rPr>
              <w:t>10,084,222</w:t>
            </w:r>
          </w:p>
        </w:tc>
      </w:tr>
      <w:tr w:rsidR="2514A56F" w14:paraId="1511B501" w14:textId="77777777" w:rsidTr="2514A56F">
        <w:trPr>
          <w:trHeight w:val="300"/>
        </w:trPr>
        <w:tc>
          <w:tcPr>
            <w:tcW w:w="3389" w:type="dxa"/>
            <w:vAlign w:val="center"/>
          </w:tcPr>
          <w:p w14:paraId="6406A54E" w14:textId="5C335223" w:rsidR="2514A56F" w:rsidRDefault="2514A56F" w:rsidP="2514A56F">
            <w:pPr>
              <w:rPr>
                <w:rFonts w:ascii="Times New Roman" w:hAnsi="Times New Roman"/>
                <w:sz w:val="20"/>
                <w:szCs w:val="20"/>
              </w:rPr>
            </w:pPr>
            <w:r w:rsidRPr="2514A56F">
              <w:rPr>
                <w:rFonts w:ascii="Times New Roman" w:hAnsi="Times New Roman"/>
                <w:sz w:val="20"/>
                <w:szCs w:val="20"/>
              </w:rPr>
              <w:t>CCA-1-1</w:t>
            </w:r>
          </w:p>
        </w:tc>
        <w:tc>
          <w:tcPr>
            <w:tcW w:w="1498" w:type="dxa"/>
            <w:vAlign w:val="center"/>
          </w:tcPr>
          <w:p w14:paraId="6CC9E2AF" w14:textId="5D2AB73F" w:rsidR="2514A56F" w:rsidRDefault="2514A56F" w:rsidP="2514A56F">
            <w:pPr>
              <w:rPr>
                <w:rFonts w:ascii="Times New Roman" w:hAnsi="Times New Roman"/>
                <w:sz w:val="20"/>
                <w:szCs w:val="20"/>
              </w:rPr>
            </w:pPr>
            <w:r w:rsidRPr="2514A56F">
              <w:rPr>
                <w:rFonts w:ascii="Times New Roman" w:hAnsi="Times New Roman"/>
                <w:sz w:val="20"/>
                <w:szCs w:val="20"/>
              </w:rPr>
              <w:t>LDCF</w:t>
            </w:r>
          </w:p>
        </w:tc>
        <w:tc>
          <w:tcPr>
            <w:tcW w:w="3550" w:type="dxa"/>
            <w:vAlign w:val="center"/>
          </w:tcPr>
          <w:p w14:paraId="77515920" w14:textId="0655F044" w:rsidR="2514A56F" w:rsidRDefault="2514A56F" w:rsidP="2514A56F">
            <w:pPr>
              <w:rPr>
                <w:rFonts w:ascii="Times New Roman" w:hAnsi="Times New Roman"/>
                <w:sz w:val="20"/>
                <w:szCs w:val="20"/>
              </w:rPr>
            </w:pPr>
            <w:r w:rsidRPr="2514A56F">
              <w:rPr>
                <w:rFonts w:ascii="Times New Roman" w:hAnsi="Times New Roman"/>
                <w:sz w:val="20"/>
                <w:szCs w:val="20"/>
              </w:rPr>
              <w:t>9,000,000</w:t>
            </w:r>
          </w:p>
        </w:tc>
        <w:tc>
          <w:tcPr>
            <w:tcW w:w="2278" w:type="dxa"/>
            <w:vAlign w:val="center"/>
          </w:tcPr>
          <w:p w14:paraId="68770861" w14:textId="3A98D57C" w:rsidR="2514A56F" w:rsidRDefault="2514A56F" w:rsidP="2514A56F">
            <w:pPr>
              <w:rPr>
                <w:rFonts w:ascii="Times New Roman" w:hAnsi="Times New Roman"/>
                <w:sz w:val="20"/>
                <w:szCs w:val="20"/>
              </w:rPr>
            </w:pPr>
            <w:r w:rsidRPr="2514A56F">
              <w:rPr>
                <w:rFonts w:ascii="Times New Roman" w:hAnsi="Times New Roman"/>
                <w:sz w:val="20"/>
                <w:szCs w:val="20"/>
              </w:rPr>
              <w:t>31,202,722</w:t>
            </w:r>
          </w:p>
        </w:tc>
      </w:tr>
      <w:tr w:rsidR="2514A56F" w14:paraId="7382ED7C" w14:textId="77777777" w:rsidTr="2514A56F">
        <w:trPr>
          <w:trHeight w:val="300"/>
        </w:trPr>
        <w:tc>
          <w:tcPr>
            <w:tcW w:w="3389" w:type="dxa"/>
            <w:vAlign w:val="center"/>
          </w:tcPr>
          <w:p w14:paraId="17C88813" w14:textId="33FDD590" w:rsidR="2514A56F" w:rsidRDefault="2514A56F" w:rsidP="2514A56F">
            <w:pPr>
              <w:rPr>
                <w:rFonts w:ascii="Times New Roman" w:hAnsi="Times New Roman"/>
                <w:sz w:val="20"/>
                <w:szCs w:val="20"/>
              </w:rPr>
            </w:pPr>
            <w:r w:rsidRPr="2514A56F">
              <w:rPr>
                <w:rFonts w:ascii="Times New Roman" w:hAnsi="Times New Roman"/>
                <w:sz w:val="20"/>
                <w:szCs w:val="20"/>
              </w:rPr>
              <w:t>CCA-1-2</w:t>
            </w:r>
          </w:p>
        </w:tc>
        <w:tc>
          <w:tcPr>
            <w:tcW w:w="1498" w:type="dxa"/>
            <w:vAlign w:val="center"/>
          </w:tcPr>
          <w:p w14:paraId="397B678B" w14:textId="38AAC90D" w:rsidR="2514A56F" w:rsidRDefault="2514A56F" w:rsidP="2514A56F">
            <w:pPr>
              <w:rPr>
                <w:rFonts w:ascii="Times New Roman" w:hAnsi="Times New Roman"/>
                <w:sz w:val="20"/>
                <w:szCs w:val="20"/>
              </w:rPr>
            </w:pPr>
            <w:r w:rsidRPr="2514A56F">
              <w:rPr>
                <w:rFonts w:ascii="Times New Roman" w:hAnsi="Times New Roman"/>
                <w:sz w:val="20"/>
                <w:szCs w:val="20"/>
              </w:rPr>
              <w:t>LDCF</w:t>
            </w:r>
          </w:p>
        </w:tc>
        <w:tc>
          <w:tcPr>
            <w:tcW w:w="3550" w:type="dxa"/>
            <w:vAlign w:val="center"/>
          </w:tcPr>
          <w:p w14:paraId="77B3AFF5" w14:textId="2E9B0758" w:rsidR="2514A56F" w:rsidRDefault="2514A56F" w:rsidP="2514A56F">
            <w:pPr>
              <w:rPr>
                <w:rFonts w:ascii="Times New Roman" w:hAnsi="Times New Roman"/>
                <w:sz w:val="20"/>
                <w:szCs w:val="20"/>
              </w:rPr>
            </w:pPr>
            <w:r w:rsidRPr="2514A56F">
              <w:rPr>
                <w:rFonts w:ascii="Times New Roman" w:hAnsi="Times New Roman"/>
                <w:sz w:val="20"/>
                <w:szCs w:val="20"/>
              </w:rPr>
              <w:t>550,000</w:t>
            </w:r>
          </w:p>
        </w:tc>
        <w:tc>
          <w:tcPr>
            <w:tcW w:w="2278" w:type="dxa"/>
            <w:vAlign w:val="center"/>
          </w:tcPr>
          <w:p w14:paraId="787D7AAF" w14:textId="10F749FE" w:rsidR="2514A56F" w:rsidRDefault="2514A56F" w:rsidP="2514A56F">
            <w:pPr>
              <w:rPr>
                <w:rFonts w:ascii="Times New Roman" w:hAnsi="Times New Roman"/>
                <w:sz w:val="20"/>
                <w:szCs w:val="20"/>
              </w:rPr>
            </w:pPr>
            <w:r w:rsidRPr="2514A56F">
              <w:rPr>
                <w:rFonts w:ascii="Times New Roman" w:hAnsi="Times New Roman"/>
                <w:sz w:val="20"/>
                <w:szCs w:val="20"/>
              </w:rPr>
              <w:t>14,084,292</w:t>
            </w:r>
          </w:p>
        </w:tc>
      </w:tr>
      <w:tr w:rsidR="2514A56F" w14:paraId="22573B8A" w14:textId="77777777" w:rsidTr="2514A56F">
        <w:trPr>
          <w:trHeight w:val="300"/>
        </w:trPr>
        <w:tc>
          <w:tcPr>
            <w:tcW w:w="3389" w:type="dxa"/>
            <w:vAlign w:val="center"/>
          </w:tcPr>
          <w:p w14:paraId="6CD52B20" w14:textId="03AFE9D0" w:rsidR="2514A56F" w:rsidRDefault="2514A56F" w:rsidP="2514A56F">
            <w:pPr>
              <w:ind w:left="0"/>
              <w:rPr>
                <w:rFonts w:ascii="Times New Roman" w:hAnsi="Times New Roman"/>
                <w:sz w:val="20"/>
                <w:szCs w:val="20"/>
              </w:rPr>
            </w:pPr>
          </w:p>
        </w:tc>
        <w:tc>
          <w:tcPr>
            <w:tcW w:w="1498" w:type="dxa"/>
            <w:vAlign w:val="center"/>
          </w:tcPr>
          <w:p w14:paraId="6D60D9CA" w14:textId="1D2CE08E" w:rsidR="2514A56F" w:rsidRDefault="2514A56F" w:rsidP="2514A56F">
            <w:pPr>
              <w:rPr>
                <w:rFonts w:ascii="Times New Roman" w:hAnsi="Times New Roman"/>
                <w:sz w:val="20"/>
                <w:szCs w:val="20"/>
              </w:rPr>
            </w:pPr>
            <w:r w:rsidRPr="2514A56F">
              <w:rPr>
                <w:rFonts w:ascii="Times New Roman" w:hAnsi="Times New Roman"/>
                <w:sz w:val="20"/>
                <w:szCs w:val="20"/>
              </w:rPr>
              <w:t>Total ($)</w:t>
            </w:r>
          </w:p>
        </w:tc>
        <w:tc>
          <w:tcPr>
            <w:tcW w:w="3550" w:type="dxa"/>
            <w:vAlign w:val="center"/>
          </w:tcPr>
          <w:p w14:paraId="7BF7F4E2" w14:textId="63907753" w:rsidR="2514A56F" w:rsidRDefault="2514A56F" w:rsidP="2514A56F">
            <w:pPr>
              <w:rPr>
                <w:rFonts w:ascii="Times New Roman" w:hAnsi="Times New Roman"/>
                <w:sz w:val="20"/>
                <w:szCs w:val="20"/>
              </w:rPr>
            </w:pPr>
            <w:r w:rsidRPr="2514A56F">
              <w:rPr>
                <w:rFonts w:ascii="Times New Roman" w:hAnsi="Times New Roman"/>
                <w:sz w:val="20"/>
                <w:szCs w:val="20"/>
              </w:rPr>
              <w:t>10,000,000</w:t>
            </w:r>
          </w:p>
        </w:tc>
        <w:tc>
          <w:tcPr>
            <w:tcW w:w="2278" w:type="dxa"/>
            <w:vAlign w:val="center"/>
          </w:tcPr>
          <w:p w14:paraId="0FF16CC9" w14:textId="4C0B7AA2" w:rsidR="2514A56F" w:rsidRDefault="2514A56F" w:rsidP="2514A56F">
            <w:pPr>
              <w:rPr>
                <w:rFonts w:ascii="Times New Roman" w:hAnsi="Times New Roman"/>
                <w:sz w:val="20"/>
                <w:szCs w:val="20"/>
              </w:rPr>
            </w:pPr>
            <w:r w:rsidRPr="2514A56F">
              <w:rPr>
                <w:rFonts w:ascii="Times New Roman" w:hAnsi="Times New Roman"/>
                <w:sz w:val="20"/>
                <w:szCs w:val="20"/>
              </w:rPr>
              <w:t>65,371,236</w:t>
            </w:r>
          </w:p>
        </w:tc>
      </w:tr>
    </w:tbl>
    <w:p w14:paraId="51B4917F" w14:textId="13E0FFC2" w:rsidR="0045060B" w:rsidRDefault="0045060B" w:rsidP="2514A56F"/>
    <w:p w14:paraId="5A4945E9" w14:textId="3FB0AE2D" w:rsidR="0045060B" w:rsidRDefault="0045060B" w:rsidP="2514A56F">
      <w:pPr>
        <w:pStyle w:val="Heading3"/>
        <w:rPr>
          <w:ins w:id="55" w:author="mariemeseck@imperium.green" w:date="2024-05-06T17:10:00Z" w16du:dateUtc="2024-05-06T17:10:01Z"/>
        </w:rPr>
      </w:pPr>
    </w:p>
    <w:p w14:paraId="3BD7A4F3" w14:textId="1B445E4B" w:rsidR="0045060B" w:rsidRDefault="0045060B" w:rsidP="0045060B">
      <w:pPr>
        <w:pStyle w:val="Heading3"/>
      </w:pPr>
      <w:bookmarkStart w:id="56" w:name="_Toc111449312"/>
      <w:r>
        <w:t>Indicative Co-financing</w:t>
      </w:r>
      <w:bookmarkEnd w:id="56"/>
      <w:r>
        <w:t xml:space="preserve"> </w:t>
      </w:r>
    </w:p>
    <w:p w14:paraId="2188A978" w14:textId="77777777" w:rsidR="0045060B" w:rsidRPr="00B02AA5" w:rsidRDefault="0045060B" w:rsidP="0045060B"/>
    <w:p w14:paraId="1A5E7561" w14:textId="2A18929E" w:rsidR="35280E30" w:rsidRDefault="35280E30" w:rsidP="35280E30"/>
    <w:p w14:paraId="0BEE368E" w14:textId="3918FD78" w:rsidR="35280E30" w:rsidRDefault="35280E30" w:rsidP="35280E30"/>
    <w:tbl>
      <w:tblPr>
        <w:tblW w:w="486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3166"/>
        <w:gridCol w:w="1827"/>
        <w:gridCol w:w="1571"/>
        <w:gridCol w:w="1603"/>
      </w:tblGrid>
      <w:tr w:rsidR="0045060B" w:rsidRPr="001731CE" w14:paraId="6FE8CDF4" w14:textId="77777777" w:rsidTr="35280E30">
        <w:trPr>
          <w:cantSplit/>
          <w:trHeight w:val="664"/>
        </w:trPr>
        <w:tc>
          <w:tcPr>
            <w:tcW w:w="1107" w:type="pct"/>
            <w:vAlign w:val="center"/>
          </w:tcPr>
          <w:p w14:paraId="12DA25C1" w14:textId="77777777" w:rsidR="0045060B" w:rsidRPr="00B248F1" w:rsidRDefault="0045060B" w:rsidP="00F07BBA">
            <w:pPr>
              <w:shd w:val="clear" w:color="auto" w:fill="FFFFFF"/>
              <w:jc w:val="center"/>
              <w:rPr>
                <w:b/>
                <w:color w:val="000000"/>
                <w:sz w:val="20"/>
                <w:szCs w:val="20"/>
              </w:rPr>
            </w:pPr>
            <w:r w:rsidRPr="00B248F1">
              <w:rPr>
                <w:b/>
                <w:color w:val="000000"/>
                <w:sz w:val="20"/>
                <w:szCs w:val="20"/>
              </w:rPr>
              <w:t xml:space="preserve">Sources of Co-financing </w:t>
            </w:r>
          </w:p>
        </w:tc>
        <w:tc>
          <w:tcPr>
            <w:tcW w:w="1509" w:type="pct"/>
            <w:vAlign w:val="center"/>
          </w:tcPr>
          <w:p w14:paraId="55E729B0" w14:textId="77777777" w:rsidR="0045060B" w:rsidRPr="00B248F1" w:rsidRDefault="0045060B" w:rsidP="00F07BBA">
            <w:pPr>
              <w:shd w:val="clear" w:color="auto" w:fill="FFFFFF"/>
              <w:jc w:val="center"/>
              <w:rPr>
                <w:b/>
                <w:color w:val="000000"/>
                <w:sz w:val="20"/>
                <w:szCs w:val="20"/>
              </w:rPr>
            </w:pPr>
            <w:r w:rsidRPr="00B248F1">
              <w:rPr>
                <w:b/>
                <w:color w:val="000000"/>
                <w:sz w:val="20"/>
                <w:szCs w:val="20"/>
              </w:rPr>
              <w:t>Name of Co-financier</w:t>
            </w:r>
          </w:p>
        </w:tc>
        <w:tc>
          <w:tcPr>
            <w:tcW w:w="871" w:type="pct"/>
            <w:shd w:val="clear" w:color="auto" w:fill="auto"/>
            <w:vAlign w:val="center"/>
          </w:tcPr>
          <w:p w14:paraId="20373735" w14:textId="77777777" w:rsidR="0045060B" w:rsidRPr="00B248F1" w:rsidRDefault="0045060B" w:rsidP="00F07BBA">
            <w:pPr>
              <w:shd w:val="clear" w:color="auto" w:fill="FFFFFF"/>
              <w:ind w:left="5"/>
              <w:jc w:val="center"/>
              <w:rPr>
                <w:b/>
                <w:color w:val="000000"/>
                <w:sz w:val="20"/>
                <w:szCs w:val="20"/>
              </w:rPr>
            </w:pPr>
            <w:r w:rsidRPr="00B248F1">
              <w:rPr>
                <w:b/>
                <w:color w:val="000000"/>
                <w:sz w:val="20"/>
                <w:szCs w:val="20"/>
              </w:rPr>
              <w:t>Type of Co-financing</w:t>
            </w:r>
          </w:p>
        </w:tc>
        <w:tc>
          <w:tcPr>
            <w:tcW w:w="749" w:type="pct"/>
            <w:shd w:val="clear" w:color="auto" w:fill="auto"/>
            <w:vAlign w:val="center"/>
          </w:tcPr>
          <w:p w14:paraId="014D9FCF" w14:textId="77777777" w:rsidR="0045060B" w:rsidRPr="00B248F1" w:rsidRDefault="0045060B" w:rsidP="00F07BBA">
            <w:pPr>
              <w:shd w:val="clear" w:color="auto" w:fill="FFFFFF"/>
              <w:ind w:left="5"/>
              <w:jc w:val="center"/>
              <w:rPr>
                <w:b/>
                <w:color w:val="000000"/>
                <w:sz w:val="20"/>
                <w:szCs w:val="20"/>
              </w:rPr>
            </w:pPr>
            <w:r w:rsidRPr="00B248F1">
              <w:rPr>
                <w:b/>
                <w:color w:val="000000"/>
                <w:sz w:val="20"/>
                <w:szCs w:val="20"/>
              </w:rPr>
              <w:t>Investment</w:t>
            </w:r>
          </w:p>
          <w:p w14:paraId="19F87A7B" w14:textId="77777777" w:rsidR="0045060B" w:rsidRPr="00B248F1" w:rsidRDefault="0045060B" w:rsidP="00F07BBA">
            <w:pPr>
              <w:shd w:val="clear" w:color="auto" w:fill="FFFFFF"/>
              <w:ind w:left="5"/>
              <w:jc w:val="center"/>
              <w:rPr>
                <w:b/>
                <w:color w:val="000000"/>
                <w:sz w:val="20"/>
                <w:szCs w:val="20"/>
              </w:rPr>
            </w:pPr>
            <w:r w:rsidRPr="00B248F1">
              <w:rPr>
                <w:b/>
                <w:color w:val="000000"/>
                <w:sz w:val="20"/>
                <w:szCs w:val="20"/>
              </w:rPr>
              <w:t>Mobilized</w:t>
            </w:r>
          </w:p>
        </w:tc>
        <w:tc>
          <w:tcPr>
            <w:tcW w:w="764" w:type="pct"/>
            <w:vAlign w:val="center"/>
          </w:tcPr>
          <w:p w14:paraId="6C7F6F96" w14:textId="77777777" w:rsidR="0045060B" w:rsidRPr="00B248F1" w:rsidRDefault="0045060B" w:rsidP="00F07BBA">
            <w:pPr>
              <w:shd w:val="clear" w:color="auto" w:fill="FFFFFF"/>
              <w:ind w:left="-6"/>
              <w:jc w:val="center"/>
              <w:rPr>
                <w:b/>
                <w:color w:val="000000"/>
                <w:sz w:val="20"/>
                <w:szCs w:val="20"/>
              </w:rPr>
            </w:pPr>
            <w:r w:rsidRPr="00B248F1">
              <w:rPr>
                <w:b/>
                <w:color w:val="000000"/>
                <w:sz w:val="20"/>
                <w:szCs w:val="20"/>
              </w:rPr>
              <w:t>Amount ($)</w:t>
            </w:r>
          </w:p>
        </w:tc>
      </w:tr>
      <w:tr w:rsidR="0045060B" w:rsidRPr="001731CE" w14:paraId="182C9AE7" w14:textId="77777777" w:rsidTr="35280E30">
        <w:trPr>
          <w:cantSplit/>
          <w:trHeight w:val="296"/>
        </w:trPr>
        <w:tc>
          <w:tcPr>
            <w:tcW w:w="1107" w:type="pct"/>
          </w:tcPr>
          <w:p w14:paraId="513206FF" w14:textId="2E4056DF" w:rsidR="0045060B" w:rsidRPr="00463C46" w:rsidRDefault="000E6C25" w:rsidP="00463C46">
            <w:pPr>
              <w:pStyle w:val="Table"/>
            </w:pPr>
            <w:r w:rsidRPr="00463C46">
              <w:t>GEF Agency</w:t>
            </w:r>
          </w:p>
        </w:tc>
        <w:tc>
          <w:tcPr>
            <w:tcW w:w="1509" w:type="pct"/>
          </w:tcPr>
          <w:p w14:paraId="07433A22" w14:textId="621A9E3C" w:rsidR="0045060B" w:rsidRPr="001B46A3" w:rsidRDefault="000E6C25" w:rsidP="00463C46">
            <w:pPr>
              <w:pStyle w:val="Table"/>
              <w:rPr>
                <w:lang w:val="fr-FR"/>
              </w:rPr>
            </w:pPr>
            <w:proofErr w:type="gramStart"/>
            <w:r w:rsidRPr="001B46A3">
              <w:rPr>
                <w:lang w:val="fr-FR"/>
              </w:rPr>
              <w:t>BOAD</w:t>
            </w:r>
            <w:r w:rsidR="00DC6615" w:rsidRPr="001B46A3">
              <w:rPr>
                <w:lang w:val="fr-FR"/>
              </w:rPr>
              <w:t>:</w:t>
            </w:r>
            <w:proofErr w:type="gramEnd"/>
            <w:r w:rsidR="00DC6615" w:rsidRPr="001B46A3">
              <w:rPr>
                <w:lang w:val="fr-FR"/>
              </w:rPr>
              <w:t xml:space="preserve"> </w:t>
            </w:r>
            <w:proofErr w:type="spellStart"/>
            <w:r w:rsidR="00097694" w:rsidRPr="00097694">
              <w:rPr>
                <w:lang w:val="fr-FR"/>
              </w:rPr>
              <w:t>Sélingué</w:t>
            </w:r>
            <w:proofErr w:type="spellEnd"/>
            <w:r w:rsidR="00097694" w:rsidRPr="00097694">
              <w:rPr>
                <w:lang w:val="fr-FR"/>
              </w:rPr>
              <w:t xml:space="preserve"> Irrigation </w:t>
            </w:r>
            <w:proofErr w:type="spellStart"/>
            <w:r w:rsidR="00097694" w:rsidRPr="00097694">
              <w:rPr>
                <w:lang w:val="fr-FR"/>
              </w:rPr>
              <w:t>Development</w:t>
            </w:r>
            <w:proofErr w:type="spellEnd"/>
            <w:r w:rsidR="00097694" w:rsidRPr="00097694">
              <w:rPr>
                <w:lang w:val="fr-FR"/>
              </w:rPr>
              <w:t xml:space="preserve"> Programme</w:t>
            </w:r>
          </w:p>
        </w:tc>
        <w:tc>
          <w:tcPr>
            <w:tcW w:w="871" w:type="pct"/>
            <w:shd w:val="clear" w:color="auto" w:fill="auto"/>
          </w:tcPr>
          <w:p w14:paraId="3919E77E" w14:textId="2F9D6D45" w:rsidR="0045060B" w:rsidRPr="00B248F1" w:rsidRDefault="000E6C25" w:rsidP="00463C46">
            <w:pPr>
              <w:pStyle w:val="Table"/>
            </w:pPr>
            <w:r>
              <w:t>Loan</w:t>
            </w:r>
          </w:p>
        </w:tc>
        <w:tc>
          <w:tcPr>
            <w:tcW w:w="749" w:type="pct"/>
            <w:shd w:val="clear" w:color="auto" w:fill="auto"/>
          </w:tcPr>
          <w:p w14:paraId="31D2AF01" w14:textId="1883A5DA" w:rsidR="0045060B" w:rsidRPr="00B248F1" w:rsidRDefault="000E6C25" w:rsidP="00463C46">
            <w:pPr>
              <w:pStyle w:val="Table"/>
            </w:pPr>
            <w:r>
              <w:t>Investment Mobilized</w:t>
            </w:r>
          </w:p>
        </w:tc>
        <w:tc>
          <w:tcPr>
            <w:tcW w:w="764" w:type="pct"/>
          </w:tcPr>
          <w:p w14:paraId="7A909838" w14:textId="0133D36B" w:rsidR="0045060B" w:rsidRPr="00B248F1" w:rsidRDefault="00DC204F" w:rsidP="0022072B">
            <w:pPr>
              <w:pStyle w:val="Table"/>
              <w:jc w:val="center"/>
            </w:pPr>
            <w:r>
              <w:t>11</w:t>
            </w:r>
            <w:r w:rsidR="001D607D">
              <w:t>,734,5</w:t>
            </w:r>
            <w:r w:rsidR="00DC4E38">
              <w:t>96</w:t>
            </w:r>
          </w:p>
        </w:tc>
      </w:tr>
      <w:tr w:rsidR="001B46A3" w:rsidRPr="001731CE" w14:paraId="471802D6" w14:textId="77777777" w:rsidTr="35280E30">
        <w:trPr>
          <w:cantSplit/>
          <w:trHeight w:val="296"/>
        </w:trPr>
        <w:tc>
          <w:tcPr>
            <w:tcW w:w="1107" w:type="pct"/>
          </w:tcPr>
          <w:p w14:paraId="6D35FE35" w14:textId="0CD5AD6A" w:rsidR="001B46A3" w:rsidRPr="00395CDE" w:rsidRDefault="001B46A3" w:rsidP="00463C46">
            <w:pPr>
              <w:pStyle w:val="Table"/>
            </w:pPr>
            <w:r>
              <w:lastRenderedPageBreak/>
              <w:t>Donor Agency</w:t>
            </w:r>
          </w:p>
        </w:tc>
        <w:tc>
          <w:tcPr>
            <w:tcW w:w="1509" w:type="pct"/>
          </w:tcPr>
          <w:p w14:paraId="4B6629E5" w14:textId="147C0A2C" w:rsidR="001B46A3" w:rsidRPr="00EF6EB5" w:rsidRDefault="00B77890" w:rsidP="00EF6EB5">
            <w:pPr>
              <w:pStyle w:val="Table"/>
              <w:rPr>
                <w:lang w:val="fr-FR"/>
              </w:rPr>
            </w:pPr>
            <w:r w:rsidRPr="00EF6EB5">
              <w:rPr>
                <w:lang w:val="fr-FR"/>
              </w:rPr>
              <w:t>World Bank (IDA)</w:t>
            </w:r>
            <w:r w:rsidR="008428DB" w:rsidRPr="00EF6EB5">
              <w:rPr>
                <w:lang w:val="fr-FR"/>
              </w:rPr>
              <w:t xml:space="preserve"> : </w:t>
            </w:r>
            <w:r w:rsidR="00EF6EB5" w:rsidRPr="00EF6EB5">
              <w:rPr>
                <w:lang w:val="fr-FR"/>
              </w:rPr>
              <w:t xml:space="preserve">Land </w:t>
            </w:r>
            <w:proofErr w:type="spellStart"/>
            <w:r w:rsidR="00EF6EB5" w:rsidRPr="00EF6EB5">
              <w:rPr>
                <w:lang w:val="fr-FR"/>
              </w:rPr>
              <w:t>Restoration</w:t>
            </w:r>
            <w:proofErr w:type="spellEnd"/>
            <w:r w:rsidR="00EF6EB5" w:rsidRPr="00EF6EB5">
              <w:rPr>
                <w:lang w:val="fr-FR"/>
              </w:rPr>
              <w:t xml:space="preserve"> Projec</w:t>
            </w:r>
            <w:r w:rsidR="00EF6EB5">
              <w:rPr>
                <w:lang w:val="fr-FR"/>
              </w:rPr>
              <w:t xml:space="preserve">t/ </w:t>
            </w:r>
            <w:r w:rsidRPr="008428DB">
              <w:rPr>
                <w:lang w:val="fr-FR"/>
              </w:rPr>
              <w:t xml:space="preserve">Projet de Restauration des Terres Dégradées (PRTD) </w:t>
            </w:r>
          </w:p>
        </w:tc>
        <w:tc>
          <w:tcPr>
            <w:tcW w:w="871" w:type="pct"/>
            <w:shd w:val="clear" w:color="auto" w:fill="auto"/>
          </w:tcPr>
          <w:p w14:paraId="29620CBC" w14:textId="5D7271CE" w:rsidR="001B46A3" w:rsidRDefault="00B77890" w:rsidP="00463C46">
            <w:pPr>
              <w:pStyle w:val="Table"/>
            </w:pPr>
            <w:r>
              <w:t>Grant</w:t>
            </w:r>
          </w:p>
        </w:tc>
        <w:tc>
          <w:tcPr>
            <w:tcW w:w="749" w:type="pct"/>
            <w:shd w:val="clear" w:color="auto" w:fill="auto"/>
          </w:tcPr>
          <w:p w14:paraId="318F5A45" w14:textId="7FDBDD4E" w:rsidR="001B46A3" w:rsidRDefault="006F02B3" w:rsidP="00463C46">
            <w:pPr>
              <w:pStyle w:val="Table"/>
            </w:pPr>
            <w:r>
              <w:t>Investment Mobilized</w:t>
            </w:r>
          </w:p>
        </w:tc>
        <w:tc>
          <w:tcPr>
            <w:tcW w:w="764" w:type="pct"/>
          </w:tcPr>
          <w:p w14:paraId="6386D7F7" w14:textId="581BEA43" w:rsidR="001B46A3" w:rsidRDefault="000912A7" w:rsidP="0022072B">
            <w:pPr>
              <w:pStyle w:val="Table"/>
              <w:jc w:val="center"/>
            </w:pPr>
            <w:r>
              <w:t>1</w:t>
            </w:r>
            <w:r w:rsidR="004836F6">
              <w:t>9,020,000</w:t>
            </w:r>
          </w:p>
        </w:tc>
      </w:tr>
      <w:tr w:rsidR="00031029" w:rsidRPr="00E42D6B" w14:paraId="62DEBFBA" w14:textId="77777777" w:rsidTr="35280E30">
        <w:trPr>
          <w:cantSplit/>
          <w:trHeight w:val="296"/>
        </w:trPr>
        <w:tc>
          <w:tcPr>
            <w:tcW w:w="1107" w:type="pct"/>
          </w:tcPr>
          <w:p w14:paraId="0B8C3AD8" w14:textId="61DDBB16" w:rsidR="00031029" w:rsidRDefault="00BC7508" w:rsidP="00463C46">
            <w:pPr>
              <w:pStyle w:val="Table"/>
            </w:pPr>
            <w:r>
              <w:t>GEF Agency</w:t>
            </w:r>
          </w:p>
        </w:tc>
        <w:tc>
          <w:tcPr>
            <w:tcW w:w="1509" w:type="pct"/>
          </w:tcPr>
          <w:p w14:paraId="1DBA1B1B" w14:textId="142F32C3" w:rsidR="00031029" w:rsidRPr="00E42D6B" w:rsidRDefault="001D45FA" w:rsidP="00EF6EB5">
            <w:pPr>
              <w:pStyle w:val="Table"/>
              <w:rPr>
                <w:lang w:val="fr-FR"/>
              </w:rPr>
            </w:pPr>
            <w:r>
              <w:rPr>
                <w:lang w:val="fr-FR"/>
              </w:rPr>
              <w:t xml:space="preserve">FIDA : </w:t>
            </w:r>
            <w:r w:rsidR="00E42D6B" w:rsidRPr="00E42D6B">
              <w:rPr>
                <w:lang w:val="fr-FR"/>
              </w:rPr>
              <w:t>Projet de soutien à l’adaptation aux Changements climatiques de la Grande Muraille Verte.</w:t>
            </w:r>
          </w:p>
        </w:tc>
        <w:tc>
          <w:tcPr>
            <w:tcW w:w="871" w:type="pct"/>
            <w:shd w:val="clear" w:color="auto" w:fill="auto"/>
          </w:tcPr>
          <w:p w14:paraId="07AE9BDA" w14:textId="490BF560" w:rsidR="00031029" w:rsidRPr="00E42D6B" w:rsidRDefault="00283091" w:rsidP="00463C46">
            <w:pPr>
              <w:pStyle w:val="Table"/>
              <w:rPr>
                <w:lang w:val="fr-FR"/>
              </w:rPr>
            </w:pPr>
            <w:r>
              <w:rPr>
                <w:lang w:val="fr-FR"/>
              </w:rPr>
              <w:t>Grant</w:t>
            </w:r>
          </w:p>
        </w:tc>
        <w:tc>
          <w:tcPr>
            <w:tcW w:w="749" w:type="pct"/>
            <w:shd w:val="clear" w:color="auto" w:fill="auto"/>
          </w:tcPr>
          <w:p w14:paraId="509DA0C8" w14:textId="0DD2E2B3" w:rsidR="00031029" w:rsidRPr="00E42D6B" w:rsidRDefault="00283091" w:rsidP="00463C46">
            <w:pPr>
              <w:pStyle w:val="Table"/>
              <w:rPr>
                <w:lang w:val="fr-FR"/>
              </w:rPr>
            </w:pPr>
            <w:r>
              <w:rPr>
                <w:lang w:val="fr-FR"/>
              </w:rPr>
              <w:t xml:space="preserve">Investment </w:t>
            </w:r>
            <w:proofErr w:type="spellStart"/>
            <w:r>
              <w:rPr>
                <w:lang w:val="fr-FR"/>
              </w:rPr>
              <w:t>Mobilized</w:t>
            </w:r>
            <w:proofErr w:type="spellEnd"/>
          </w:p>
        </w:tc>
        <w:tc>
          <w:tcPr>
            <w:tcW w:w="764" w:type="pct"/>
          </w:tcPr>
          <w:p w14:paraId="4A2E0766" w14:textId="5DC09713" w:rsidR="00031029" w:rsidRPr="00E42D6B" w:rsidRDefault="009B26EF" w:rsidP="0022072B">
            <w:pPr>
              <w:pStyle w:val="Table"/>
              <w:jc w:val="center"/>
              <w:rPr>
                <w:lang w:val="fr-FR"/>
              </w:rPr>
            </w:pPr>
            <w:r>
              <w:rPr>
                <w:lang w:val="fr-FR"/>
              </w:rPr>
              <w:t>10,000,000</w:t>
            </w:r>
          </w:p>
        </w:tc>
      </w:tr>
      <w:tr w:rsidR="0045060B" w:rsidRPr="00E42D6B" w14:paraId="46114257" w14:textId="77777777" w:rsidTr="35280E30">
        <w:trPr>
          <w:cantSplit/>
          <w:trHeight w:val="194"/>
        </w:trPr>
        <w:tc>
          <w:tcPr>
            <w:tcW w:w="1107" w:type="pct"/>
          </w:tcPr>
          <w:p w14:paraId="023F3B75" w14:textId="6B3032BA" w:rsidR="0045060B" w:rsidRPr="00E42D6B" w:rsidRDefault="3C738F0B" w:rsidP="35280E30">
            <w:pPr>
              <w:shd w:val="clear" w:color="auto" w:fill="FFFFFF" w:themeFill="background1"/>
              <w:rPr>
                <w:color w:val="000000"/>
                <w:sz w:val="20"/>
                <w:szCs w:val="20"/>
                <w:lang w:val="fr-FR"/>
              </w:rPr>
            </w:pPr>
            <w:proofErr w:type="spellStart"/>
            <w:r w:rsidRPr="35280E30">
              <w:rPr>
                <w:color w:val="000000" w:themeColor="text1"/>
                <w:sz w:val="20"/>
                <w:szCs w:val="20"/>
                <w:lang w:val="fr-FR"/>
              </w:rPr>
              <w:t>Donor</w:t>
            </w:r>
            <w:proofErr w:type="spellEnd"/>
            <w:r w:rsidRPr="35280E30">
              <w:rPr>
                <w:color w:val="000000" w:themeColor="text1"/>
                <w:sz w:val="20"/>
                <w:szCs w:val="20"/>
                <w:lang w:val="fr-FR"/>
              </w:rPr>
              <w:t xml:space="preserve"> Agency</w:t>
            </w:r>
            <w:r w:rsidR="0045060B" w:rsidRPr="35280E30">
              <w:rPr>
                <w:color w:val="000000" w:themeColor="text1"/>
                <w:sz w:val="20"/>
                <w:szCs w:val="20"/>
              </w:rPr>
              <w:fldChar w:fldCharType="begin"/>
            </w:r>
            <w:r w:rsidR="0045060B" w:rsidRPr="35280E30">
              <w:rPr>
                <w:color w:val="000000" w:themeColor="text1"/>
                <w:sz w:val="20"/>
                <w:szCs w:val="20"/>
                <w:lang w:val="fr-FR"/>
              </w:rPr>
              <w:instrText xml:space="preserve"> FORMDROPDOWN </w:instrText>
            </w:r>
            <w:r w:rsidR="00000000">
              <w:rPr>
                <w:color w:val="000000" w:themeColor="text1"/>
                <w:sz w:val="20"/>
                <w:szCs w:val="20"/>
              </w:rPr>
              <w:fldChar w:fldCharType="separate"/>
            </w:r>
            <w:r w:rsidR="0045060B" w:rsidRPr="35280E30">
              <w:rPr>
                <w:color w:val="000000" w:themeColor="text1"/>
                <w:sz w:val="20"/>
                <w:szCs w:val="20"/>
              </w:rPr>
              <w:fldChar w:fldCharType="end"/>
            </w:r>
          </w:p>
        </w:tc>
        <w:tc>
          <w:tcPr>
            <w:tcW w:w="1509" w:type="pct"/>
          </w:tcPr>
          <w:p w14:paraId="4ED89912" w14:textId="7BDC531F" w:rsidR="0045060B" w:rsidRPr="008E36FA" w:rsidRDefault="3C738F0B" w:rsidP="35280E30">
            <w:pPr>
              <w:shd w:val="clear" w:color="auto" w:fill="FFFFFF" w:themeFill="background1"/>
              <w:rPr>
                <w:noProof/>
                <w:color w:val="000000"/>
                <w:sz w:val="20"/>
                <w:szCs w:val="20"/>
              </w:rPr>
            </w:pPr>
            <w:r w:rsidRPr="35280E30">
              <w:rPr>
                <w:noProof/>
                <w:color w:val="000000" w:themeColor="text1"/>
                <w:sz w:val="20"/>
                <w:szCs w:val="20"/>
              </w:rPr>
              <w:t>FAO/GCF - SURAGGWA Building Resilience in Sahel</w:t>
            </w:r>
          </w:p>
        </w:tc>
        <w:tc>
          <w:tcPr>
            <w:tcW w:w="1827" w:type="dxa"/>
            <w:shd w:val="clear" w:color="auto" w:fill="auto"/>
          </w:tcPr>
          <w:p w14:paraId="66752FC4" w14:textId="19E2FE7A" w:rsidR="0045060B" w:rsidRPr="00E42D6B" w:rsidRDefault="3C738F0B" w:rsidP="35280E30">
            <w:pPr>
              <w:shd w:val="clear" w:color="auto" w:fill="FFFFFF" w:themeFill="background1"/>
              <w:ind w:left="5"/>
              <w:rPr>
                <w:color w:val="000000"/>
                <w:sz w:val="20"/>
                <w:szCs w:val="20"/>
                <w:lang w:val="fr-FR"/>
              </w:rPr>
            </w:pPr>
            <w:r w:rsidRPr="35280E30">
              <w:rPr>
                <w:color w:val="000000" w:themeColor="text1"/>
                <w:sz w:val="20"/>
                <w:szCs w:val="20"/>
                <w:lang w:val="fr-FR"/>
              </w:rPr>
              <w:t>Grant</w:t>
            </w:r>
            <w:r w:rsidR="0045060B" w:rsidRPr="35280E30">
              <w:rPr>
                <w:color w:val="000000" w:themeColor="text1"/>
                <w:sz w:val="20"/>
                <w:szCs w:val="20"/>
              </w:rPr>
              <w:fldChar w:fldCharType="begin"/>
            </w:r>
            <w:r w:rsidR="0045060B" w:rsidRPr="35280E30">
              <w:rPr>
                <w:color w:val="000000" w:themeColor="text1"/>
                <w:sz w:val="20"/>
                <w:szCs w:val="20"/>
                <w:lang w:val="fr-FR"/>
              </w:rPr>
              <w:instrText xml:space="preserve"> FORMDROPDOWN </w:instrText>
            </w:r>
            <w:r w:rsidR="00000000">
              <w:rPr>
                <w:color w:val="000000" w:themeColor="text1"/>
                <w:sz w:val="20"/>
                <w:szCs w:val="20"/>
              </w:rPr>
              <w:fldChar w:fldCharType="separate"/>
            </w:r>
            <w:r w:rsidR="0045060B" w:rsidRPr="35280E30">
              <w:rPr>
                <w:color w:val="000000" w:themeColor="text1"/>
                <w:sz w:val="20"/>
                <w:szCs w:val="20"/>
              </w:rPr>
              <w:fldChar w:fldCharType="end"/>
            </w:r>
          </w:p>
        </w:tc>
        <w:tc>
          <w:tcPr>
            <w:tcW w:w="0" w:type="auto"/>
            <w:shd w:val="clear" w:color="auto" w:fill="auto"/>
          </w:tcPr>
          <w:p w14:paraId="47FFED83" w14:textId="569F7BFA" w:rsidR="3C738F0B" w:rsidRDefault="3C738F0B" w:rsidP="35280E30">
            <w:pPr>
              <w:rPr>
                <w:color w:val="000000" w:themeColor="text1"/>
                <w:sz w:val="20"/>
                <w:szCs w:val="20"/>
                <w:lang w:val="fr-FR"/>
              </w:rPr>
            </w:pPr>
            <w:r w:rsidRPr="35280E30">
              <w:rPr>
                <w:color w:val="000000" w:themeColor="text1"/>
                <w:sz w:val="20"/>
                <w:szCs w:val="20"/>
                <w:lang w:val="fr-FR"/>
              </w:rPr>
              <w:t xml:space="preserve">Investment </w:t>
            </w:r>
            <w:proofErr w:type="spellStart"/>
            <w:r w:rsidRPr="35280E30">
              <w:rPr>
                <w:color w:val="000000" w:themeColor="text1"/>
                <w:sz w:val="20"/>
                <w:szCs w:val="20"/>
                <w:lang w:val="fr-FR"/>
              </w:rPr>
              <w:t>Mobilized</w:t>
            </w:r>
            <w:proofErr w:type="spellEnd"/>
            <w:r w:rsidRPr="35280E30">
              <w:rPr>
                <w:color w:val="000000" w:themeColor="text1"/>
                <w:sz w:val="20"/>
                <w:szCs w:val="20"/>
                <w:lang w:val="fr-FR"/>
              </w:rPr>
              <w:t xml:space="preserve">  </w:t>
            </w:r>
          </w:p>
        </w:tc>
        <w:tc>
          <w:tcPr>
            <w:tcW w:w="764" w:type="pct"/>
          </w:tcPr>
          <w:p w14:paraId="38B65615" w14:textId="745B4E13" w:rsidR="0045060B" w:rsidRPr="00E42D6B" w:rsidRDefault="3C738F0B" w:rsidP="35280E30">
            <w:pPr>
              <w:shd w:val="clear" w:color="auto" w:fill="FFFFFF" w:themeFill="background1"/>
              <w:ind w:left="-6"/>
              <w:jc w:val="right"/>
              <w:rPr>
                <w:noProof/>
                <w:color w:val="000000"/>
                <w:sz w:val="20"/>
                <w:szCs w:val="20"/>
                <w:lang w:val="fr-FR"/>
              </w:rPr>
            </w:pPr>
            <w:r w:rsidRPr="35280E30">
              <w:rPr>
                <w:noProof/>
                <w:color w:val="000000" w:themeColor="text1"/>
                <w:sz w:val="20"/>
                <w:szCs w:val="20"/>
              </w:rPr>
              <w:t>24,616,640</w:t>
            </w:r>
          </w:p>
        </w:tc>
      </w:tr>
      <w:tr w:rsidR="0045060B" w:rsidRPr="00E42D6B" w14:paraId="05FCFA05" w14:textId="77777777" w:rsidTr="35280E30">
        <w:trPr>
          <w:cantSplit/>
          <w:trHeight w:val="194"/>
          <w:hidden/>
        </w:trPr>
        <w:tc>
          <w:tcPr>
            <w:tcW w:w="1107" w:type="pct"/>
          </w:tcPr>
          <w:p w14:paraId="1F2ACDDD" w14:textId="77777777" w:rsidR="0045060B" w:rsidRPr="00E42D6B" w:rsidRDefault="0045060B" w:rsidP="00F07BBA">
            <w:pPr>
              <w:shd w:val="clear" w:color="auto" w:fill="FFFFFF"/>
              <w:rPr>
                <w:vanish/>
                <w:color w:val="000000"/>
                <w:sz w:val="20"/>
                <w:szCs w:val="20"/>
                <w:lang w:val="fr-FR"/>
              </w:rPr>
            </w:pPr>
            <w:r w:rsidRPr="00B248F1">
              <w:rPr>
                <w:vanish/>
                <w:color w:val="000000"/>
                <w:sz w:val="20"/>
                <w:szCs w:val="20"/>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E42D6B">
              <w:rPr>
                <w:vanish/>
                <w:color w:val="000000"/>
                <w:sz w:val="20"/>
                <w:szCs w:val="20"/>
                <w:lang w:val="fr-FR"/>
              </w:rPr>
              <w:instrText xml:space="preserve"> FORMDROPDOWN </w:instrText>
            </w:r>
            <w:r w:rsidR="00000000">
              <w:rPr>
                <w:vanish/>
                <w:color w:val="000000"/>
                <w:sz w:val="20"/>
                <w:szCs w:val="20"/>
              </w:rPr>
            </w:r>
            <w:r w:rsidR="00000000">
              <w:rPr>
                <w:vanish/>
                <w:color w:val="000000"/>
                <w:sz w:val="20"/>
                <w:szCs w:val="20"/>
              </w:rPr>
              <w:fldChar w:fldCharType="separate"/>
            </w:r>
            <w:r w:rsidRPr="00B248F1">
              <w:rPr>
                <w:vanish/>
                <w:color w:val="000000"/>
                <w:sz w:val="20"/>
                <w:szCs w:val="20"/>
              </w:rPr>
              <w:fldChar w:fldCharType="end"/>
            </w:r>
          </w:p>
        </w:tc>
        <w:tc>
          <w:tcPr>
            <w:tcW w:w="1509" w:type="pct"/>
          </w:tcPr>
          <w:p w14:paraId="48284AFC" w14:textId="77777777" w:rsidR="0045060B" w:rsidRPr="00E42D6B" w:rsidRDefault="0045060B" w:rsidP="00F07BBA">
            <w:pPr>
              <w:shd w:val="clear" w:color="auto" w:fill="FFFFFF"/>
              <w:rPr>
                <w:vanish/>
                <w:color w:val="000000"/>
                <w:sz w:val="20"/>
                <w:szCs w:val="20"/>
                <w:lang w:val="fr-FR"/>
              </w:rPr>
            </w:pPr>
            <w:r w:rsidRPr="00B248F1">
              <w:rPr>
                <w:vanish/>
                <w:color w:val="000000"/>
                <w:sz w:val="20"/>
                <w:szCs w:val="20"/>
              </w:rPr>
              <w:fldChar w:fldCharType="begin">
                <w:ffData>
                  <w:name w:val="nameOfCofin_06"/>
                  <w:enabled/>
                  <w:calcOnExit w:val="0"/>
                  <w:textInput/>
                </w:ffData>
              </w:fldChar>
            </w:r>
            <w:r w:rsidRPr="00E42D6B">
              <w:rPr>
                <w:vanish/>
                <w:color w:val="000000"/>
                <w:sz w:val="20"/>
                <w:szCs w:val="20"/>
                <w:lang w:val="fr-FR"/>
              </w:rPr>
              <w:instrText xml:space="preserve"> FORMTEXT </w:instrText>
            </w:r>
            <w:r w:rsidRPr="00B248F1">
              <w:rPr>
                <w:vanish/>
                <w:color w:val="000000"/>
                <w:sz w:val="20"/>
                <w:szCs w:val="20"/>
              </w:rPr>
            </w:r>
            <w:r w:rsidRPr="00B248F1">
              <w:rPr>
                <w:vanish/>
                <w:color w:val="000000"/>
                <w:sz w:val="20"/>
                <w:szCs w:val="20"/>
              </w:rPr>
              <w:fldChar w:fldCharType="separate"/>
            </w:r>
            <w:r w:rsidRPr="00B248F1">
              <w:rPr>
                <w:noProof/>
                <w:vanish/>
                <w:color w:val="000000"/>
                <w:sz w:val="20"/>
                <w:szCs w:val="20"/>
              </w:rPr>
              <w:t> </w:t>
            </w:r>
            <w:r w:rsidRPr="00B248F1">
              <w:rPr>
                <w:noProof/>
                <w:vanish/>
                <w:color w:val="000000"/>
                <w:sz w:val="20"/>
                <w:szCs w:val="20"/>
              </w:rPr>
              <w:t> </w:t>
            </w:r>
            <w:r w:rsidRPr="00B248F1">
              <w:rPr>
                <w:noProof/>
                <w:vanish/>
                <w:color w:val="000000"/>
                <w:sz w:val="20"/>
                <w:szCs w:val="20"/>
              </w:rPr>
              <w:t> </w:t>
            </w:r>
            <w:r w:rsidRPr="00B248F1">
              <w:rPr>
                <w:noProof/>
                <w:vanish/>
                <w:color w:val="000000"/>
                <w:sz w:val="20"/>
                <w:szCs w:val="20"/>
              </w:rPr>
              <w:t> </w:t>
            </w:r>
            <w:r w:rsidRPr="00B248F1">
              <w:rPr>
                <w:noProof/>
                <w:vanish/>
                <w:color w:val="000000"/>
                <w:sz w:val="20"/>
                <w:szCs w:val="20"/>
              </w:rPr>
              <w:t> </w:t>
            </w:r>
            <w:r w:rsidRPr="00B248F1">
              <w:rPr>
                <w:vanish/>
                <w:color w:val="000000"/>
                <w:sz w:val="20"/>
                <w:szCs w:val="20"/>
              </w:rPr>
              <w:fldChar w:fldCharType="end"/>
            </w:r>
          </w:p>
        </w:tc>
        <w:tc>
          <w:tcPr>
            <w:tcW w:w="1620" w:type="pct"/>
            <w:gridSpan w:val="2"/>
            <w:shd w:val="clear" w:color="auto" w:fill="auto"/>
          </w:tcPr>
          <w:p w14:paraId="4CD18C20" w14:textId="77777777" w:rsidR="0045060B" w:rsidRPr="00E42D6B" w:rsidRDefault="0045060B" w:rsidP="00F07BBA">
            <w:pPr>
              <w:shd w:val="clear" w:color="auto" w:fill="FFFFFF"/>
              <w:ind w:left="5"/>
              <w:rPr>
                <w:vanish/>
                <w:color w:val="000000"/>
                <w:sz w:val="20"/>
                <w:szCs w:val="20"/>
                <w:lang w:val="fr-FR"/>
              </w:rPr>
            </w:pPr>
            <w:r w:rsidRPr="00B248F1">
              <w:rPr>
                <w:vanish/>
                <w:color w:val="000000"/>
                <w:sz w:val="20"/>
                <w:szCs w:val="20"/>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Pr="00E42D6B">
              <w:rPr>
                <w:vanish/>
                <w:color w:val="000000"/>
                <w:sz w:val="20"/>
                <w:szCs w:val="20"/>
                <w:lang w:val="fr-FR"/>
              </w:rPr>
              <w:instrText xml:space="preserve"> FORMDROPDOWN </w:instrText>
            </w:r>
            <w:r w:rsidR="00000000">
              <w:rPr>
                <w:vanish/>
                <w:color w:val="000000"/>
                <w:sz w:val="20"/>
                <w:szCs w:val="20"/>
              </w:rPr>
            </w:r>
            <w:r w:rsidR="00000000">
              <w:rPr>
                <w:vanish/>
                <w:color w:val="000000"/>
                <w:sz w:val="20"/>
                <w:szCs w:val="20"/>
              </w:rPr>
              <w:fldChar w:fldCharType="separate"/>
            </w:r>
            <w:r w:rsidRPr="00B248F1">
              <w:rPr>
                <w:vanish/>
                <w:color w:val="000000"/>
                <w:sz w:val="20"/>
                <w:szCs w:val="20"/>
              </w:rPr>
              <w:fldChar w:fldCharType="end"/>
            </w:r>
          </w:p>
        </w:tc>
        <w:tc>
          <w:tcPr>
            <w:tcW w:w="764" w:type="pct"/>
          </w:tcPr>
          <w:p w14:paraId="1DF974A7" w14:textId="77777777" w:rsidR="0045060B" w:rsidRPr="00E42D6B" w:rsidRDefault="0045060B" w:rsidP="00F07BBA">
            <w:pPr>
              <w:shd w:val="clear" w:color="auto" w:fill="FFFFFF"/>
              <w:ind w:left="-6"/>
              <w:jc w:val="right"/>
              <w:rPr>
                <w:vanish/>
                <w:color w:val="000000"/>
                <w:sz w:val="20"/>
                <w:szCs w:val="20"/>
                <w:lang w:val="fr-FR"/>
              </w:rPr>
            </w:pPr>
            <w:r w:rsidRPr="00B248F1">
              <w:rPr>
                <w:vanish/>
                <w:color w:val="000000"/>
                <w:sz w:val="20"/>
                <w:szCs w:val="20"/>
              </w:rPr>
              <w:fldChar w:fldCharType="begin">
                <w:ffData>
                  <w:name w:val="CofinTotal_06"/>
                  <w:enabled/>
                  <w:calcOnExit w:val="0"/>
                  <w:textInput>
                    <w:type w:val="number"/>
                    <w:format w:val="0"/>
                  </w:textInput>
                </w:ffData>
              </w:fldChar>
            </w:r>
            <w:r w:rsidRPr="00E42D6B">
              <w:rPr>
                <w:vanish/>
                <w:color w:val="000000"/>
                <w:sz w:val="20"/>
                <w:szCs w:val="20"/>
                <w:lang w:val="fr-FR"/>
              </w:rPr>
              <w:instrText xml:space="preserve"> FORMTEXT </w:instrText>
            </w:r>
            <w:r w:rsidRPr="00B248F1">
              <w:rPr>
                <w:vanish/>
                <w:color w:val="000000"/>
                <w:sz w:val="20"/>
                <w:szCs w:val="20"/>
              </w:rPr>
            </w:r>
            <w:r w:rsidRPr="00B248F1">
              <w:rPr>
                <w:vanish/>
                <w:color w:val="000000"/>
                <w:sz w:val="20"/>
                <w:szCs w:val="20"/>
              </w:rPr>
              <w:fldChar w:fldCharType="separate"/>
            </w:r>
            <w:r w:rsidRPr="00B248F1">
              <w:rPr>
                <w:noProof/>
                <w:vanish/>
                <w:color w:val="000000"/>
                <w:sz w:val="20"/>
                <w:szCs w:val="20"/>
              </w:rPr>
              <w:t> </w:t>
            </w:r>
            <w:r w:rsidRPr="00B248F1">
              <w:rPr>
                <w:noProof/>
                <w:vanish/>
                <w:color w:val="000000"/>
                <w:sz w:val="20"/>
                <w:szCs w:val="20"/>
              </w:rPr>
              <w:t> </w:t>
            </w:r>
            <w:r w:rsidRPr="00B248F1">
              <w:rPr>
                <w:noProof/>
                <w:vanish/>
                <w:color w:val="000000"/>
                <w:sz w:val="20"/>
                <w:szCs w:val="20"/>
              </w:rPr>
              <w:t> </w:t>
            </w:r>
            <w:r w:rsidRPr="00B248F1">
              <w:rPr>
                <w:noProof/>
                <w:vanish/>
                <w:color w:val="000000"/>
                <w:sz w:val="20"/>
                <w:szCs w:val="20"/>
              </w:rPr>
              <w:t> </w:t>
            </w:r>
            <w:r w:rsidRPr="00B248F1">
              <w:rPr>
                <w:noProof/>
                <w:vanish/>
                <w:color w:val="000000"/>
                <w:sz w:val="20"/>
                <w:szCs w:val="20"/>
              </w:rPr>
              <w:t> </w:t>
            </w:r>
            <w:r w:rsidRPr="00B248F1">
              <w:rPr>
                <w:vanish/>
                <w:color w:val="000000"/>
                <w:sz w:val="20"/>
                <w:szCs w:val="20"/>
              </w:rPr>
              <w:fldChar w:fldCharType="end"/>
            </w:r>
          </w:p>
        </w:tc>
      </w:tr>
      <w:tr w:rsidR="000E4112" w:rsidRPr="001731CE" w14:paraId="32580275" w14:textId="77777777" w:rsidTr="35280E30">
        <w:trPr>
          <w:cantSplit/>
          <w:trHeight w:val="296"/>
        </w:trPr>
        <w:tc>
          <w:tcPr>
            <w:tcW w:w="1107" w:type="pct"/>
            <w:tcBorders>
              <w:top w:val="double" w:sz="4" w:space="0" w:color="auto"/>
              <w:bottom w:val="double" w:sz="4" w:space="0" w:color="auto"/>
            </w:tcBorders>
          </w:tcPr>
          <w:p w14:paraId="55105301" w14:textId="77777777" w:rsidR="000E4112" w:rsidRPr="00B248F1" w:rsidRDefault="000E4112" w:rsidP="000E4112">
            <w:pPr>
              <w:shd w:val="clear" w:color="auto" w:fill="FFFFFF"/>
              <w:rPr>
                <w:b/>
                <w:color w:val="000000"/>
                <w:sz w:val="20"/>
                <w:szCs w:val="20"/>
              </w:rPr>
            </w:pPr>
            <w:r w:rsidRPr="00B248F1">
              <w:rPr>
                <w:b/>
                <w:color w:val="000000"/>
                <w:sz w:val="20"/>
                <w:szCs w:val="20"/>
              </w:rPr>
              <w:t>Total Co-financing</w:t>
            </w:r>
          </w:p>
        </w:tc>
        <w:tc>
          <w:tcPr>
            <w:tcW w:w="1509" w:type="pct"/>
            <w:tcBorders>
              <w:top w:val="double" w:sz="4" w:space="0" w:color="auto"/>
              <w:bottom w:val="double" w:sz="4" w:space="0" w:color="auto"/>
            </w:tcBorders>
            <w:shd w:val="clear" w:color="auto" w:fill="CCCCCC"/>
          </w:tcPr>
          <w:p w14:paraId="6E4D2840" w14:textId="77777777" w:rsidR="000E4112" w:rsidRPr="00B248F1" w:rsidRDefault="000E4112" w:rsidP="000E4112">
            <w:pPr>
              <w:shd w:val="clear" w:color="auto" w:fill="FFFFFF"/>
              <w:jc w:val="right"/>
              <w:rPr>
                <w:color w:val="000000"/>
                <w:sz w:val="20"/>
                <w:szCs w:val="20"/>
              </w:rPr>
            </w:pPr>
          </w:p>
        </w:tc>
        <w:tc>
          <w:tcPr>
            <w:tcW w:w="1620" w:type="pct"/>
            <w:gridSpan w:val="2"/>
            <w:tcBorders>
              <w:top w:val="double" w:sz="4" w:space="0" w:color="auto"/>
              <w:bottom w:val="double" w:sz="4" w:space="0" w:color="auto"/>
            </w:tcBorders>
            <w:shd w:val="clear" w:color="auto" w:fill="CCCCCC"/>
          </w:tcPr>
          <w:p w14:paraId="210E05C1" w14:textId="77777777" w:rsidR="000E4112" w:rsidRPr="00B248F1" w:rsidRDefault="000E4112" w:rsidP="000E4112">
            <w:pPr>
              <w:shd w:val="clear" w:color="auto" w:fill="FFFFFF"/>
              <w:ind w:left="5"/>
              <w:jc w:val="right"/>
              <w:rPr>
                <w:color w:val="000000"/>
                <w:sz w:val="20"/>
                <w:szCs w:val="20"/>
              </w:rPr>
            </w:pPr>
          </w:p>
        </w:tc>
        <w:tc>
          <w:tcPr>
            <w:tcW w:w="764" w:type="pct"/>
            <w:tcBorders>
              <w:top w:val="double" w:sz="4" w:space="0" w:color="auto"/>
              <w:bottom w:val="double" w:sz="4" w:space="0" w:color="auto"/>
            </w:tcBorders>
          </w:tcPr>
          <w:p w14:paraId="31FF832C" w14:textId="2C6B554A" w:rsidR="000E4112" w:rsidRPr="00C65C65" w:rsidRDefault="66B3E17B" w:rsidP="35280E30">
            <w:pPr>
              <w:shd w:val="clear" w:color="auto" w:fill="FFFFFF" w:themeFill="background1"/>
              <w:ind w:left="-6"/>
              <w:jc w:val="right"/>
              <w:rPr>
                <w:b/>
                <w:bCs/>
                <w:color w:val="000000"/>
                <w:sz w:val="20"/>
                <w:szCs w:val="20"/>
              </w:rPr>
            </w:pPr>
            <w:r w:rsidRPr="35280E30">
              <w:rPr>
                <w:rFonts w:cs="Arial"/>
                <w:b/>
                <w:bCs/>
                <w:sz w:val="18"/>
                <w:szCs w:val="18"/>
              </w:rPr>
              <w:t>65,371,236</w:t>
            </w:r>
          </w:p>
        </w:tc>
      </w:tr>
    </w:tbl>
    <w:p w14:paraId="75630350" w14:textId="77777777" w:rsidR="0045060B" w:rsidRPr="003C72A3" w:rsidRDefault="0045060B" w:rsidP="0045060B">
      <w:pPr>
        <w:rPr>
          <w:rFonts w:ascii="Calibri" w:hAnsi="Calibri"/>
          <w:i/>
          <w:iCs/>
          <w:color w:val="00B050"/>
          <w:szCs w:val="22"/>
        </w:rPr>
      </w:pPr>
      <w:r w:rsidRPr="003C72A3">
        <w:rPr>
          <w:i/>
          <w:iCs/>
          <w:color w:val="00B050"/>
        </w:rPr>
        <w:t>Please provide indicative information regarding the expected amounts, sources and types of Co-Financing, and the sub-set of such Co-Financing that meets the definition of Investment Mobilized.</w:t>
      </w:r>
    </w:p>
    <w:p w14:paraId="728318D5" w14:textId="77777777" w:rsidR="0045060B" w:rsidRDefault="0045060B" w:rsidP="0045060B"/>
    <w:p w14:paraId="6F205B73" w14:textId="77777777" w:rsidR="00CA26BC" w:rsidRDefault="00CA26BC" w:rsidP="0045060B"/>
    <w:p w14:paraId="77CEB039" w14:textId="77777777" w:rsidR="00CA26BC" w:rsidRDefault="00CA26BC" w:rsidP="0045060B"/>
    <w:p w14:paraId="1EAB6353" w14:textId="77777777" w:rsidR="00CA26BC" w:rsidRDefault="00CA26BC" w:rsidP="0045060B"/>
    <w:p w14:paraId="2D0E4B63" w14:textId="77777777" w:rsidR="00CA26BC" w:rsidRDefault="00CA26BC" w:rsidP="0045060B"/>
    <w:p w14:paraId="2A5C9E7D" w14:textId="77777777" w:rsidR="0045060B" w:rsidRPr="0079415E" w:rsidRDefault="0045060B" w:rsidP="0045060B">
      <w:pPr>
        <w:ind w:right="180"/>
        <w:rPr>
          <w:highlight w:val="yellow"/>
        </w:rPr>
      </w:pPr>
    </w:p>
    <w:p w14:paraId="3E38E5AC" w14:textId="77777777" w:rsidR="0045060B" w:rsidRDefault="0045060B" w:rsidP="0045060B">
      <w:pPr>
        <w:pStyle w:val="Heading1"/>
        <w:spacing w:after="0"/>
        <w:ind w:right="180"/>
        <w:rPr>
          <w:szCs w:val="26"/>
        </w:rPr>
      </w:pPr>
      <w:bookmarkStart w:id="57" w:name="_Toc111449313"/>
      <w:r w:rsidRPr="00675C81">
        <w:rPr>
          <w:szCs w:val="26"/>
        </w:rPr>
        <w:t>ANNEX b: EndorsementS</w:t>
      </w:r>
      <w:bookmarkEnd w:id="57"/>
    </w:p>
    <w:p w14:paraId="27CFBD2B" w14:textId="77777777" w:rsidR="0045060B" w:rsidRDefault="0045060B" w:rsidP="0045060B"/>
    <w:p w14:paraId="6798F19C" w14:textId="77777777" w:rsidR="0045060B" w:rsidRDefault="0045060B" w:rsidP="0045060B"/>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79"/>
      </w:tblGrid>
      <w:tr w:rsidR="0045060B" w:rsidRPr="001731CE" w14:paraId="63144A46" w14:textId="77777777" w:rsidTr="00F07BBA">
        <w:trPr>
          <w:trHeight w:val="265"/>
        </w:trPr>
        <w:tc>
          <w:tcPr>
            <w:tcW w:w="4230" w:type="dxa"/>
          </w:tcPr>
          <w:p w14:paraId="7179E973" w14:textId="77777777" w:rsidR="0045060B" w:rsidRPr="008B0AFC" w:rsidRDefault="0045060B" w:rsidP="00F07BBA">
            <w:pPr>
              <w:pStyle w:val="Table"/>
              <w:rPr>
                <w:b/>
                <w:bCs/>
              </w:rPr>
            </w:pPr>
            <w:r w:rsidRPr="008B0AFC">
              <w:rPr>
                <w:b/>
                <w:bCs/>
              </w:rPr>
              <w:t xml:space="preserve">Name of </w:t>
            </w:r>
            <w:r>
              <w:rPr>
                <w:b/>
                <w:bCs/>
              </w:rPr>
              <w:t>GEF Agency Coordinator</w:t>
            </w:r>
          </w:p>
        </w:tc>
        <w:tc>
          <w:tcPr>
            <w:tcW w:w="5979" w:type="dxa"/>
          </w:tcPr>
          <w:p w14:paraId="6CFDE3AD" w14:textId="77777777" w:rsidR="0045060B" w:rsidRPr="008B0AFC" w:rsidRDefault="0045060B" w:rsidP="00F07BBA">
            <w:pPr>
              <w:pStyle w:val="Table"/>
              <w:rPr>
                <w:b/>
                <w:bCs/>
              </w:rPr>
            </w:pPr>
            <w:r>
              <w:rPr>
                <w:b/>
                <w:bCs/>
              </w:rPr>
              <w:t>GEF Agency Coordinator</w:t>
            </w:r>
            <w:r w:rsidRPr="008B0AFC">
              <w:rPr>
                <w:b/>
                <w:bCs/>
              </w:rPr>
              <w:t xml:space="preserve"> Contact Information</w:t>
            </w:r>
          </w:p>
        </w:tc>
      </w:tr>
      <w:tr w:rsidR="0045060B" w:rsidRPr="001731CE" w14:paraId="462EFBFE" w14:textId="77777777" w:rsidTr="00F07BBA">
        <w:trPr>
          <w:trHeight w:val="243"/>
        </w:trPr>
        <w:tc>
          <w:tcPr>
            <w:tcW w:w="4230" w:type="dxa"/>
          </w:tcPr>
          <w:p w14:paraId="1C7244F6" w14:textId="20C223A7" w:rsidR="0045060B" w:rsidRPr="001731CE" w:rsidRDefault="00D63896" w:rsidP="00F07BBA">
            <w:pPr>
              <w:pStyle w:val="Table"/>
            </w:pPr>
            <w:r w:rsidRPr="00D63896">
              <w:rPr>
                <w:highlight w:val="yellow"/>
              </w:rPr>
              <w:t>TBD</w:t>
            </w:r>
          </w:p>
        </w:tc>
        <w:tc>
          <w:tcPr>
            <w:tcW w:w="5979" w:type="dxa"/>
          </w:tcPr>
          <w:p w14:paraId="66CC4990" w14:textId="34380508" w:rsidR="0045060B" w:rsidRPr="001731CE" w:rsidRDefault="00D63896" w:rsidP="00F07BBA">
            <w:pPr>
              <w:pStyle w:val="Table"/>
            </w:pPr>
            <w:r w:rsidRPr="00D63896">
              <w:rPr>
                <w:highlight w:val="yellow"/>
              </w:rPr>
              <w:t>TBD</w:t>
            </w:r>
          </w:p>
        </w:tc>
      </w:tr>
      <w:tr w:rsidR="0045060B" w:rsidRPr="001731CE" w14:paraId="25606B4A" w14:textId="77777777" w:rsidTr="00F07BBA">
        <w:trPr>
          <w:trHeight w:val="243"/>
        </w:trPr>
        <w:tc>
          <w:tcPr>
            <w:tcW w:w="4230" w:type="dxa"/>
          </w:tcPr>
          <w:p w14:paraId="13862195" w14:textId="77777777" w:rsidR="0045060B" w:rsidRPr="001731CE" w:rsidRDefault="0045060B" w:rsidP="00F07BBA">
            <w:pPr>
              <w:pStyle w:val="Table"/>
            </w:pPr>
            <w:r w:rsidRPr="008B0AFC">
              <w:rPr>
                <w:b/>
                <w:bCs/>
              </w:rPr>
              <w:t xml:space="preserve">Name of Agency </w:t>
            </w:r>
            <w:r>
              <w:rPr>
                <w:b/>
                <w:bCs/>
              </w:rPr>
              <w:t xml:space="preserve">Project Coordinator </w:t>
            </w:r>
          </w:p>
        </w:tc>
        <w:tc>
          <w:tcPr>
            <w:tcW w:w="5979" w:type="dxa"/>
          </w:tcPr>
          <w:p w14:paraId="1BC31099" w14:textId="77777777" w:rsidR="0045060B" w:rsidRPr="001731CE" w:rsidRDefault="0045060B" w:rsidP="00F07BBA">
            <w:pPr>
              <w:pStyle w:val="Table"/>
            </w:pPr>
            <w:r w:rsidRPr="008B0AFC">
              <w:rPr>
                <w:b/>
                <w:bCs/>
              </w:rPr>
              <w:t xml:space="preserve">Agency </w:t>
            </w:r>
            <w:r>
              <w:rPr>
                <w:b/>
                <w:bCs/>
              </w:rPr>
              <w:t>Project Coordinator</w:t>
            </w:r>
            <w:r w:rsidRPr="008B0AFC">
              <w:rPr>
                <w:b/>
                <w:bCs/>
              </w:rPr>
              <w:t xml:space="preserve"> Contact Information</w:t>
            </w:r>
          </w:p>
        </w:tc>
      </w:tr>
      <w:tr w:rsidR="0045060B" w:rsidRPr="001731CE" w14:paraId="4ECC0948" w14:textId="77777777" w:rsidTr="00F07BBA">
        <w:trPr>
          <w:trHeight w:val="243"/>
        </w:trPr>
        <w:tc>
          <w:tcPr>
            <w:tcW w:w="4230" w:type="dxa"/>
          </w:tcPr>
          <w:p w14:paraId="7F00C813" w14:textId="5B5358E6" w:rsidR="0045060B" w:rsidRPr="008B0AFC" w:rsidRDefault="00DA709F" w:rsidP="00F07BBA">
            <w:pPr>
              <w:pStyle w:val="Table"/>
              <w:rPr>
                <w:b/>
                <w:bCs/>
              </w:rPr>
            </w:pPr>
            <w:r>
              <w:t>Monsieur Diallo Toumany</w:t>
            </w:r>
          </w:p>
        </w:tc>
        <w:tc>
          <w:tcPr>
            <w:tcW w:w="5979" w:type="dxa"/>
          </w:tcPr>
          <w:p w14:paraId="5C088B12" w14:textId="7FDE85D7" w:rsidR="0045060B" w:rsidRPr="00DA709F" w:rsidRDefault="00000000" w:rsidP="00F07BBA">
            <w:pPr>
              <w:pStyle w:val="Table"/>
              <w:rPr>
                <w:b/>
                <w:lang w:val="fr-FR"/>
              </w:rPr>
            </w:pPr>
            <w:hyperlink r:id="rId22" w:history="1">
              <w:r w:rsidR="00104DE8">
                <w:rPr>
                  <w:rStyle w:val="Hyperlink"/>
                  <w:rFonts w:ascii="Calibri" w:hAnsi="Calibri" w:cs="Calibri"/>
                  <w:sz w:val="22"/>
                  <w:szCs w:val="22"/>
                  <w:lang w:val="fr-FR"/>
                </w:rPr>
                <w:t>diallotouman@yahoo.fr</w:t>
              </w:r>
            </w:hyperlink>
          </w:p>
        </w:tc>
      </w:tr>
    </w:tbl>
    <w:p w14:paraId="048CDD89" w14:textId="77777777" w:rsidR="0045060B" w:rsidRPr="00DA709F" w:rsidRDefault="0045060B" w:rsidP="0045060B">
      <w:pPr>
        <w:rPr>
          <w:lang w:val="fr-FR"/>
        </w:rPr>
      </w:pPr>
    </w:p>
    <w:p w14:paraId="2B1B8419" w14:textId="77777777" w:rsidR="0045060B" w:rsidRPr="00DA709F" w:rsidRDefault="0045060B" w:rsidP="0045060B">
      <w:pPr>
        <w:rPr>
          <w:lang w:val="fr-FR"/>
        </w:rPr>
      </w:pPr>
    </w:p>
    <w:p w14:paraId="59A776D1" w14:textId="77777777" w:rsidR="0045060B" w:rsidRPr="00DA709F" w:rsidRDefault="0045060B" w:rsidP="0045060B">
      <w:pPr>
        <w:rPr>
          <w:lang w:val="fr-FR"/>
        </w:rPr>
      </w:pPr>
    </w:p>
    <w:p w14:paraId="08861190" w14:textId="77777777" w:rsidR="0045060B" w:rsidRDefault="0045060B" w:rsidP="0045060B">
      <w:pPr>
        <w:pStyle w:val="Heading3"/>
        <w:rPr>
          <w:rFonts w:ascii="Times New Roman" w:hAnsi="Times New Roman"/>
        </w:rPr>
      </w:pPr>
      <w:bookmarkStart w:id="58" w:name="_Hlk513623958"/>
      <w:bookmarkStart w:id="59" w:name="_Toc111449314"/>
      <w:r w:rsidRPr="00450E0F">
        <w:t xml:space="preserve">Record of Endorsement </w:t>
      </w:r>
      <w:bookmarkEnd w:id="58"/>
      <w:r w:rsidRPr="00450E0F">
        <w:t>of GEF Operational Focal Point (s) on Behalf of the Government(s):</w:t>
      </w:r>
      <w:bookmarkEnd w:id="59"/>
      <w:r w:rsidRPr="001731CE">
        <w:rPr>
          <w:rFonts w:ascii="Times New Roman" w:hAnsi="Times New Roman"/>
        </w:rPr>
        <w:t xml:space="preserve">  </w:t>
      </w:r>
    </w:p>
    <w:p w14:paraId="1A5C686D" w14:textId="77777777" w:rsidR="0045060B" w:rsidRPr="00450E0F" w:rsidRDefault="0045060B" w:rsidP="0045060B"/>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890"/>
        <w:gridCol w:w="2714"/>
        <w:gridCol w:w="2524"/>
      </w:tblGrid>
      <w:tr w:rsidR="0045060B" w:rsidRPr="001731CE" w14:paraId="2C1B4C74" w14:textId="77777777" w:rsidTr="00F07BBA">
        <w:tc>
          <w:tcPr>
            <w:tcW w:w="3060" w:type="dxa"/>
          </w:tcPr>
          <w:p w14:paraId="661EF064" w14:textId="77777777" w:rsidR="0045060B" w:rsidRPr="008B0AFC" w:rsidRDefault="0045060B" w:rsidP="00F07BBA">
            <w:pPr>
              <w:pStyle w:val="Table"/>
              <w:rPr>
                <w:b/>
                <w:bCs/>
              </w:rPr>
            </w:pPr>
            <w:r w:rsidRPr="008B0AFC">
              <w:rPr>
                <w:b/>
                <w:bCs/>
              </w:rPr>
              <w:t xml:space="preserve">Name of GEF </w:t>
            </w:r>
            <w:r>
              <w:rPr>
                <w:b/>
                <w:bCs/>
              </w:rPr>
              <w:t>OFP</w:t>
            </w:r>
          </w:p>
        </w:tc>
        <w:tc>
          <w:tcPr>
            <w:tcW w:w="1890" w:type="dxa"/>
          </w:tcPr>
          <w:p w14:paraId="4BF92184" w14:textId="77777777" w:rsidR="0045060B" w:rsidRPr="008B0AFC" w:rsidRDefault="0045060B" w:rsidP="00F07BBA">
            <w:pPr>
              <w:pStyle w:val="Table"/>
              <w:rPr>
                <w:b/>
                <w:bCs/>
              </w:rPr>
            </w:pPr>
            <w:r w:rsidRPr="008B0AFC">
              <w:rPr>
                <w:b/>
                <w:bCs/>
              </w:rPr>
              <w:t>Position</w:t>
            </w:r>
          </w:p>
        </w:tc>
        <w:tc>
          <w:tcPr>
            <w:tcW w:w="2714" w:type="dxa"/>
          </w:tcPr>
          <w:p w14:paraId="2F87A217" w14:textId="77777777" w:rsidR="0045060B" w:rsidRPr="008B0AFC" w:rsidRDefault="0045060B" w:rsidP="00F07BBA">
            <w:pPr>
              <w:pStyle w:val="Table"/>
              <w:rPr>
                <w:b/>
                <w:bCs/>
              </w:rPr>
            </w:pPr>
            <w:r w:rsidRPr="008B0AFC">
              <w:rPr>
                <w:b/>
                <w:bCs/>
              </w:rPr>
              <w:t>Ministry</w:t>
            </w:r>
          </w:p>
        </w:tc>
        <w:tc>
          <w:tcPr>
            <w:tcW w:w="2524" w:type="dxa"/>
          </w:tcPr>
          <w:p w14:paraId="01621DBB" w14:textId="77777777" w:rsidR="0045060B" w:rsidRPr="008B0AFC" w:rsidRDefault="0045060B" w:rsidP="00F07BBA">
            <w:pPr>
              <w:pStyle w:val="Table"/>
              <w:rPr>
                <w:b/>
                <w:bCs/>
              </w:rPr>
            </w:pPr>
            <w:r w:rsidRPr="008B0AFC">
              <w:rPr>
                <w:b/>
                <w:bCs/>
              </w:rPr>
              <w:t xml:space="preserve">Date </w:t>
            </w:r>
            <w:r w:rsidRPr="008B0AFC">
              <w:rPr>
                <w:b/>
                <w:bCs/>
                <w:i/>
              </w:rPr>
              <w:t>(MM/dd/</w:t>
            </w:r>
            <w:proofErr w:type="spellStart"/>
            <w:r w:rsidRPr="008B0AFC">
              <w:rPr>
                <w:b/>
                <w:bCs/>
                <w:i/>
              </w:rPr>
              <w:t>yyyy</w:t>
            </w:r>
            <w:proofErr w:type="spellEnd"/>
            <w:r w:rsidRPr="008B0AFC">
              <w:rPr>
                <w:b/>
                <w:bCs/>
                <w:i/>
              </w:rPr>
              <w:t>)</w:t>
            </w:r>
          </w:p>
        </w:tc>
      </w:tr>
      <w:tr w:rsidR="009E06AD" w:rsidRPr="001731CE" w14:paraId="238338DE" w14:textId="77777777" w:rsidTr="00F07BBA">
        <w:tc>
          <w:tcPr>
            <w:tcW w:w="3060" w:type="dxa"/>
          </w:tcPr>
          <w:p w14:paraId="2E50B67D" w14:textId="587899CA" w:rsidR="009E06AD" w:rsidRPr="001731CE" w:rsidRDefault="009E06AD" w:rsidP="009E06AD">
            <w:pPr>
              <w:pStyle w:val="Table"/>
            </w:pPr>
            <w:proofErr w:type="spellStart"/>
            <w:r>
              <w:rPr>
                <w:rFonts w:ascii="Times New Roman" w:hAnsi="Times New Roman"/>
                <w:sz w:val="24"/>
              </w:rPr>
              <w:t>Mr</w:t>
            </w:r>
            <w:proofErr w:type="spellEnd"/>
            <w:r>
              <w:rPr>
                <w:rFonts w:ascii="Times New Roman" w:hAnsi="Times New Roman"/>
                <w:sz w:val="24"/>
              </w:rPr>
              <w:t xml:space="preserve"> </w:t>
            </w:r>
            <w:proofErr w:type="spellStart"/>
            <w:r>
              <w:rPr>
                <w:rFonts w:ascii="Times New Roman" w:hAnsi="Times New Roman"/>
                <w:sz w:val="24"/>
              </w:rPr>
              <w:t>Amidou</w:t>
            </w:r>
            <w:proofErr w:type="spellEnd"/>
            <w:r>
              <w:rPr>
                <w:rFonts w:ascii="Times New Roman" w:hAnsi="Times New Roman"/>
                <w:sz w:val="24"/>
              </w:rPr>
              <w:t xml:space="preserve"> </w:t>
            </w:r>
            <w:proofErr w:type="spellStart"/>
            <w:r>
              <w:rPr>
                <w:rFonts w:ascii="Times New Roman" w:hAnsi="Times New Roman"/>
                <w:sz w:val="24"/>
              </w:rPr>
              <w:t>Goïta</w:t>
            </w:r>
            <w:proofErr w:type="spellEnd"/>
          </w:p>
        </w:tc>
        <w:tc>
          <w:tcPr>
            <w:tcW w:w="1890" w:type="dxa"/>
          </w:tcPr>
          <w:p w14:paraId="6975AF2A" w14:textId="624D102C" w:rsidR="009E06AD" w:rsidRPr="001731CE" w:rsidRDefault="009E06AD" w:rsidP="009E06AD">
            <w:pPr>
              <w:pStyle w:val="Table"/>
            </w:pPr>
            <w:r w:rsidRPr="006611B3">
              <w:rPr>
                <w:rFonts w:ascii="Times New Roman" w:hAnsi="Times New Roman"/>
                <w:sz w:val="24"/>
              </w:rPr>
              <w:t>Operational Focal Point Mali - GEF/FEM</w:t>
            </w:r>
          </w:p>
        </w:tc>
        <w:tc>
          <w:tcPr>
            <w:tcW w:w="2714" w:type="dxa"/>
          </w:tcPr>
          <w:p w14:paraId="62CDC6F8" w14:textId="29CB176B" w:rsidR="009E06AD" w:rsidRPr="001731CE" w:rsidRDefault="00D25240" w:rsidP="009E06AD">
            <w:pPr>
              <w:pStyle w:val="Table"/>
            </w:pPr>
            <w:r w:rsidRPr="006611B3">
              <w:rPr>
                <w:rFonts w:ascii="Times New Roman" w:hAnsi="Times New Roman"/>
                <w:sz w:val="24"/>
              </w:rPr>
              <w:t>Ministry of the Environment, Sanitation and Sustainable Development</w:t>
            </w:r>
          </w:p>
        </w:tc>
        <w:tc>
          <w:tcPr>
            <w:tcW w:w="2524" w:type="dxa"/>
          </w:tcPr>
          <w:p w14:paraId="0B56FF0C" w14:textId="77777777" w:rsidR="009E06AD" w:rsidRPr="001731CE" w:rsidRDefault="009E06AD" w:rsidP="009E06AD">
            <w:pPr>
              <w:pStyle w:val="Table"/>
            </w:pPr>
            <w:r w:rsidRPr="001731CE">
              <w:fldChar w:fldCharType="begin">
                <w:ffData>
                  <w:name w:val="endorse_date_01"/>
                  <w:enabled/>
                  <w:calcOnExit w:val="0"/>
                  <w:textInput>
                    <w:type w:val="date"/>
                    <w:format w:val="MM/dd/yyyy"/>
                  </w:textInput>
                </w:ffData>
              </w:fldChar>
            </w:r>
            <w:bookmarkStart w:id="60" w:name="endorse_date_01"/>
            <w:r w:rsidRPr="001731CE">
              <w:instrText xml:space="preserve"> FORMTEXT </w:instrText>
            </w:r>
            <w:r w:rsidRPr="001731CE">
              <w:fldChar w:fldCharType="separate"/>
            </w:r>
            <w:r w:rsidRPr="001731CE">
              <w:rPr>
                <w:noProof/>
              </w:rPr>
              <w:t> </w:t>
            </w:r>
            <w:r w:rsidRPr="001731CE">
              <w:rPr>
                <w:noProof/>
              </w:rPr>
              <w:t> </w:t>
            </w:r>
            <w:r w:rsidRPr="001731CE">
              <w:rPr>
                <w:noProof/>
              </w:rPr>
              <w:t> </w:t>
            </w:r>
            <w:r w:rsidRPr="001731CE">
              <w:rPr>
                <w:noProof/>
              </w:rPr>
              <w:t> </w:t>
            </w:r>
            <w:r w:rsidRPr="001731CE">
              <w:rPr>
                <w:noProof/>
              </w:rPr>
              <w:t> </w:t>
            </w:r>
            <w:r w:rsidRPr="001731CE">
              <w:fldChar w:fldCharType="end"/>
            </w:r>
            <w:bookmarkEnd w:id="60"/>
          </w:p>
        </w:tc>
      </w:tr>
      <w:tr w:rsidR="009E06AD" w:rsidRPr="001731CE" w14:paraId="02FA3579" w14:textId="77777777" w:rsidTr="00F07BBA">
        <w:trPr>
          <w:trHeight w:val="314"/>
        </w:trPr>
        <w:tc>
          <w:tcPr>
            <w:tcW w:w="3060" w:type="dxa"/>
            <w:shd w:val="clear" w:color="auto" w:fill="auto"/>
          </w:tcPr>
          <w:p w14:paraId="7C295764" w14:textId="77777777" w:rsidR="009E06AD" w:rsidRPr="001731CE" w:rsidRDefault="009E06AD" w:rsidP="009E06AD">
            <w:pPr>
              <w:pStyle w:val="Table"/>
            </w:pPr>
          </w:p>
        </w:tc>
        <w:tc>
          <w:tcPr>
            <w:tcW w:w="7128" w:type="dxa"/>
            <w:gridSpan w:val="3"/>
          </w:tcPr>
          <w:p w14:paraId="590A80C0" w14:textId="77777777" w:rsidR="009E06AD" w:rsidRPr="001731CE" w:rsidRDefault="009E06AD" w:rsidP="009E06AD">
            <w:pPr>
              <w:pStyle w:val="Table"/>
            </w:pPr>
          </w:p>
        </w:tc>
      </w:tr>
      <w:tr w:rsidR="009E06AD" w:rsidRPr="001731CE" w14:paraId="22839D83" w14:textId="77777777" w:rsidTr="00F07BBA">
        <w:trPr>
          <w:trHeight w:val="314"/>
        </w:trPr>
        <w:tc>
          <w:tcPr>
            <w:tcW w:w="10188" w:type="dxa"/>
            <w:gridSpan w:val="4"/>
          </w:tcPr>
          <w:p w14:paraId="53E20FC3" w14:textId="77777777" w:rsidR="009E06AD" w:rsidRPr="005030E5" w:rsidRDefault="009E06AD" w:rsidP="009E06AD">
            <w:pPr>
              <w:pStyle w:val="Table"/>
              <w:rPr>
                <w:i/>
                <w:iCs/>
              </w:rPr>
            </w:pPr>
            <w:r w:rsidRPr="007B0180">
              <w:rPr>
                <w:i/>
                <w:iCs/>
                <w:highlight w:val="lightGray"/>
              </w:rPr>
              <w:t>&lt;&lt;additional fields to be added for regional projects or global projects with on the ground investments&gt;&gt;</w:t>
            </w:r>
          </w:p>
        </w:tc>
      </w:tr>
    </w:tbl>
    <w:p w14:paraId="2E3E63C3" w14:textId="77777777" w:rsidR="0045060B" w:rsidRPr="00916DD8" w:rsidRDefault="0045060B" w:rsidP="0045060B"/>
    <w:p w14:paraId="2A85FA05" w14:textId="77777777" w:rsidR="0045060B" w:rsidRPr="009E55A0" w:rsidRDefault="0045060B" w:rsidP="0045060B">
      <w:pPr>
        <w:spacing w:line="259" w:lineRule="auto"/>
        <w:ind w:left="1080" w:right="180"/>
        <w:contextualSpacing/>
      </w:pPr>
    </w:p>
    <w:p w14:paraId="70D564E9" w14:textId="77777777" w:rsidR="0045060B" w:rsidRDefault="0045060B" w:rsidP="0045060B">
      <w:pPr>
        <w:pStyle w:val="Heading3"/>
      </w:pPr>
      <w:bookmarkStart w:id="61" w:name="_Toc111449315"/>
      <w:r>
        <w:t>Compilation of Letters of Endorsement</w:t>
      </w:r>
      <w:bookmarkEnd w:id="61"/>
    </w:p>
    <w:p w14:paraId="458D2958" w14:textId="77777777" w:rsidR="0045060B" w:rsidRDefault="0045060B" w:rsidP="0045060B">
      <w:r w:rsidRPr="006121D1">
        <w:t xml:space="preserve">Please attach the Operational Focal Point endorsement letter(s) </w:t>
      </w:r>
      <w:proofErr w:type="gramStart"/>
      <w:r>
        <w:t>in</w:t>
      </w:r>
      <w:proofErr w:type="gramEnd"/>
      <w:r>
        <w:t xml:space="preserve"> this Annex</w:t>
      </w:r>
      <w:r w:rsidRPr="006121D1">
        <w:t>. For SGP, use th</w:t>
      </w:r>
      <w:r>
        <w:t>e</w:t>
      </w:r>
      <w:r w:rsidRPr="006121D1">
        <w:t xml:space="preserve"> SGP OFP endorsement letter</w:t>
      </w:r>
      <w:r>
        <w:t xml:space="preserve"> format</w:t>
      </w:r>
      <w:r w:rsidRPr="006121D1">
        <w:t>.</w:t>
      </w:r>
      <w:r>
        <w:t xml:space="preserve"> For regional and global projects (as appropriate): please include a compilation of the signed LOEs in </w:t>
      </w:r>
      <w:r w:rsidRPr="00C11AF4">
        <w:rPr>
          <w:u w:val="single"/>
        </w:rPr>
        <w:t>one</w:t>
      </w:r>
      <w:r>
        <w:t xml:space="preserve"> PDF file in this annex.</w:t>
      </w:r>
    </w:p>
    <w:p w14:paraId="5377E19F" w14:textId="77777777" w:rsidR="0045060B" w:rsidRDefault="0045060B" w:rsidP="0045060B">
      <w:pPr>
        <w:ind w:right="180"/>
        <w:rPr>
          <w:szCs w:val="22"/>
          <w:highlight w:val="yellow"/>
        </w:rPr>
      </w:pPr>
    </w:p>
    <w:p w14:paraId="6AB891B8" w14:textId="77777777" w:rsidR="00D25240" w:rsidRDefault="00D25240" w:rsidP="0045060B">
      <w:pPr>
        <w:ind w:right="180"/>
        <w:rPr>
          <w:szCs w:val="22"/>
          <w:highlight w:val="yellow"/>
        </w:rPr>
      </w:pPr>
    </w:p>
    <w:p w14:paraId="38B4FF24" w14:textId="77777777" w:rsidR="00D25240" w:rsidRDefault="00D25240" w:rsidP="0045060B">
      <w:pPr>
        <w:ind w:right="180"/>
        <w:rPr>
          <w:szCs w:val="22"/>
          <w:highlight w:val="yellow"/>
        </w:rPr>
      </w:pPr>
    </w:p>
    <w:p w14:paraId="60A1E206" w14:textId="77777777" w:rsidR="00D25240" w:rsidRDefault="00D25240" w:rsidP="0045060B">
      <w:pPr>
        <w:ind w:right="180"/>
        <w:rPr>
          <w:szCs w:val="22"/>
          <w:highlight w:val="yellow"/>
        </w:rPr>
      </w:pPr>
    </w:p>
    <w:p w14:paraId="48DE6DAD" w14:textId="77777777" w:rsidR="00D25240" w:rsidRDefault="00D25240" w:rsidP="0045060B">
      <w:pPr>
        <w:ind w:right="180"/>
        <w:rPr>
          <w:szCs w:val="22"/>
          <w:highlight w:val="yellow"/>
        </w:rPr>
      </w:pPr>
    </w:p>
    <w:p w14:paraId="6246F55D" w14:textId="77777777" w:rsidR="00D25240" w:rsidRDefault="00D25240" w:rsidP="0045060B">
      <w:pPr>
        <w:ind w:right="180"/>
        <w:rPr>
          <w:szCs w:val="22"/>
          <w:highlight w:val="yellow"/>
        </w:rPr>
      </w:pPr>
    </w:p>
    <w:p w14:paraId="087E1019" w14:textId="77777777" w:rsidR="00D25240" w:rsidRDefault="00D25240" w:rsidP="0045060B">
      <w:pPr>
        <w:ind w:right="180"/>
        <w:rPr>
          <w:szCs w:val="22"/>
          <w:highlight w:val="yellow"/>
        </w:rPr>
      </w:pPr>
    </w:p>
    <w:p w14:paraId="6AA9C1C0" w14:textId="77777777" w:rsidR="00D25240" w:rsidRDefault="00D25240" w:rsidP="0045060B">
      <w:pPr>
        <w:ind w:right="180"/>
        <w:rPr>
          <w:szCs w:val="22"/>
          <w:highlight w:val="yellow"/>
        </w:rPr>
      </w:pPr>
    </w:p>
    <w:p w14:paraId="0B8C3496" w14:textId="77777777" w:rsidR="00D25240" w:rsidRDefault="00D25240" w:rsidP="0045060B">
      <w:pPr>
        <w:ind w:right="180"/>
        <w:rPr>
          <w:szCs w:val="22"/>
          <w:highlight w:val="yellow"/>
        </w:rPr>
      </w:pPr>
    </w:p>
    <w:p w14:paraId="53953812" w14:textId="77777777" w:rsidR="00D25240" w:rsidRDefault="00D25240" w:rsidP="0045060B">
      <w:pPr>
        <w:ind w:right="180"/>
        <w:rPr>
          <w:szCs w:val="22"/>
          <w:highlight w:val="yellow"/>
        </w:rPr>
      </w:pPr>
    </w:p>
    <w:p w14:paraId="6CD92273" w14:textId="77777777" w:rsidR="00D25240" w:rsidRDefault="00D25240" w:rsidP="0045060B">
      <w:pPr>
        <w:ind w:right="180"/>
        <w:rPr>
          <w:szCs w:val="22"/>
          <w:highlight w:val="yellow"/>
        </w:rPr>
      </w:pPr>
    </w:p>
    <w:p w14:paraId="3E14B249" w14:textId="77777777" w:rsidR="00D25240" w:rsidRDefault="00D25240" w:rsidP="0045060B">
      <w:pPr>
        <w:ind w:right="180"/>
        <w:rPr>
          <w:szCs w:val="22"/>
          <w:highlight w:val="yellow"/>
        </w:rPr>
      </w:pPr>
    </w:p>
    <w:p w14:paraId="2AB5844C" w14:textId="332EDA4A" w:rsidR="00D25240" w:rsidRDefault="00910FA0" w:rsidP="0045060B">
      <w:pPr>
        <w:ind w:right="180"/>
        <w:rPr>
          <w:szCs w:val="22"/>
          <w:highlight w:val="yellow"/>
        </w:rPr>
      </w:pPr>
      <w:r w:rsidRPr="00910FA0">
        <w:rPr>
          <w:noProof/>
          <w:szCs w:val="22"/>
        </w:rPr>
        <w:drawing>
          <wp:inline distT="0" distB="0" distL="0" distR="0" wp14:anchorId="27791037" wp14:editId="6A6FE4D2">
            <wp:extent cx="5128704" cy="7216765"/>
            <wp:effectExtent l="0" t="0" r="0" b="3810"/>
            <wp:docPr id="1369276682" name="Picture 1" descr="A document with a st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76682" name="Picture 1" descr="A document with a stamp on it&#10;&#10;Description automatically generated"/>
                    <pic:cNvPicPr/>
                  </pic:nvPicPr>
                  <pic:blipFill>
                    <a:blip r:embed="rId23"/>
                    <a:stretch>
                      <a:fillRect/>
                    </a:stretch>
                  </pic:blipFill>
                  <pic:spPr>
                    <a:xfrm>
                      <a:off x="0" y="0"/>
                      <a:ext cx="5128704" cy="7216765"/>
                    </a:xfrm>
                    <a:prstGeom prst="rect">
                      <a:avLst/>
                    </a:prstGeom>
                  </pic:spPr>
                </pic:pic>
              </a:graphicData>
            </a:graphic>
          </wp:inline>
        </w:drawing>
      </w:r>
    </w:p>
    <w:p w14:paraId="21E9A18E" w14:textId="77777777" w:rsidR="00D25240" w:rsidRDefault="00D25240" w:rsidP="0045060B">
      <w:pPr>
        <w:ind w:right="180"/>
        <w:rPr>
          <w:szCs w:val="22"/>
          <w:highlight w:val="yellow"/>
        </w:rPr>
      </w:pPr>
    </w:p>
    <w:p w14:paraId="1C99E528" w14:textId="77777777" w:rsidR="00D25240" w:rsidRDefault="00D25240" w:rsidP="0045060B">
      <w:pPr>
        <w:ind w:right="180"/>
        <w:rPr>
          <w:szCs w:val="22"/>
          <w:highlight w:val="yellow"/>
        </w:rPr>
      </w:pPr>
    </w:p>
    <w:p w14:paraId="2D27F7EF" w14:textId="77777777" w:rsidR="00D25240" w:rsidRDefault="00D25240" w:rsidP="0045060B">
      <w:pPr>
        <w:ind w:right="180"/>
        <w:rPr>
          <w:szCs w:val="22"/>
          <w:highlight w:val="yellow"/>
        </w:rPr>
      </w:pPr>
    </w:p>
    <w:p w14:paraId="4F5619B5" w14:textId="77777777" w:rsidR="00D25240" w:rsidRDefault="00D25240" w:rsidP="0045060B">
      <w:pPr>
        <w:ind w:right="180"/>
        <w:rPr>
          <w:szCs w:val="22"/>
          <w:highlight w:val="yellow"/>
        </w:rPr>
      </w:pPr>
    </w:p>
    <w:p w14:paraId="7E6B17C0" w14:textId="77777777" w:rsidR="00D25240" w:rsidRDefault="00D25240" w:rsidP="0045060B">
      <w:pPr>
        <w:ind w:right="180"/>
        <w:rPr>
          <w:szCs w:val="22"/>
          <w:highlight w:val="yellow"/>
        </w:rPr>
      </w:pPr>
    </w:p>
    <w:p w14:paraId="10DA8321" w14:textId="77777777" w:rsidR="00D25240" w:rsidRDefault="00D25240" w:rsidP="00837AC7">
      <w:pPr>
        <w:pStyle w:val="Heading1"/>
        <w:spacing w:after="0"/>
        <w:ind w:left="0" w:right="180"/>
        <w:rPr>
          <w:szCs w:val="26"/>
        </w:rPr>
      </w:pPr>
    </w:p>
    <w:p w14:paraId="391763A2" w14:textId="487A24BF" w:rsidR="0045060B" w:rsidRDefault="0045060B" w:rsidP="00837AC7">
      <w:pPr>
        <w:pStyle w:val="Heading1"/>
        <w:spacing w:after="0"/>
        <w:ind w:left="0" w:right="180"/>
        <w:rPr>
          <w:szCs w:val="26"/>
        </w:rPr>
      </w:pPr>
      <w:bookmarkStart w:id="62" w:name="_Toc111449316"/>
      <w:r w:rsidRPr="00106CB5">
        <w:rPr>
          <w:szCs w:val="26"/>
        </w:rPr>
        <w:t>ANNEX C: Project location</w:t>
      </w:r>
      <w:bookmarkEnd w:id="62"/>
    </w:p>
    <w:p w14:paraId="515613A5" w14:textId="77777777" w:rsidR="0045060B" w:rsidRDefault="0045060B" w:rsidP="0045060B">
      <w:pPr>
        <w:ind w:right="180"/>
      </w:pPr>
      <w:r w:rsidRPr="00874EB7">
        <w:t>Please provide geo-referenced information and map where the project interventions will take place</w:t>
      </w:r>
    </w:p>
    <w:p w14:paraId="6E3C79F4" w14:textId="77777777" w:rsidR="0045060B" w:rsidRDefault="0045060B" w:rsidP="0045060B">
      <w:pPr>
        <w:ind w:right="180"/>
      </w:pPr>
    </w:p>
    <w:p w14:paraId="211F7DC1" w14:textId="161C2683" w:rsidR="0045060B" w:rsidRDefault="0079622F" w:rsidP="0045060B">
      <w:pPr>
        <w:ind w:right="180"/>
      </w:pPr>
      <w:r>
        <w:rPr>
          <w:rFonts w:asciiTheme="minorHAnsi" w:hAnsiTheme="minorHAnsi" w:cstheme="minorHAnsi"/>
          <w:b/>
          <w:bCs/>
          <w:caps/>
          <w:noProof/>
          <w:color w:val="1F4E79" w:themeColor="accent5" w:themeShade="80"/>
          <w:sz w:val="26"/>
          <w:szCs w:val="26"/>
          <w:lang w:val="fr-FR" w:eastAsia="fr-FR"/>
        </w:rPr>
        <w:drawing>
          <wp:inline distT="0" distB="0" distL="0" distR="0" wp14:anchorId="35F85541" wp14:editId="12EB6C04">
            <wp:extent cx="5955475" cy="4349702"/>
            <wp:effectExtent l="0" t="0" r="7620" b="0"/>
            <wp:docPr id="949786997" name="Picture 949786997" descr="A map of mali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86997" name="Picture 949786997" descr="A map of mali with green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6553" cy="4357793"/>
                    </a:xfrm>
                    <a:prstGeom prst="rect">
                      <a:avLst/>
                    </a:prstGeom>
                  </pic:spPr>
                </pic:pic>
              </a:graphicData>
            </a:graphic>
          </wp:inline>
        </w:drawing>
      </w:r>
    </w:p>
    <w:p w14:paraId="2030383F" w14:textId="77777777" w:rsidR="00FF35C5" w:rsidRDefault="00FF35C5" w:rsidP="0045060B">
      <w:pPr>
        <w:pStyle w:val="Heading1"/>
        <w:spacing w:after="0"/>
        <w:ind w:right="180"/>
        <w:rPr>
          <w:szCs w:val="26"/>
        </w:rPr>
      </w:pPr>
      <w:bookmarkStart w:id="63" w:name="_Toc111449317"/>
    </w:p>
    <w:p w14:paraId="50280F2F" w14:textId="7A8A2166" w:rsidR="0045060B" w:rsidRDefault="0045060B" w:rsidP="0045060B">
      <w:pPr>
        <w:pStyle w:val="Heading1"/>
        <w:spacing w:after="0"/>
        <w:ind w:right="180"/>
        <w:rPr>
          <w:szCs w:val="26"/>
        </w:rPr>
      </w:pPr>
      <w:r w:rsidRPr="00106CB5">
        <w:rPr>
          <w:szCs w:val="26"/>
        </w:rPr>
        <w:t xml:space="preserve">ANNEX </w:t>
      </w:r>
      <w:r>
        <w:rPr>
          <w:szCs w:val="26"/>
        </w:rPr>
        <w:t>D</w:t>
      </w:r>
      <w:r w:rsidRPr="00106CB5">
        <w:rPr>
          <w:szCs w:val="26"/>
        </w:rPr>
        <w:t xml:space="preserve">: </w:t>
      </w:r>
      <w:r>
        <w:rPr>
          <w:szCs w:val="26"/>
        </w:rPr>
        <w:t xml:space="preserve">Environmental and Social </w:t>
      </w:r>
      <w:r w:rsidRPr="00BA49AE">
        <w:rPr>
          <w:szCs w:val="26"/>
        </w:rPr>
        <w:t>Safeguards Screen and Rating</w:t>
      </w:r>
      <w:bookmarkEnd w:id="63"/>
    </w:p>
    <w:p w14:paraId="2BDB4F26" w14:textId="77777777" w:rsidR="0045060B" w:rsidRDefault="0045060B" w:rsidP="0045060B">
      <w:pPr>
        <w:ind w:right="180"/>
      </w:pPr>
      <w:r w:rsidRPr="00D3687F">
        <w:t>(PIF level)</w:t>
      </w:r>
      <w:r>
        <w:t xml:space="preserve"> </w:t>
      </w:r>
      <w:r w:rsidRPr="00246671">
        <w:t xml:space="preserve">Attach agency safeguard screen form including rating of risk types and overall risk rating.  </w:t>
      </w:r>
    </w:p>
    <w:p w14:paraId="17782CD0" w14:textId="77777777" w:rsidR="0045060B" w:rsidRDefault="0045060B" w:rsidP="0045060B">
      <w:pPr>
        <w:ind w:right="180"/>
      </w:pPr>
    </w:p>
    <w:tbl>
      <w:tblPr>
        <w:tblStyle w:val="TableGrid"/>
        <w:tblW w:w="0" w:type="auto"/>
        <w:tblInd w:w="187" w:type="dxa"/>
        <w:tblLook w:val="04A0" w:firstRow="1" w:lastRow="0" w:firstColumn="1" w:lastColumn="0" w:noHBand="0" w:noVBand="1"/>
      </w:tblPr>
      <w:tblGrid>
        <w:gridCol w:w="3539"/>
        <w:gridCol w:w="3534"/>
        <w:gridCol w:w="3530"/>
      </w:tblGrid>
      <w:tr w:rsidR="0045060B" w:rsidRPr="001C4A6A" w14:paraId="204E7C88" w14:textId="77777777" w:rsidTr="00FF35C5">
        <w:tc>
          <w:tcPr>
            <w:tcW w:w="3539" w:type="dxa"/>
            <w:shd w:val="clear" w:color="auto" w:fill="BDD6EE" w:themeFill="accent5" w:themeFillTint="66"/>
          </w:tcPr>
          <w:p w14:paraId="785BF064" w14:textId="77777777" w:rsidR="0045060B" w:rsidRPr="001C4A6A" w:rsidRDefault="0045060B" w:rsidP="00F07BBA">
            <w:pPr>
              <w:ind w:left="0" w:right="180"/>
              <w:rPr>
                <w:rFonts w:cs="Arial"/>
                <w:szCs w:val="22"/>
              </w:rPr>
            </w:pPr>
            <w:r w:rsidRPr="001C4A6A">
              <w:rPr>
                <w:rFonts w:cs="Arial"/>
                <w:szCs w:val="22"/>
              </w:rPr>
              <w:t>Risk</w:t>
            </w:r>
          </w:p>
        </w:tc>
        <w:tc>
          <w:tcPr>
            <w:tcW w:w="3534" w:type="dxa"/>
            <w:shd w:val="clear" w:color="auto" w:fill="BDD6EE" w:themeFill="accent5" w:themeFillTint="66"/>
          </w:tcPr>
          <w:p w14:paraId="7A221B72" w14:textId="77777777" w:rsidR="0045060B" w:rsidRPr="001C4A6A" w:rsidRDefault="0045060B" w:rsidP="00F07BBA">
            <w:pPr>
              <w:ind w:left="0" w:right="180"/>
              <w:rPr>
                <w:rFonts w:cs="Arial"/>
                <w:szCs w:val="22"/>
              </w:rPr>
            </w:pPr>
            <w:r w:rsidRPr="001C4A6A">
              <w:rPr>
                <w:rFonts w:cs="Arial"/>
                <w:szCs w:val="22"/>
              </w:rPr>
              <w:t>Rating (High, Substantial, Moderate, Low)</w:t>
            </w:r>
          </w:p>
        </w:tc>
        <w:tc>
          <w:tcPr>
            <w:tcW w:w="3530" w:type="dxa"/>
            <w:shd w:val="clear" w:color="auto" w:fill="BDD6EE" w:themeFill="accent5" w:themeFillTint="66"/>
          </w:tcPr>
          <w:p w14:paraId="0983CCA5" w14:textId="77777777" w:rsidR="0045060B" w:rsidRPr="001C4A6A" w:rsidRDefault="0045060B" w:rsidP="00F07BBA">
            <w:pPr>
              <w:ind w:left="0" w:right="180"/>
              <w:rPr>
                <w:rFonts w:cs="Arial"/>
                <w:szCs w:val="22"/>
              </w:rPr>
            </w:pPr>
            <w:r w:rsidRPr="001C4A6A">
              <w:rPr>
                <w:rFonts w:cs="Arial"/>
                <w:szCs w:val="22"/>
              </w:rPr>
              <w:t>Comment</w:t>
            </w:r>
          </w:p>
        </w:tc>
      </w:tr>
      <w:tr w:rsidR="0045060B" w:rsidRPr="001C4A6A" w14:paraId="108EB876" w14:textId="77777777" w:rsidTr="00F07BBA">
        <w:tc>
          <w:tcPr>
            <w:tcW w:w="3539" w:type="dxa"/>
          </w:tcPr>
          <w:p w14:paraId="7E0C35C9" w14:textId="77777777" w:rsidR="0045060B" w:rsidRPr="001C4A6A" w:rsidRDefault="0045060B" w:rsidP="00F07BBA">
            <w:pPr>
              <w:ind w:left="0" w:right="180"/>
              <w:rPr>
                <w:rFonts w:cs="Arial"/>
                <w:szCs w:val="22"/>
              </w:rPr>
            </w:pPr>
            <w:r w:rsidRPr="001C4A6A">
              <w:rPr>
                <w:rFonts w:cs="Arial"/>
                <w:szCs w:val="22"/>
              </w:rPr>
              <w:t>Regulatory and Policy Risks</w:t>
            </w:r>
          </w:p>
        </w:tc>
        <w:tc>
          <w:tcPr>
            <w:tcW w:w="3534" w:type="dxa"/>
          </w:tcPr>
          <w:p w14:paraId="35784BB1" w14:textId="77777777" w:rsidR="0045060B" w:rsidRPr="001C4A6A" w:rsidRDefault="0045060B" w:rsidP="00F07BBA">
            <w:pPr>
              <w:ind w:left="0" w:right="180"/>
              <w:rPr>
                <w:rFonts w:cs="Arial"/>
                <w:szCs w:val="22"/>
              </w:rPr>
            </w:pPr>
            <w:r w:rsidRPr="001C4A6A">
              <w:rPr>
                <w:rFonts w:cs="Arial"/>
                <w:szCs w:val="22"/>
              </w:rPr>
              <w:t>Low</w:t>
            </w:r>
          </w:p>
        </w:tc>
        <w:tc>
          <w:tcPr>
            <w:tcW w:w="3530" w:type="dxa"/>
          </w:tcPr>
          <w:p w14:paraId="62FC9FE3" w14:textId="0EC85C5C" w:rsidR="0045060B" w:rsidRPr="001C4A6A" w:rsidRDefault="00912D4F" w:rsidP="00F07BBA">
            <w:pPr>
              <w:ind w:left="0" w:right="180"/>
              <w:rPr>
                <w:rFonts w:cs="Arial"/>
                <w:szCs w:val="22"/>
              </w:rPr>
            </w:pPr>
            <w:r w:rsidRPr="00912D4F">
              <w:rPr>
                <w:rFonts w:cs="Arial"/>
                <w:szCs w:val="22"/>
                <w:shd w:val="clear" w:color="auto" w:fill="F7F7F8"/>
              </w:rPr>
              <w:t>Comprehensive compliance with established delta and reserve guidelines ensures a streamlined regulatory path.</w:t>
            </w:r>
          </w:p>
        </w:tc>
      </w:tr>
      <w:tr w:rsidR="0045060B" w:rsidRPr="001C4A6A" w14:paraId="28905666" w14:textId="77777777" w:rsidTr="00F07BBA">
        <w:tc>
          <w:tcPr>
            <w:tcW w:w="3539" w:type="dxa"/>
          </w:tcPr>
          <w:p w14:paraId="4E47370C" w14:textId="77777777" w:rsidR="0045060B" w:rsidRPr="001C4A6A" w:rsidRDefault="0045060B" w:rsidP="00F07BBA">
            <w:pPr>
              <w:ind w:left="0" w:right="180"/>
              <w:rPr>
                <w:rFonts w:cs="Arial"/>
                <w:szCs w:val="22"/>
              </w:rPr>
            </w:pPr>
            <w:r w:rsidRPr="001C4A6A">
              <w:rPr>
                <w:rFonts w:cs="Arial"/>
                <w:szCs w:val="22"/>
                <w:shd w:val="clear" w:color="auto" w:fill="F7F7F8"/>
              </w:rPr>
              <w:lastRenderedPageBreak/>
              <w:t>Environmental Risks</w:t>
            </w:r>
          </w:p>
        </w:tc>
        <w:tc>
          <w:tcPr>
            <w:tcW w:w="3534" w:type="dxa"/>
          </w:tcPr>
          <w:p w14:paraId="1D179955" w14:textId="615921DA" w:rsidR="0045060B" w:rsidRPr="001C4A6A" w:rsidRDefault="00F517EE" w:rsidP="00F07BBA">
            <w:pPr>
              <w:ind w:left="0" w:right="180"/>
              <w:rPr>
                <w:rFonts w:cs="Arial"/>
                <w:szCs w:val="22"/>
              </w:rPr>
            </w:pPr>
            <w:r>
              <w:rPr>
                <w:rFonts w:cs="Arial"/>
                <w:szCs w:val="22"/>
              </w:rPr>
              <w:t>Moderate</w:t>
            </w:r>
          </w:p>
        </w:tc>
        <w:tc>
          <w:tcPr>
            <w:tcW w:w="3530" w:type="dxa"/>
          </w:tcPr>
          <w:p w14:paraId="2D6220C8" w14:textId="1062C966" w:rsidR="0045060B" w:rsidRPr="001C4A6A" w:rsidRDefault="007C746D" w:rsidP="00F07BBA">
            <w:pPr>
              <w:ind w:left="0" w:right="180"/>
              <w:rPr>
                <w:rFonts w:cs="Arial"/>
                <w:szCs w:val="22"/>
              </w:rPr>
            </w:pPr>
            <w:r w:rsidRPr="007C746D">
              <w:rPr>
                <w:rFonts w:cs="Arial"/>
                <w:szCs w:val="22"/>
                <w:shd w:val="clear" w:color="auto" w:fill="F7F7F8"/>
              </w:rPr>
              <w:t>Rigorous environmental management plans and adaptive measures reduce the impact on sensitive ecosystems.</w:t>
            </w:r>
          </w:p>
        </w:tc>
      </w:tr>
      <w:tr w:rsidR="0045060B" w:rsidRPr="001C4A6A" w14:paraId="1E176603" w14:textId="77777777" w:rsidTr="00F07BBA">
        <w:tc>
          <w:tcPr>
            <w:tcW w:w="3539" w:type="dxa"/>
          </w:tcPr>
          <w:p w14:paraId="444F544E" w14:textId="77777777" w:rsidR="0045060B" w:rsidRPr="001C4A6A" w:rsidRDefault="0045060B" w:rsidP="00F07BBA">
            <w:pPr>
              <w:ind w:left="0" w:right="180"/>
              <w:rPr>
                <w:rFonts w:cs="Arial"/>
                <w:szCs w:val="22"/>
              </w:rPr>
            </w:pPr>
            <w:r w:rsidRPr="001C4A6A">
              <w:rPr>
                <w:rFonts w:cs="Arial"/>
                <w:szCs w:val="22"/>
                <w:shd w:val="clear" w:color="auto" w:fill="F7F7F8"/>
              </w:rPr>
              <w:t>Social and Community Engagement Risk</w:t>
            </w:r>
          </w:p>
        </w:tc>
        <w:tc>
          <w:tcPr>
            <w:tcW w:w="3534" w:type="dxa"/>
          </w:tcPr>
          <w:p w14:paraId="32621897" w14:textId="205F372E" w:rsidR="0045060B" w:rsidRPr="001C4A6A" w:rsidRDefault="00F517EE" w:rsidP="00F07BBA">
            <w:pPr>
              <w:ind w:left="0" w:right="180"/>
              <w:rPr>
                <w:rFonts w:cs="Arial"/>
                <w:szCs w:val="22"/>
              </w:rPr>
            </w:pPr>
            <w:r>
              <w:rPr>
                <w:rFonts w:cs="Arial"/>
                <w:szCs w:val="22"/>
              </w:rPr>
              <w:t>Low</w:t>
            </w:r>
          </w:p>
        </w:tc>
        <w:tc>
          <w:tcPr>
            <w:tcW w:w="3530" w:type="dxa"/>
          </w:tcPr>
          <w:p w14:paraId="7856340A" w14:textId="6AC40C05" w:rsidR="0045060B" w:rsidRPr="001C4A6A" w:rsidRDefault="00FC3732" w:rsidP="00F07BBA">
            <w:pPr>
              <w:ind w:left="0" w:right="180"/>
              <w:rPr>
                <w:rFonts w:cs="Arial"/>
                <w:szCs w:val="22"/>
              </w:rPr>
            </w:pPr>
            <w:r w:rsidRPr="00FC3732">
              <w:rPr>
                <w:rFonts w:cs="Arial"/>
                <w:szCs w:val="22"/>
                <w:shd w:val="clear" w:color="auto" w:fill="F7F7F8"/>
              </w:rPr>
              <w:tab/>
              <w:t xml:space="preserve">Tailored, culturally sensitive engagement and participatory approaches minimize social </w:t>
            </w:r>
            <w:r>
              <w:rPr>
                <w:rFonts w:cs="Arial"/>
                <w:szCs w:val="22"/>
                <w:shd w:val="clear" w:color="auto" w:fill="F7F7F8"/>
              </w:rPr>
              <w:t>risks.</w:t>
            </w:r>
          </w:p>
        </w:tc>
      </w:tr>
      <w:tr w:rsidR="0045060B" w:rsidRPr="001C4A6A" w14:paraId="5090671D" w14:textId="77777777" w:rsidTr="00F07BBA">
        <w:tc>
          <w:tcPr>
            <w:tcW w:w="3539" w:type="dxa"/>
          </w:tcPr>
          <w:p w14:paraId="02B136AB" w14:textId="77777777" w:rsidR="0045060B" w:rsidRPr="001C4A6A" w:rsidRDefault="0045060B" w:rsidP="00F07BBA">
            <w:pPr>
              <w:ind w:left="0" w:right="180"/>
              <w:rPr>
                <w:rFonts w:cs="Arial"/>
                <w:szCs w:val="22"/>
              </w:rPr>
            </w:pPr>
            <w:r w:rsidRPr="001C4A6A">
              <w:rPr>
                <w:rFonts w:cs="Arial"/>
                <w:szCs w:val="22"/>
                <w:shd w:val="clear" w:color="auto" w:fill="F7F7F8"/>
              </w:rPr>
              <w:t>Financial Risks</w:t>
            </w:r>
          </w:p>
        </w:tc>
        <w:tc>
          <w:tcPr>
            <w:tcW w:w="3534" w:type="dxa"/>
          </w:tcPr>
          <w:p w14:paraId="638AECBA" w14:textId="46E477A3" w:rsidR="0045060B" w:rsidRPr="001C4A6A" w:rsidRDefault="00F517EE" w:rsidP="00F07BBA">
            <w:pPr>
              <w:ind w:left="0" w:right="180"/>
              <w:rPr>
                <w:rFonts w:cs="Arial"/>
                <w:szCs w:val="22"/>
              </w:rPr>
            </w:pPr>
            <w:r>
              <w:rPr>
                <w:rFonts w:cs="Arial"/>
                <w:szCs w:val="22"/>
              </w:rPr>
              <w:t>Low</w:t>
            </w:r>
          </w:p>
        </w:tc>
        <w:tc>
          <w:tcPr>
            <w:tcW w:w="3530" w:type="dxa"/>
          </w:tcPr>
          <w:p w14:paraId="63A874A9" w14:textId="6CC424BB" w:rsidR="0045060B" w:rsidRPr="001C4A6A" w:rsidRDefault="00F517EE" w:rsidP="00F07BBA">
            <w:pPr>
              <w:ind w:left="0" w:right="180"/>
              <w:rPr>
                <w:rFonts w:cs="Arial"/>
                <w:szCs w:val="22"/>
              </w:rPr>
            </w:pPr>
            <w:r w:rsidRPr="00F517EE">
              <w:rPr>
                <w:rFonts w:cs="Arial"/>
                <w:szCs w:val="22"/>
                <w:shd w:val="clear" w:color="auto" w:fill="F7F7F8"/>
              </w:rPr>
              <w:t>A well-structured financial model and diversified funding mitigate financial uncertainties.</w:t>
            </w:r>
          </w:p>
        </w:tc>
      </w:tr>
      <w:tr w:rsidR="0045060B" w:rsidRPr="001C4A6A" w14:paraId="760B8A3B" w14:textId="77777777" w:rsidTr="00F07BBA">
        <w:tc>
          <w:tcPr>
            <w:tcW w:w="3539" w:type="dxa"/>
          </w:tcPr>
          <w:p w14:paraId="4ED096B4" w14:textId="77777777" w:rsidR="0045060B" w:rsidRPr="001C4A6A" w:rsidRDefault="0045060B" w:rsidP="00F07BBA">
            <w:pPr>
              <w:ind w:left="0" w:right="180"/>
              <w:rPr>
                <w:rFonts w:cs="Arial"/>
                <w:szCs w:val="22"/>
                <w:shd w:val="clear" w:color="auto" w:fill="F7F7F8"/>
              </w:rPr>
            </w:pPr>
            <w:r w:rsidRPr="001C4A6A">
              <w:rPr>
                <w:rFonts w:cs="Arial"/>
                <w:szCs w:val="22"/>
                <w:shd w:val="clear" w:color="auto" w:fill="F7F7F8"/>
              </w:rPr>
              <w:t>Technical Risks</w:t>
            </w:r>
          </w:p>
        </w:tc>
        <w:tc>
          <w:tcPr>
            <w:tcW w:w="3534" w:type="dxa"/>
          </w:tcPr>
          <w:p w14:paraId="3332690F" w14:textId="77777777" w:rsidR="0045060B" w:rsidRPr="001C4A6A" w:rsidRDefault="0045060B" w:rsidP="00F07BBA">
            <w:pPr>
              <w:ind w:left="0" w:right="180"/>
              <w:rPr>
                <w:rFonts w:cs="Arial"/>
                <w:szCs w:val="22"/>
              </w:rPr>
            </w:pPr>
            <w:r w:rsidRPr="001C4A6A">
              <w:rPr>
                <w:rFonts w:cs="Arial"/>
                <w:szCs w:val="22"/>
              </w:rPr>
              <w:t>Low</w:t>
            </w:r>
          </w:p>
        </w:tc>
        <w:tc>
          <w:tcPr>
            <w:tcW w:w="3530" w:type="dxa"/>
          </w:tcPr>
          <w:p w14:paraId="6BCB6C6D" w14:textId="196EF7EB" w:rsidR="0045060B" w:rsidRPr="001C4A6A" w:rsidRDefault="00C67C44" w:rsidP="00F07BBA">
            <w:pPr>
              <w:ind w:left="0" w:right="180"/>
              <w:rPr>
                <w:rFonts w:cs="Arial"/>
                <w:szCs w:val="22"/>
              </w:rPr>
            </w:pPr>
            <w:r w:rsidRPr="00C67C44">
              <w:rPr>
                <w:rFonts w:cs="Arial"/>
                <w:szCs w:val="22"/>
              </w:rPr>
              <w:t>A team of skilled professionals and the application of proven technologies ensure technical proficiency.</w:t>
            </w:r>
          </w:p>
        </w:tc>
      </w:tr>
      <w:tr w:rsidR="0045060B" w:rsidRPr="001C4A6A" w14:paraId="56F9E416" w14:textId="77777777" w:rsidTr="00F07BBA">
        <w:tc>
          <w:tcPr>
            <w:tcW w:w="3539" w:type="dxa"/>
          </w:tcPr>
          <w:p w14:paraId="33C2E45B" w14:textId="77777777" w:rsidR="0045060B" w:rsidRPr="001C4A6A" w:rsidRDefault="0045060B" w:rsidP="00F07BBA">
            <w:pPr>
              <w:ind w:left="0" w:right="180"/>
              <w:rPr>
                <w:rFonts w:cs="Arial"/>
                <w:szCs w:val="22"/>
                <w:shd w:val="clear" w:color="auto" w:fill="F7F7F8"/>
              </w:rPr>
            </w:pPr>
            <w:r w:rsidRPr="001C4A6A">
              <w:rPr>
                <w:rFonts w:cs="Arial"/>
                <w:szCs w:val="22"/>
                <w:shd w:val="clear" w:color="auto" w:fill="F7F7F8"/>
              </w:rPr>
              <w:t>COVID-19 or Other Health-Related Risks</w:t>
            </w:r>
          </w:p>
        </w:tc>
        <w:tc>
          <w:tcPr>
            <w:tcW w:w="3534" w:type="dxa"/>
          </w:tcPr>
          <w:p w14:paraId="56BF58B0" w14:textId="1633739D" w:rsidR="0045060B" w:rsidRPr="001C4A6A" w:rsidRDefault="00C56746" w:rsidP="00F07BBA">
            <w:pPr>
              <w:ind w:left="0" w:right="180"/>
              <w:rPr>
                <w:rFonts w:cs="Arial"/>
                <w:szCs w:val="22"/>
              </w:rPr>
            </w:pPr>
            <w:r>
              <w:rPr>
                <w:rFonts w:cs="Arial"/>
                <w:szCs w:val="22"/>
              </w:rPr>
              <w:t>Moderate</w:t>
            </w:r>
          </w:p>
        </w:tc>
        <w:tc>
          <w:tcPr>
            <w:tcW w:w="3530" w:type="dxa"/>
          </w:tcPr>
          <w:p w14:paraId="05BA4BC8" w14:textId="02D913DA" w:rsidR="0045060B" w:rsidRPr="001C4A6A" w:rsidRDefault="00C56746" w:rsidP="00F07BBA">
            <w:pPr>
              <w:ind w:left="0" w:right="180"/>
              <w:rPr>
                <w:rFonts w:cs="Arial"/>
                <w:szCs w:val="22"/>
              </w:rPr>
            </w:pPr>
            <w:r w:rsidRPr="00C56746">
              <w:rPr>
                <w:rFonts w:cs="Arial"/>
                <w:szCs w:val="22"/>
                <w:shd w:val="clear" w:color="auto" w:fill="F7F7F8"/>
              </w:rPr>
              <w:t>Enhanced health protocols and responsive measures ensure readiness to adapt to health-related challenges.</w:t>
            </w:r>
          </w:p>
        </w:tc>
      </w:tr>
      <w:tr w:rsidR="0045060B" w:rsidRPr="001C4A6A" w14:paraId="6628DEC5" w14:textId="77777777" w:rsidTr="00F07BBA">
        <w:tc>
          <w:tcPr>
            <w:tcW w:w="3539" w:type="dxa"/>
          </w:tcPr>
          <w:p w14:paraId="4BB0152E" w14:textId="77777777" w:rsidR="0045060B" w:rsidRPr="001C4A6A" w:rsidRDefault="0045060B" w:rsidP="00F07BBA">
            <w:pPr>
              <w:ind w:left="0" w:right="180"/>
              <w:rPr>
                <w:rFonts w:cs="Arial"/>
                <w:szCs w:val="22"/>
                <w:shd w:val="clear" w:color="auto" w:fill="F7F7F8"/>
              </w:rPr>
            </w:pPr>
            <w:r w:rsidRPr="001C4A6A">
              <w:rPr>
                <w:rFonts w:cs="Arial"/>
                <w:szCs w:val="22"/>
                <w:shd w:val="clear" w:color="auto" w:fill="F7F7F8"/>
              </w:rPr>
              <w:t>Private Sector Engagement Risks</w:t>
            </w:r>
          </w:p>
        </w:tc>
        <w:tc>
          <w:tcPr>
            <w:tcW w:w="3534" w:type="dxa"/>
          </w:tcPr>
          <w:p w14:paraId="3D2962D9" w14:textId="77777777" w:rsidR="0045060B" w:rsidRPr="001C4A6A" w:rsidRDefault="0045060B" w:rsidP="00F07BBA">
            <w:pPr>
              <w:ind w:left="0" w:right="180"/>
              <w:rPr>
                <w:rFonts w:cs="Arial"/>
                <w:szCs w:val="22"/>
              </w:rPr>
            </w:pPr>
            <w:r w:rsidRPr="001C4A6A">
              <w:rPr>
                <w:rFonts w:cs="Arial"/>
                <w:szCs w:val="22"/>
              </w:rPr>
              <w:t>Low</w:t>
            </w:r>
          </w:p>
        </w:tc>
        <w:tc>
          <w:tcPr>
            <w:tcW w:w="3530" w:type="dxa"/>
          </w:tcPr>
          <w:p w14:paraId="77C1F033" w14:textId="68ACEE65" w:rsidR="0045060B" w:rsidRPr="001C4A6A" w:rsidRDefault="004A082E" w:rsidP="00F07BBA">
            <w:pPr>
              <w:ind w:left="0" w:right="180"/>
              <w:rPr>
                <w:rFonts w:cs="Arial"/>
                <w:szCs w:val="22"/>
              </w:rPr>
            </w:pPr>
            <w:r w:rsidRPr="004A082E">
              <w:rPr>
                <w:rFonts w:cs="Arial"/>
                <w:szCs w:val="22"/>
                <w:shd w:val="clear" w:color="auto" w:fill="F7F7F8"/>
              </w:rPr>
              <w:t xml:space="preserve">Strategic alignment with private sector interests and partnership frameworks </w:t>
            </w:r>
            <w:r w:rsidR="00FA7DB9" w:rsidRPr="004A082E">
              <w:rPr>
                <w:rFonts w:cs="Arial"/>
                <w:szCs w:val="22"/>
                <w:shd w:val="clear" w:color="auto" w:fill="F7F7F8"/>
              </w:rPr>
              <w:t>minimizes</w:t>
            </w:r>
            <w:r w:rsidRPr="004A082E">
              <w:rPr>
                <w:rFonts w:cs="Arial"/>
                <w:szCs w:val="22"/>
                <w:shd w:val="clear" w:color="auto" w:fill="F7F7F8"/>
              </w:rPr>
              <w:t xml:space="preserve"> engagement risks.</w:t>
            </w:r>
          </w:p>
        </w:tc>
      </w:tr>
      <w:tr w:rsidR="0045060B" w:rsidRPr="001C4A6A" w14:paraId="6BA4171B" w14:textId="77777777" w:rsidTr="00F07BBA">
        <w:tc>
          <w:tcPr>
            <w:tcW w:w="3539" w:type="dxa"/>
          </w:tcPr>
          <w:p w14:paraId="48F70A5A" w14:textId="77777777" w:rsidR="0045060B" w:rsidRPr="001C4A6A" w:rsidRDefault="0045060B" w:rsidP="00F07BBA">
            <w:pPr>
              <w:ind w:left="0" w:right="180"/>
              <w:rPr>
                <w:rFonts w:cs="Arial"/>
                <w:szCs w:val="22"/>
                <w:shd w:val="clear" w:color="auto" w:fill="F7F7F8"/>
              </w:rPr>
            </w:pPr>
            <w:r w:rsidRPr="001C4A6A">
              <w:rPr>
                <w:rFonts w:cs="Arial"/>
                <w:szCs w:val="22"/>
                <w:shd w:val="clear" w:color="auto" w:fill="F7F7F8"/>
              </w:rPr>
              <w:t>Gender-related Risks</w:t>
            </w:r>
          </w:p>
        </w:tc>
        <w:tc>
          <w:tcPr>
            <w:tcW w:w="3534" w:type="dxa"/>
          </w:tcPr>
          <w:p w14:paraId="4854EFEB" w14:textId="77777777" w:rsidR="0045060B" w:rsidRPr="001C4A6A" w:rsidRDefault="0045060B" w:rsidP="00F07BBA">
            <w:pPr>
              <w:ind w:left="0" w:right="180"/>
              <w:rPr>
                <w:rFonts w:cs="Arial"/>
                <w:szCs w:val="22"/>
              </w:rPr>
            </w:pPr>
            <w:r w:rsidRPr="001C4A6A">
              <w:rPr>
                <w:rFonts w:cs="Arial"/>
                <w:szCs w:val="22"/>
              </w:rPr>
              <w:t>Low</w:t>
            </w:r>
          </w:p>
        </w:tc>
        <w:tc>
          <w:tcPr>
            <w:tcW w:w="3530" w:type="dxa"/>
          </w:tcPr>
          <w:p w14:paraId="6D9E4403" w14:textId="626A1EAE" w:rsidR="0045060B" w:rsidRPr="001C4A6A" w:rsidRDefault="00C72FC3" w:rsidP="00F07BBA">
            <w:pPr>
              <w:ind w:left="0" w:right="180"/>
              <w:rPr>
                <w:rFonts w:cs="Arial"/>
                <w:szCs w:val="22"/>
              </w:rPr>
            </w:pPr>
            <w:r w:rsidRPr="00C72FC3">
              <w:rPr>
                <w:rFonts w:cs="Arial"/>
                <w:szCs w:val="22"/>
              </w:rPr>
              <w:t>Implementation of inclusive, gender-sensitive strategies ensures equitable benefits and participation.</w:t>
            </w:r>
          </w:p>
        </w:tc>
      </w:tr>
      <w:tr w:rsidR="0045060B" w:rsidRPr="001C4A6A" w14:paraId="7DE49251" w14:textId="77777777" w:rsidTr="00F07BBA">
        <w:tc>
          <w:tcPr>
            <w:tcW w:w="3539" w:type="dxa"/>
          </w:tcPr>
          <w:p w14:paraId="111755EE" w14:textId="77777777" w:rsidR="0045060B" w:rsidRPr="001C4A6A" w:rsidRDefault="0045060B" w:rsidP="00F07BBA">
            <w:pPr>
              <w:ind w:left="0" w:right="180"/>
              <w:rPr>
                <w:rFonts w:cs="Arial"/>
                <w:szCs w:val="22"/>
                <w:shd w:val="clear" w:color="auto" w:fill="F7F7F8"/>
              </w:rPr>
            </w:pPr>
            <w:r w:rsidRPr="001C4A6A">
              <w:rPr>
                <w:rFonts w:cs="Arial"/>
                <w:szCs w:val="22"/>
                <w:shd w:val="clear" w:color="auto" w:fill="F7F7F8"/>
              </w:rPr>
              <w:t>Overal</w:t>
            </w:r>
            <w:r>
              <w:rPr>
                <w:rFonts w:cs="Arial"/>
                <w:szCs w:val="22"/>
                <w:shd w:val="clear" w:color="auto" w:fill="F7F7F8"/>
              </w:rPr>
              <w:t>l</w:t>
            </w:r>
            <w:r w:rsidRPr="001C4A6A">
              <w:rPr>
                <w:rFonts w:cs="Arial"/>
                <w:szCs w:val="22"/>
                <w:shd w:val="clear" w:color="auto" w:fill="F7F7F8"/>
              </w:rPr>
              <w:t xml:space="preserve"> Risk </w:t>
            </w:r>
          </w:p>
        </w:tc>
        <w:tc>
          <w:tcPr>
            <w:tcW w:w="3534" w:type="dxa"/>
          </w:tcPr>
          <w:p w14:paraId="47484D53" w14:textId="0D6DACB3" w:rsidR="0045060B" w:rsidRPr="001C4A6A" w:rsidRDefault="004A082E" w:rsidP="00F07BBA">
            <w:pPr>
              <w:ind w:left="0" w:right="180"/>
              <w:rPr>
                <w:rFonts w:cs="Arial"/>
                <w:szCs w:val="22"/>
              </w:rPr>
            </w:pPr>
            <w:r>
              <w:rPr>
                <w:rFonts w:cs="Arial"/>
                <w:szCs w:val="22"/>
              </w:rPr>
              <w:t>Low</w:t>
            </w:r>
          </w:p>
        </w:tc>
        <w:tc>
          <w:tcPr>
            <w:tcW w:w="3530" w:type="dxa"/>
          </w:tcPr>
          <w:p w14:paraId="3BCB3608" w14:textId="04A68E26" w:rsidR="0045060B" w:rsidRPr="001C4A6A" w:rsidRDefault="006533AE" w:rsidP="00FA7DB9">
            <w:pPr>
              <w:spacing w:before="480" w:after="480"/>
              <w:ind w:left="0"/>
              <w:rPr>
                <w:rFonts w:cs="Arial"/>
                <w:szCs w:val="22"/>
              </w:rPr>
            </w:pPr>
            <w:r w:rsidRPr="006533AE">
              <w:rPr>
                <w:rFonts w:cs="Arial"/>
                <w:szCs w:val="22"/>
                <w:shd w:val="clear" w:color="auto" w:fill="F7F7F8"/>
              </w:rPr>
              <w:t>With enhanced mitigation strategies, the project assures a low overall risk, ensuring safety and sustainability</w:t>
            </w:r>
            <w:r w:rsidR="00FA7DB9">
              <w:rPr>
                <w:rFonts w:cs="Arial"/>
                <w:szCs w:val="22"/>
                <w:shd w:val="clear" w:color="auto" w:fill="F7F7F8"/>
              </w:rPr>
              <w:t>.</w:t>
            </w:r>
          </w:p>
        </w:tc>
      </w:tr>
    </w:tbl>
    <w:p w14:paraId="44CE1D38" w14:textId="77777777" w:rsidR="0045060B" w:rsidRPr="001C4A6A" w:rsidRDefault="0045060B" w:rsidP="0045060B">
      <w:pPr>
        <w:ind w:right="180"/>
        <w:rPr>
          <w:szCs w:val="22"/>
          <w:highlight w:val="yellow"/>
        </w:rPr>
      </w:pPr>
    </w:p>
    <w:p w14:paraId="3243C77C" w14:textId="77777777" w:rsidR="0045060B" w:rsidRPr="00246671" w:rsidRDefault="0045060B" w:rsidP="0045060B">
      <w:pPr>
        <w:ind w:right="180"/>
      </w:pPr>
    </w:p>
    <w:p w14:paraId="6D48A73A" w14:textId="77777777" w:rsidR="0045060B" w:rsidRDefault="0045060B" w:rsidP="0045060B">
      <w:pPr>
        <w:pStyle w:val="Heading1"/>
        <w:spacing w:after="0"/>
        <w:ind w:right="180"/>
        <w:rPr>
          <w:szCs w:val="26"/>
        </w:rPr>
      </w:pPr>
      <w:bookmarkStart w:id="64" w:name="_Toc111449318"/>
      <w:r w:rsidRPr="00106CB5">
        <w:rPr>
          <w:szCs w:val="26"/>
        </w:rPr>
        <w:t xml:space="preserve">ANNEX </w:t>
      </w:r>
      <w:r>
        <w:rPr>
          <w:szCs w:val="26"/>
        </w:rPr>
        <w:t>E</w:t>
      </w:r>
      <w:r w:rsidRPr="00106CB5">
        <w:rPr>
          <w:szCs w:val="26"/>
        </w:rPr>
        <w:t xml:space="preserve">: </w:t>
      </w:r>
      <w:r w:rsidRPr="009C6E3C">
        <w:rPr>
          <w:szCs w:val="26"/>
        </w:rPr>
        <w:t>Rio Markers</w:t>
      </w:r>
      <w:bookmarkEnd w:id="64"/>
      <w:r>
        <w:rPr>
          <w:szCs w:val="26"/>
        </w:rPr>
        <w:t xml:space="preserve"> </w:t>
      </w:r>
    </w:p>
    <w:tbl>
      <w:tblPr>
        <w:tblW w:w="489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3171"/>
        <w:gridCol w:w="2250"/>
        <w:gridCol w:w="2280"/>
      </w:tblGrid>
      <w:tr w:rsidR="0045060B" w:rsidRPr="001731CE" w14:paraId="0551FCBC" w14:textId="77777777" w:rsidTr="00F07BBA">
        <w:trPr>
          <w:trHeight w:val="353"/>
        </w:trPr>
        <w:tc>
          <w:tcPr>
            <w:tcW w:w="1352" w:type="pct"/>
            <w:tcBorders>
              <w:left w:val="single" w:sz="4" w:space="0" w:color="auto"/>
            </w:tcBorders>
            <w:shd w:val="clear" w:color="auto" w:fill="auto"/>
          </w:tcPr>
          <w:p w14:paraId="17444B57" w14:textId="77777777" w:rsidR="0045060B" w:rsidRPr="00B474F3" w:rsidRDefault="0045060B" w:rsidP="00F07BBA">
            <w:pPr>
              <w:shd w:val="clear" w:color="auto" w:fill="FFFFFF"/>
              <w:ind w:right="180"/>
              <w:jc w:val="center"/>
              <w:rPr>
                <w:b/>
                <w:bCs/>
                <w:color w:val="000000"/>
                <w:sz w:val="20"/>
                <w:szCs w:val="20"/>
              </w:rPr>
            </w:pPr>
            <w:r w:rsidRPr="00B474F3">
              <w:rPr>
                <w:b/>
                <w:bCs/>
                <w:color w:val="000000"/>
                <w:sz w:val="20"/>
                <w:szCs w:val="20"/>
              </w:rPr>
              <w:t>Climate Change Mitigation</w:t>
            </w:r>
          </w:p>
        </w:tc>
        <w:tc>
          <w:tcPr>
            <w:tcW w:w="1502" w:type="pct"/>
            <w:shd w:val="clear" w:color="auto" w:fill="auto"/>
          </w:tcPr>
          <w:p w14:paraId="320B1868" w14:textId="77777777" w:rsidR="0045060B" w:rsidRPr="00B474F3" w:rsidRDefault="0045060B" w:rsidP="00F07BBA">
            <w:pPr>
              <w:shd w:val="clear" w:color="auto" w:fill="FFFFFF"/>
              <w:ind w:right="180"/>
              <w:jc w:val="center"/>
              <w:rPr>
                <w:b/>
                <w:bCs/>
                <w:color w:val="000000"/>
                <w:sz w:val="20"/>
                <w:szCs w:val="20"/>
              </w:rPr>
            </w:pPr>
            <w:r w:rsidRPr="00B474F3">
              <w:rPr>
                <w:b/>
                <w:bCs/>
                <w:color w:val="000000"/>
                <w:sz w:val="20"/>
                <w:szCs w:val="20"/>
              </w:rPr>
              <w:t>Climate Change Adaptation</w:t>
            </w:r>
          </w:p>
        </w:tc>
        <w:tc>
          <w:tcPr>
            <w:tcW w:w="1066" w:type="pct"/>
          </w:tcPr>
          <w:p w14:paraId="6EB4126A" w14:textId="77777777" w:rsidR="0045060B" w:rsidRPr="00B474F3" w:rsidRDefault="0045060B" w:rsidP="00F07BBA">
            <w:pPr>
              <w:shd w:val="clear" w:color="auto" w:fill="FFFFFF"/>
              <w:ind w:right="180"/>
              <w:jc w:val="center"/>
              <w:rPr>
                <w:b/>
                <w:bCs/>
                <w:color w:val="000000"/>
                <w:sz w:val="20"/>
                <w:szCs w:val="20"/>
              </w:rPr>
            </w:pPr>
            <w:r w:rsidRPr="00B474F3">
              <w:rPr>
                <w:b/>
                <w:bCs/>
                <w:color w:val="000000"/>
                <w:sz w:val="20"/>
                <w:szCs w:val="20"/>
              </w:rPr>
              <w:t>Biodiversity</w:t>
            </w:r>
          </w:p>
        </w:tc>
        <w:tc>
          <w:tcPr>
            <w:tcW w:w="1080" w:type="pct"/>
            <w:shd w:val="clear" w:color="auto" w:fill="auto"/>
          </w:tcPr>
          <w:p w14:paraId="0D335509" w14:textId="77777777" w:rsidR="0045060B" w:rsidRPr="00B474F3" w:rsidRDefault="0045060B" w:rsidP="00F07BBA">
            <w:pPr>
              <w:shd w:val="clear" w:color="auto" w:fill="FFFFFF"/>
              <w:ind w:right="180"/>
              <w:jc w:val="center"/>
              <w:rPr>
                <w:b/>
                <w:bCs/>
                <w:color w:val="000000"/>
                <w:sz w:val="20"/>
                <w:szCs w:val="20"/>
              </w:rPr>
            </w:pPr>
            <w:r w:rsidRPr="00B474F3">
              <w:rPr>
                <w:b/>
                <w:bCs/>
                <w:color w:val="000000"/>
                <w:sz w:val="20"/>
                <w:szCs w:val="20"/>
              </w:rPr>
              <w:t>Desertification</w:t>
            </w:r>
          </w:p>
        </w:tc>
      </w:tr>
      <w:tr w:rsidR="0045060B" w:rsidRPr="001731CE" w14:paraId="1B839832" w14:textId="77777777" w:rsidTr="00F07BBA">
        <w:trPr>
          <w:trHeight w:val="370"/>
        </w:trPr>
        <w:tc>
          <w:tcPr>
            <w:tcW w:w="1352" w:type="pct"/>
            <w:tcBorders>
              <w:left w:val="single" w:sz="4" w:space="0" w:color="auto"/>
            </w:tcBorders>
            <w:shd w:val="clear" w:color="auto" w:fill="auto"/>
          </w:tcPr>
          <w:p w14:paraId="35597032" w14:textId="7CD4BCB7" w:rsidR="0045060B" w:rsidRDefault="00403FD9" w:rsidP="00C8382E">
            <w:pPr>
              <w:shd w:val="clear" w:color="auto" w:fill="FFFFFF"/>
              <w:ind w:right="180"/>
              <w:rPr>
                <w:color w:val="000000"/>
                <w:sz w:val="20"/>
                <w:szCs w:val="20"/>
              </w:rPr>
            </w:pPr>
            <w:r>
              <w:rPr>
                <w:color w:val="000000"/>
                <w:sz w:val="20"/>
                <w:szCs w:val="20"/>
              </w:rPr>
              <w:t>Climate change Mitigation 1</w:t>
            </w:r>
          </w:p>
        </w:tc>
        <w:tc>
          <w:tcPr>
            <w:tcW w:w="1502" w:type="pct"/>
            <w:shd w:val="clear" w:color="auto" w:fill="auto"/>
          </w:tcPr>
          <w:p w14:paraId="4331F4F9" w14:textId="5AE860BC" w:rsidR="0045060B" w:rsidRPr="001731CE" w:rsidRDefault="00403FD9" w:rsidP="00C8382E">
            <w:pPr>
              <w:shd w:val="clear" w:color="auto" w:fill="FFFFFF"/>
              <w:ind w:right="180"/>
              <w:rPr>
                <w:color w:val="000000"/>
                <w:sz w:val="20"/>
                <w:szCs w:val="20"/>
              </w:rPr>
            </w:pPr>
            <w:r>
              <w:rPr>
                <w:color w:val="000000"/>
                <w:sz w:val="20"/>
                <w:szCs w:val="20"/>
              </w:rPr>
              <w:t>Climate Change Adaptation 2</w:t>
            </w:r>
          </w:p>
        </w:tc>
        <w:tc>
          <w:tcPr>
            <w:tcW w:w="1066" w:type="pct"/>
          </w:tcPr>
          <w:p w14:paraId="6E8FC0E2" w14:textId="4580FBC3" w:rsidR="0045060B" w:rsidRPr="001731CE" w:rsidRDefault="00403FD9" w:rsidP="00C8382E">
            <w:pPr>
              <w:shd w:val="clear" w:color="auto" w:fill="FFFFFF"/>
              <w:ind w:right="180"/>
              <w:rPr>
                <w:color w:val="000000"/>
                <w:sz w:val="20"/>
                <w:szCs w:val="20"/>
              </w:rPr>
            </w:pPr>
            <w:r>
              <w:rPr>
                <w:color w:val="000000"/>
                <w:sz w:val="20"/>
                <w:szCs w:val="20"/>
              </w:rPr>
              <w:t>Biodiversity 2</w:t>
            </w:r>
          </w:p>
        </w:tc>
        <w:tc>
          <w:tcPr>
            <w:tcW w:w="1080" w:type="pct"/>
            <w:shd w:val="clear" w:color="auto" w:fill="auto"/>
          </w:tcPr>
          <w:p w14:paraId="1BE7826F" w14:textId="0E475DBC" w:rsidR="0045060B" w:rsidRPr="001731CE" w:rsidRDefault="00403FD9" w:rsidP="00C8382E">
            <w:pPr>
              <w:shd w:val="clear" w:color="auto" w:fill="FFFFFF"/>
              <w:ind w:right="180"/>
              <w:rPr>
                <w:color w:val="000000"/>
                <w:sz w:val="20"/>
                <w:szCs w:val="20"/>
              </w:rPr>
            </w:pPr>
            <w:r>
              <w:rPr>
                <w:color w:val="000000"/>
                <w:sz w:val="20"/>
                <w:szCs w:val="20"/>
              </w:rPr>
              <w:t>Desertification 2</w:t>
            </w:r>
          </w:p>
        </w:tc>
      </w:tr>
    </w:tbl>
    <w:p w14:paraId="22726EAA" w14:textId="77777777" w:rsidR="0045060B" w:rsidRDefault="0045060B" w:rsidP="0045060B">
      <w:pPr>
        <w:ind w:right="180"/>
        <w:rPr>
          <w:i/>
        </w:rPr>
      </w:pPr>
      <w:r w:rsidRPr="00246671">
        <w:rPr>
          <w:i/>
          <w:iCs/>
          <w:highlight w:val="lightGray"/>
        </w:rPr>
        <w:t xml:space="preserve">&lt;&lt; </w:t>
      </w:r>
      <w:r>
        <w:rPr>
          <w:i/>
          <w:iCs/>
          <w:highlight w:val="lightGray"/>
        </w:rPr>
        <w:t>Rio Markers</w:t>
      </w:r>
      <w:r w:rsidRPr="00246671">
        <w:rPr>
          <w:i/>
          <w:iCs/>
          <w:highlight w:val="lightGray"/>
        </w:rPr>
        <w:t xml:space="preserve"> may be </w:t>
      </w:r>
      <w:r>
        <w:rPr>
          <w:i/>
          <w:iCs/>
          <w:highlight w:val="lightGray"/>
        </w:rPr>
        <w:t>expanded in GEF 8 beyond markers for CCM and CCA</w:t>
      </w:r>
      <w:r w:rsidRPr="00246671">
        <w:rPr>
          <w:i/>
          <w:iCs/>
          <w:highlight w:val="lightGray"/>
        </w:rPr>
        <w:t>&gt;&gt;</w:t>
      </w:r>
    </w:p>
    <w:p w14:paraId="42277713" w14:textId="77777777" w:rsidR="00F11444" w:rsidRDefault="00F11444" w:rsidP="0045060B">
      <w:pPr>
        <w:ind w:right="180"/>
        <w:rPr>
          <w:i/>
          <w:iCs/>
        </w:rPr>
      </w:pPr>
    </w:p>
    <w:p w14:paraId="0230EE0C" w14:textId="77777777" w:rsidR="00F11444" w:rsidRDefault="00F11444" w:rsidP="00F11444">
      <w:pPr>
        <w:ind w:right="180"/>
      </w:pPr>
      <w:r w:rsidRPr="00F11444">
        <w:rPr>
          <w:u w:val="single"/>
        </w:rPr>
        <w:t>Climate Change Mitigation</w:t>
      </w:r>
      <w:r>
        <w:t>: The project's focus on sustainable practices, especially in agriculture and water management, would contribute to mitigating the effects of climate change, even if that isn't the primary goal.</w:t>
      </w:r>
    </w:p>
    <w:p w14:paraId="2A28F683" w14:textId="77777777" w:rsidR="00F11444" w:rsidRDefault="00F11444" w:rsidP="00F11444">
      <w:pPr>
        <w:ind w:right="180"/>
      </w:pPr>
    </w:p>
    <w:p w14:paraId="0085C342" w14:textId="77777777" w:rsidR="00F11444" w:rsidRDefault="00F11444" w:rsidP="00F11444">
      <w:pPr>
        <w:ind w:right="180"/>
      </w:pPr>
      <w:r w:rsidRPr="00F11444">
        <w:rPr>
          <w:u w:val="single"/>
        </w:rPr>
        <w:t>Climate Change Adaptation</w:t>
      </w:r>
      <w:r>
        <w:t>: Given the project's alignment with the Great Green Wall Initiative and its direct actions against desertification and ecosystem degradation, adapting to climate change is a primary focus.</w:t>
      </w:r>
    </w:p>
    <w:p w14:paraId="26A05FEB" w14:textId="77777777" w:rsidR="00F11444" w:rsidRDefault="00F11444" w:rsidP="00F11444">
      <w:pPr>
        <w:ind w:right="180"/>
      </w:pPr>
    </w:p>
    <w:p w14:paraId="718C82E6" w14:textId="77777777" w:rsidR="00F11444" w:rsidRDefault="00F11444" w:rsidP="00F11444">
      <w:pPr>
        <w:ind w:right="180"/>
      </w:pPr>
      <w:r w:rsidRPr="00F11444">
        <w:rPr>
          <w:u w:val="single"/>
        </w:rPr>
        <w:t>Biodiversity</w:t>
      </w:r>
      <w:r>
        <w:t>: Enhancing biodiversity through various measures, such as sustainable agriculture and the regeneration of grazing areas, indicates that this is a principal objective.</w:t>
      </w:r>
    </w:p>
    <w:p w14:paraId="3686B6AA" w14:textId="77777777" w:rsidR="00F11444" w:rsidRDefault="00F11444" w:rsidP="00F11444">
      <w:pPr>
        <w:ind w:right="180"/>
      </w:pPr>
    </w:p>
    <w:p w14:paraId="23A166DC" w14:textId="691A78CA" w:rsidR="00F11444" w:rsidRDefault="00F11444" w:rsidP="00F11444">
      <w:pPr>
        <w:ind w:right="180"/>
      </w:pPr>
      <w:r w:rsidRPr="00F11444">
        <w:rPr>
          <w:u w:val="single"/>
        </w:rPr>
        <w:t>Desertification</w:t>
      </w:r>
      <w:r>
        <w:t>: Directly combatting desert encroachment and aligning with the Great Green Wall Initiative makes desertification prevention a principal objective.</w:t>
      </w:r>
    </w:p>
    <w:p w14:paraId="1B0C2196" w14:textId="77777777" w:rsidR="0045060B" w:rsidRDefault="0045060B" w:rsidP="0045060B">
      <w:pPr>
        <w:pStyle w:val="Heading1"/>
        <w:spacing w:after="0"/>
        <w:ind w:right="180"/>
        <w:rPr>
          <w:szCs w:val="26"/>
        </w:rPr>
      </w:pPr>
      <w:bookmarkStart w:id="65" w:name="_Toc111449319"/>
      <w:r w:rsidRPr="00106CB5">
        <w:rPr>
          <w:szCs w:val="26"/>
        </w:rPr>
        <w:t xml:space="preserve">ANNEX </w:t>
      </w:r>
      <w:r>
        <w:rPr>
          <w:szCs w:val="26"/>
        </w:rPr>
        <w:t>F</w:t>
      </w:r>
      <w:r w:rsidRPr="00106CB5">
        <w:rPr>
          <w:szCs w:val="26"/>
        </w:rPr>
        <w:t xml:space="preserve">: </w:t>
      </w:r>
      <w:r w:rsidRPr="00140BD1">
        <w:rPr>
          <w:szCs w:val="26"/>
        </w:rPr>
        <w:t>Taxonomy Worksheet</w:t>
      </w:r>
      <w:bookmarkEnd w:id="65"/>
    </w:p>
    <w:p w14:paraId="3B714951" w14:textId="77777777" w:rsidR="0045060B" w:rsidRPr="00B63F10" w:rsidRDefault="0045060B" w:rsidP="0045060B">
      <w:pPr>
        <w:rPr>
          <w:i/>
          <w:iCs/>
        </w:rPr>
      </w:pPr>
      <w:r w:rsidRPr="00B63F10">
        <w:rPr>
          <w:i/>
          <w:iCs/>
          <w:highlight w:val="lightGray"/>
        </w:rPr>
        <w:t>&lt;&lt;Table below for now taken from GEF-7 PIF&gt;&gt;</w:t>
      </w:r>
      <w:r w:rsidRPr="00B63F10">
        <w:rPr>
          <w:i/>
          <w:iCs/>
        </w:rPr>
        <w:t xml:space="preserve"> </w:t>
      </w:r>
    </w:p>
    <w:p w14:paraId="04166965" w14:textId="77777777" w:rsidR="0045060B" w:rsidRPr="001731CE" w:rsidRDefault="0045060B" w:rsidP="0045060B">
      <w:pPr>
        <w:shd w:val="clear" w:color="auto" w:fill="FFFFFF"/>
        <w:ind w:left="-720"/>
      </w:pPr>
    </w:p>
    <w:tbl>
      <w:tblPr>
        <w:tblW w:w="4829"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353"/>
        <w:gridCol w:w="2207"/>
        <w:gridCol w:w="2441"/>
      </w:tblGrid>
      <w:tr w:rsidR="0045060B" w:rsidRPr="001731CE" w14:paraId="05BC22EA" w14:textId="77777777" w:rsidTr="00F07BBA">
        <w:trPr>
          <w:trHeight w:val="227"/>
        </w:trPr>
        <w:tc>
          <w:tcPr>
            <w:tcW w:w="1641" w:type="pct"/>
            <w:shd w:val="clear" w:color="auto" w:fill="F2F2F2"/>
          </w:tcPr>
          <w:p w14:paraId="6AD5E74F" w14:textId="77777777" w:rsidR="0045060B" w:rsidRPr="001731CE" w:rsidRDefault="0045060B" w:rsidP="00F07BBA">
            <w:pPr>
              <w:shd w:val="clear" w:color="auto" w:fill="FFFFFF"/>
              <w:rPr>
                <w:sz w:val="20"/>
                <w:szCs w:val="20"/>
              </w:rPr>
            </w:pPr>
            <w:r w:rsidRPr="001731CE">
              <w:rPr>
                <w:sz w:val="20"/>
                <w:szCs w:val="20"/>
              </w:rPr>
              <w:t>Level 1</w:t>
            </w:r>
          </w:p>
        </w:tc>
        <w:tc>
          <w:tcPr>
            <w:tcW w:w="1129" w:type="pct"/>
            <w:shd w:val="clear" w:color="auto" w:fill="F2F2F2"/>
          </w:tcPr>
          <w:p w14:paraId="2B17B491" w14:textId="77777777" w:rsidR="0045060B" w:rsidRPr="001731CE" w:rsidRDefault="0045060B" w:rsidP="00F07BBA">
            <w:pPr>
              <w:shd w:val="clear" w:color="auto" w:fill="FFFFFF"/>
              <w:jc w:val="center"/>
              <w:rPr>
                <w:sz w:val="20"/>
                <w:szCs w:val="20"/>
              </w:rPr>
            </w:pPr>
            <w:r w:rsidRPr="001731CE">
              <w:rPr>
                <w:sz w:val="20"/>
                <w:szCs w:val="20"/>
              </w:rPr>
              <w:t>Level 2</w:t>
            </w:r>
          </w:p>
        </w:tc>
        <w:tc>
          <w:tcPr>
            <w:tcW w:w="1059" w:type="pct"/>
            <w:shd w:val="clear" w:color="auto" w:fill="F2F2F2"/>
          </w:tcPr>
          <w:p w14:paraId="4776E3AF" w14:textId="77777777" w:rsidR="0045060B" w:rsidRPr="001731CE" w:rsidRDefault="0045060B" w:rsidP="00F07BBA">
            <w:pPr>
              <w:shd w:val="clear" w:color="auto" w:fill="FFFFFF"/>
              <w:jc w:val="center"/>
              <w:rPr>
                <w:sz w:val="20"/>
                <w:szCs w:val="20"/>
              </w:rPr>
            </w:pPr>
            <w:r w:rsidRPr="001731CE">
              <w:rPr>
                <w:sz w:val="20"/>
                <w:szCs w:val="20"/>
              </w:rPr>
              <w:t>Level 3</w:t>
            </w:r>
          </w:p>
        </w:tc>
        <w:tc>
          <w:tcPr>
            <w:tcW w:w="1171" w:type="pct"/>
            <w:shd w:val="clear" w:color="auto" w:fill="F2F2F2"/>
          </w:tcPr>
          <w:p w14:paraId="37099594" w14:textId="77777777" w:rsidR="0045060B" w:rsidRPr="001731CE" w:rsidRDefault="0045060B" w:rsidP="00F07BBA">
            <w:pPr>
              <w:shd w:val="clear" w:color="auto" w:fill="FFFFFF"/>
              <w:jc w:val="center"/>
              <w:rPr>
                <w:sz w:val="20"/>
                <w:szCs w:val="20"/>
              </w:rPr>
            </w:pPr>
            <w:r w:rsidRPr="001731CE">
              <w:rPr>
                <w:sz w:val="20"/>
                <w:szCs w:val="20"/>
              </w:rPr>
              <w:t>Level 4</w:t>
            </w:r>
          </w:p>
        </w:tc>
      </w:tr>
      <w:tr w:rsidR="0045060B" w:rsidRPr="001731CE" w14:paraId="505D839C" w14:textId="77777777" w:rsidTr="00F07BBA">
        <w:trPr>
          <w:trHeight w:val="227"/>
        </w:trPr>
        <w:tc>
          <w:tcPr>
            <w:tcW w:w="1641" w:type="pct"/>
            <w:shd w:val="clear" w:color="auto" w:fill="auto"/>
          </w:tcPr>
          <w:p w14:paraId="1D941DD0" w14:textId="77777777" w:rsidR="0045060B" w:rsidRPr="001731CE" w:rsidRDefault="0045060B" w:rsidP="00F07BBA">
            <w:pPr>
              <w:shd w:val="clear" w:color="auto" w:fill="FFFFFF"/>
              <w:ind w:left="0"/>
              <w:rPr>
                <w:sz w:val="20"/>
                <w:szCs w:val="20"/>
              </w:rPr>
            </w:pPr>
            <w:r w:rsidRPr="001731CE">
              <w:rPr>
                <w:sz w:val="20"/>
                <w:szCs w:val="20"/>
              </w:rPr>
              <w:t>Influencing Models</w:t>
            </w:r>
          </w:p>
        </w:tc>
        <w:tc>
          <w:tcPr>
            <w:tcW w:w="1129" w:type="pct"/>
            <w:shd w:val="clear" w:color="auto" w:fill="auto"/>
          </w:tcPr>
          <w:p w14:paraId="56486DE2" w14:textId="3E17C599" w:rsidR="0045060B" w:rsidRPr="001731CE" w:rsidRDefault="00F11444" w:rsidP="00F07BBA">
            <w:pPr>
              <w:shd w:val="clear" w:color="auto" w:fill="FFFFFF"/>
              <w:jc w:val="center"/>
              <w:rPr>
                <w:sz w:val="20"/>
                <w:szCs w:val="20"/>
              </w:rPr>
            </w:pPr>
            <w:r>
              <w:rPr>
                <w:sz w:val="20"/>
                <w:szCs w:val="20"/>
              </w:rPr>
              <w:t xml:space="preserve">Demonstrate innovative </w:t>
            </w:r>
          </w:p>
        </w:tc>
        <w:tc>
          <w:tcPr>
            <w:tcW w:w="1059" w:type="pct"/>
            <w:shd w:val="clear" w:color="auto" w:fill="auto"/>
          </w:tcPr>
          <w:p w14:paraId="33AC4F38" w14:textId="6231E4BF" w:rsidR="0045060B" w:rsidRPr="001731CE" w:rsidRDefault="00F11444" w:rsidP="00F07BBA">
            <w:pPr>
              <w:shd w:val="clear" w:color="auto" w:fill="FFFFFF"/>
              <w:jc w:val="center"/>
              <w:rPr>
                <w:sz w:val="20"/>
                <w:szCs w:val="20"/>
              </w:rPr>
            </w:pPr>
            <w:r>
              <w:rPr>
                <w:sz w:val="20"/>
                <w:szCs w:val="20"/>
              </w:rPr>
              <w:t>Convene Multi Stakeholders Alliance</w:t>
            </w:r>
            <w:r w:rsidR="00403FD9" w:rsidRPr="00403FD9">
              <w:rPr>
                <w:sz w:val="20"/>
                <w:szCs w:val="20"/>
              </w:rPr>
              <w:t xml:space="preserve"> </w:t>
            </w:r>
          </w:p>
        </w:tc>
        <w:tc>
          <w:tcPr>
            <w:tcW w:w="1171" w:type="pct"/>
            <w:shd w:val="clear" w:color="auto" w:fill="auto"/>
          </w:tcPr>
          <w:p w14:paraId="7467E232" w14:textId="1C72292B" w:rsidR="0045060B" w:rsidRPr="001731CE" w:rsidRDefault="00F11444" w:rsidP="00C84725">
            <w:pPr>
              <w:shd w:val="clear" w:color="auto" w:fill="FFFFFF"/>
              <w:ind w:left="0"/>
              <w:rPr>
                <w:sz w:val="20"/>
                <w:szCs w:val="20"/>
              </w:rPr>
            </w:pPr>
            <w:r>
              <w:rPr>
                <w:sz w:val="20"/>
                <w:szCs w:val="20"/>
              </w:rPr>
              <w:t>Strengthen institutional/ capacity decisions making</w:t>
            </w:r>
          </w:p>
        </w:tc>
      </w:tr>
      <w:tr w:rsidR="0045060B" w:rsidRPr="001731CE" w14:paraId="246655AF" w14:textId="77777777" w:rsidTr="00F07BBA">
        <w:trPr>
          <w:trHeight w:val="209"/>
        </w:trPr>
        <w:tc>
          <w:tcPr>
            <w:tcW w:w="1641" w:type="pct"/>
            <w:shd w:val="clear" w:color="auto" w:fill="auto"/>
          </w:tcPr>
          <w:p w14:paraId="2E8EE3CB" w14:textId="77777777" w:rsidR="0045060B" w:rsidRPr="001731CE" w:rsidRDefault="0045060B" w:rsidP="00F07BBA">
            <w:pPr>
              <w:shd w:val="clear" w:color="auto" w:fill="FFFFFF"/>
              <w:ind w:left="0"/>
              <w:rPr>
                <w:sz w:val="20"/>
                <w:szCs w:val="20"/>
              </w:rPr>
            </w:pPr>
            <w:r w:rsidRPr="001731CE">
              <w:rPr>
                <w:sz w:val="20"/>
                <w:szCs w:val="20"/>
              </w:rPr>
              <w:t>Stakeholders</w:t>
            </w:r>
          </w:p>
        </w:tc>
        <w:tc>
          <w:tcPr>
            <w:tcW w:w="1129" w:type="pct"/>
            <w:shd w:val="clear" w:color="auto" w:fill="auto"/>
          </w:tcPr>
          <w:p w14:paraId="3AC5C0B5" w14:textId="4B2B965F" w:rsidR="00930AFC" w:rsidRPr="001731CE" w:rsidRDefault="00F11444" w:rsidP="00F07BBA">
            <w:pPr>
              <w:shd w:val="clear" w:color="auto" w:fill="FFFFFF"/>
              <w:jc w:val="center"/>
              <w:rPr>
                <w:sz w:val="20"/>
                <w:szCs w:val="20"/>
              </w:rPr>
            </w:pPr>
            <w:r>
              <w:rPr>
                <w:sz w:val="20"/>
                <w:szCs w:val="20"/>
              </w:rPr>
              <w:t>Stakeholder Engagement</w:t>
            </w:r>
          </w:p>
        </w:tc>
        <w:tc>
          <w:tcPr>
            <w:tcW w:w="1059" w:type="pct"/>
            <w:shd w:val="clear" w:color="auto" w:fill="auto"/>
          </w:tcPr>
          <w:p w14:paraId="4F7EB10D" w14:textId="37EB0C80" w:rsidR="0045060B" w:rsidRPr="001731CE" w:rsidRDefault="00F11444" w:rsidP="00F07BBA">
            <w:pPr>
              <w:shd w:val="clear" w:color="auto" w:fill="FFFFFF"/>
              <w:jc w:val="center"/>
              <w:rPr>
                <w:sz w:val="20"/>
                <w:szCs w:val="20"/>
              </w:rPr>
            </w:pPr>
            <w:r>
              <w:rPr>
                <w:sz w:val="20"/>
                <w:szCs w:val="20"/>
              </w:rPr>
              <w:t>Knowledge And Learning</w:t>
            </w:r>
          </w:p>
        </w:tc>
        <w:tc>
          <w:tcPr>
            <w:tcW w:w="1171" w:type="pct"/>
            <w:shd w:val="clear" w:color="auto" w:fill="auto"/>
          </w:tcPr>
          <w:p w14:paraId="4A5B1CA2" w14:textId="55F1655F" w:rsidR="0045060B" w:rsidRPr="001731CE" w:rsidRDefault="00403FD9" w:rsidP="00253C69">
            <w:pPr>
              <w:shd w:val="clear" w:color="auto" w:fill="FFFFFF"/>
              <w:jc w:val="center"/>
              <w:rPr>
                <w:sz w:val="20"/>
                <w:szCs w:val="20"/>
              </w:rPr>
            </w:pPr>
            <w:r w:rsidRPr="00403FD9">
              <w:rPr>
                <w:sz w:val="20"/>
                <w:szCs w:val="20"/>
              </w:rPr>
              <w:t>Local Communities, NGOs, and Private Entities</w:t>
            </w:r>
          </w:p>
        </w:tc>
      </w:tr>
      <w:tr w:rsidR="0045060B" w:rsidRPr="001731CE" w14:paraId="31A04DA4" w14:textId="77777777" w:rsidTr="00F07BBA">
        <w:trPr>
          <w:trHeight w:val="287"/>
        </w:trPr>
        <w:tc>
          <w:tcPr>
            <w:tcW w:w="1641" w:type="pct"/>
            <w:shd w:val="clear" w:color="auto" w:fill="auto"/>
          </w:tcPr>
          <w:p w14:paraId="04F1E475" w14:textId="77777777" w:rsidR="0045060B" w:rsidRPr="001731CE" w:rsidRDefault="0045060B" w:rsidP="00F07BBA">
            <w:pPr>
              <w:shd w:val="clear" w:color="auto" w:fill="FFFFFF"/>
              <w:ind w:left="0"/>
              <w:rPr>
                <w:sz w:val="20"/>
                <w:szCs w:val="20"/>
              </w:rPr>
            </w:pPr>
            <w:r w:rsidRPr="001731CE">
              <w:rPr>
                <w:sz w:val="20"/>
                <w:szCs w:val="20"/>
              </w:rPr>
              <w:t>Capacity, Knowledge and Research</w:t>
            </w:r>
          </w:p>
        </w:tc>
        <w:tc>
          <w:tcPr>
            <w:tcW w:w="1129" w:type="pct"/>
            <w:shd w:val="clear" w:color="auto" w:fill="auto"/>
          </w:tcPr>
          <w:p w14:paraId="4ED613BA" w14:textId="50119E31" w:rsidR="0045060B" w:rsidRPr="001731CE" w:rsidRDefault="00EE5935" w:rsidP="00F07BBA">
            <w:pPr>
              <w:shd w:val="clear" w:color="auto" w:fill="FFFFFF"/>
              <w:jc w:val="center"/>
              <w:rPr>
                <w:color w:val="000000"/>
                <w:sz w:val="20"/>
                <w:szCs w:val="20"/>
              </w:rPr>
            </w:pPr>
            <w:r>
              <w:rPr>
                <w:color w:val="000000"/>
                <w:sz w:val="20"/>
                <w:szCs w:val="20"/>
              </w:rPr>
              <w:t>Capacity Development</w:t>
            </w:r>
          </w:p>
        </w:tc>
        <w:tc>
          <w:tcPr>
            <w:tcW w:w="1059" w:type="pct"/>
            <w:shd w:val="clear" w:color="auto" w:fill="auto"/>
          </w:tcPr>
          <w:p w14:paraId="05BF9B65" w14:textId="6F10CAB8" w:rsidR="0045060B" w:rsidRPr="001731CE" w:rsidRDefault="00EE5935" w:rsidP="00F07BBA">
            <w:pPr>
              <w:shd w:val="clear" w:color="auto" w:fill="FFFFFF"/>
              <w:jc w:val="center"/>
              <w:rPr>
                <w:color w:val="000000"/>
                <w:sz w:val="20"/>
                <w:szCs w:val="20"/>
              </w:rPr>
            </w:pPr>
            <w:r>
              <w:rPr>
                <w:color w:val="000000"/>
                <w:sz w:val="20"/>
                <w:szCs w:val="20"/>
              </w:rPr>
              <w:t>Enabling Activities</w:t>
            </w:r>
          </w:p>
        </w:tc>
        <w:tc>
          <w:tcPr>
            <w:tcW w:w="1171" w:type="pct"/>
            <w:shd w:val="clear" w:color="auto" w:fill="auto"/>
          </w:tcPr>
          <w:p w14:paraId="22B9167C" w14:textId="02614C3A" w:rsidR="0045060B" w:rsidRPr="001731CE" w:rsidRDefault="00EE5935" w:rsidP="00F07BBA">
            <w:pPr>
              <w:shd w:val="clear" w:color="auto" w:fill="FFFFFF"/>
              <w:jc w:val="center"/>
              <w:rPr>
                <w:color w:val="000000"/>
                <w:sz w:val="20"/>
                <w:szCs w:val="20"/>
              </w:rPr>
            </w:pPr>
            <w:r w:rsidRPr="00EE5935">
              <w:rPr>
                <w:color w:val="000000"/>
                <w:sz w:val="20"/>
                <w:szCs w:val="20"/>
              </w:rPr>
              <w:t xml:space="preserve">Local Knowledge Holders, Traditional Practices, and Community </w:t>
            </w:r>
            <w:r w:rsidR="00EA287B" w:rsidRPr="00EE5935">
              <w:rPr>
                <w:color w:val="000000"/>
                <w:sz w:val="20"/>
                <w:szCs w:val="20"/>
              </w:rPr>
              <w:t>Training</w:t>
            </w:r>
          </w:p>
        </w:tc>
      </w:tr>
      <w:tr w:rsidR="0045060B" w:rsidRPr="001731CE" w14:paraId="558E7B2C" w14:textId="77777777" w:rsidTr="00F07BBA">
        <w:trPr>
          <w:trHeight w:val="209"/>
        </w:trPr>
        <w:tc>
          <w:tcPr>
            <w:tcW w:w="1641" w:type="pct"/>
            <w:shd w:val="clear" w:color="auto" w:fill="auto"/>
          </w:tcPr>
          <w:p w14:paraId="6DCF6810" w14:textId="77777777" w:rsidR="0045060B" w:rsidRPr="001731CE" w:rsidRDefault="0045060B" w:rsidP="00F07BBA">
            <w:pPr>
              <w:shd w:val="clear" w:color="auto" w:fill="FFFFFF"/>
              <w:ind w:left="0"/>
              <w:rPr>
                <w:sz w:val="20"/>
                <w:szCs w:val="20"/>
              </w:rPr>
            </w:pPr>
            <w:r w:rsidRPr="001731CE">
              <w:rPr>
                <w:sz w:val="20"/>
                <w:szCs w:val="20"/>
              </w:rPr>
              <w:t>Gender Equality</w:t>
            </w:r>
          </w:p>
        </w:tc>
        <w:tc>
          <w:tcPr>
            <w:tcW w:w="1129" w:type="pct"/>
            <w:shd w:val="clear" w:color="auto" w:fill="auto"/>
          </w:tcPr>
          <w:p w14:paraId="48D825B3" w14:textId="360F2E26" w:rsidR="0045060B" w:rsidRPr="001731CE" w:rsidRDefault="00EE5935" w:rsidP="00F07BBA">
            <w:pPr>
              <w:shd w:val="clear" w:color="auto" w:fill="FFFFFF"/>
              <w:jc w:val="center"/>
              <w:rPr>
                <w:sz w:val="20"/>
                <w:szCs w:val="20"/>
              </w:rPr>
            </w:pPr>
            <w:r>
              <w:rPr>
                <w:sz w:val="20"/>
                <w:szCs w:val="20"/>
              </w:rPr>
              <w:t>Gender Mainstreaming</w:t>
            </w:r>
            <w:r w:rsidR="00403FD9">
              <w:rPr>
                <w:sz w:val="20"/>
                <w:szCs w:val="20"/>
              </w:rPr>
              <w:t xml:space="preserve"> </w:t>
            </w:r>
          </w:p>
        </w:tc>
        <w:tc>
          <w:tcPr>
            <w:tcW w:w="1059" w:type="pct"/>
            <w:shd w:val="clear" w:color="auto" w:fill="auto"/>
          </w:tcPr>
          <w:p w14:paraId="272B0F7B" w14:textId="2145C810" w:rsidR="0045060B" w:rsidRPr="001731CE" w:rsidRDefault="00403FD9" w:rsidP="00F07BBA">
            <w:pPr>
              <w:shd w:val="clear" w:color="auto" w:fill="FFFFFF"/>
              <w:jc w:val="center"/>
              <w:rPr>
                <w:sz w:val="20"/>
                <w:szCs w:val="20"/>
              </w:rPr>
            </w:pPr>
            <w:r w:rsidRPr="00403FD9">
              <w:rPr>
                <w:sz w:val="20"/>
                <w:szCs w:val="20"/>
              </w:rPr>
              <w:t>National Gender Policies and Regulations</w:t>
            </w:r>
          </w:p>
        </w:tc>
        <w:tc>
          <w:tcPr>
            <w:tcW w:w="1171" w:type="pct"/>
            <w:shd w:val="clear" w:color="auto" w:fill="auto"/>
          </w:tcPr>
          <w:p w14:paraId="39FDB827" w14:textId="1C8BB08B" w:rsidR="0045060B" w:rsidRPr="001731CE" w:rsidRDefault="00403FD9" w:rsidP="00F07BBA">
            <w:pPr>
              <w:shd w:val="clear" w:color="auto" w:fill="FFFFFF"/>
              <w:jc w:val="center"/>
              <w:rPr>
                <w:sz w:val="20"/>
                <w:szCs w:val="20"/>
              </w:rPr>
            </w:pPr>
            <w:r w:rsidRPr="00403FD9">
              <w:rPr>
                <w:sz w:val="20"/>
                <w:szCs w:val="20"/>
              </w:rPr>
              <w:t>Local Gender Groups, Initiatives, and Community Norms</w:t>
            </w:r>
          </w:p>
        </w:tc>
      </w:tr>
      <w:tr w:rsidR="0045060B" w:rsidRPr="001731CE" w14:paraId="0FF53120" w14:textId="77777777" w:rsidTr="00F07BBA">
        <w:trPr>
          <w:trHeight w:val="227"/>
        </w:trPr>
        <w:tc>
          <w:tcPr>
            <w:tcW w:w="1641" w:type="pct"/>
            <w:shd w:val="clear" w:color="auto" w:fill="auto"/>
          </w:tcPr>
          <w:p w14:paraId="56181A01" w14:textId="77777777" w:rsidR="0045060B" w:rsidRPr="001731CE" w:rsidRDefault="0045060B" w:rsidP="00F07BBA">
            <w:pPr>
              <w:shd w:val="clear" w:color="auto" w:fill="FFFFFF"/>
              <w:ind w:left="0"/>
              <w:rPr>
                <w:sz w:val="20"/>
                <w:szCs w:val="20"/>
              </w:rPr>
            </w:pPr>
            <w:r w:rsidRPr="001731CE">
              <w:rPr>
                <w:sz w:val="20"/>
                <w:szCs w:val="20"/>
              </w:rPr>
              <w:t>Focal Area/Theme</w:t>
            </w:r>
          </w:p>
        </w:tc>
        <w:tc>
          <w:tcPr>
            <w:tcW w:w="1129" w:type="pct"/>
            <w:shd w:val="clear" w:color="auto" w:fill="auto"/>
          </w:tcPr>
          <w:p w14:paraId="75AA7C17" w14:textId="7F6A344E" w:rsidR="0045060B" w:rsidRPr="0088281E" w:rsidRDefault="00403FD9" w:rsidP="00F07BBA">
            <w:pPr>
              <w:shd w:val="clear" w:color="auto" w:fill="FFFFFF"/>
              <w:jc w:val="center"/>
              <w:rPr>
                <w:sz w:val="20"/>
                <w:szCs w:val="20"/>
                <w:lang w:val="fr-FR"/>
              </w:rPr>
            </w:pPr>
            <w:r>
              <w:rPr>
                <w:sz w:val="20"/>
                <w:szCs w:val="20"/>
                <w:lang w:val="fr-FR"/>
              </w:rPr>
              <w:t xml:space="preserve">Climat Change </w:t>
            </w:r>
          </w:p>
        </w:tc>
        <w:tc>
          <w:tcPr>
            <w:tcW w:w="1059" w:type="pct"/>
            <w:shd w:val="clear" w:color="auto" w:fill="auto"/>
          </w:tcPr>
          <w:p w14:paraId="2867757E" w14:textId="4D4CE144" w:rsidR="0045060B" w:rsidRPr="001731CE" w:rsidRDefault="00403FD9" w:rsidP="00F07BBA">
            <w:pPr>
              <w:shd w:val="clear" w:color="auto" w:fill="FFFFFF"/>
              <w:jc w:val="center"/>
              <w:rPr>
                <w:sz w:val="20"/>
                <w:szCs w:val="20"/>
              </w:rPr>
            </w:pPr>
            <w:r w:rsidRPr="00403FD9">
              <w:rPr>
                <w:sz w:val="20"/>
                <w:szCs w:val="20"/>
              </w:rPr>
              <w:t>Biodiversity Preservation, Desertification Prevention</w:t>
            </w:r>
          </w:p>
        </w:tc>
        <w:tc>
          <w:tcPr>
            <w:tcW w:w="1171" w:type="pct"/>
            <w:shd w:val="clear" w:color="auto" w:fill="auto"/>
          </w:tcPr>
          <w:p w14:paraId="2413356C" w14:textId="60971975" w:rsidR="0045060B" w:rsidRPr="001731CE" w:rsidRDefault="00403FD9" w:rsidP="00F07BBA">
            <w:pPr>
              <w:shd w:val="clear" w:color="auto" w:fill="FFFFFF"/>
              <w:jc w:val="center"/>
              <w:rPr>
                <w:sz w:val="20"/>
                <w:szCs w:val="20"/>
              </w:rPr>
            </w:pPr>
            <w:r w:rsidRPr="00403FD9">
              <w:rPr>
                <w:sz w:val="20"/>
                <w:szCs w:val="20"/>
              </w:rPr>
              <w:t>Agriculture, Water Management, Infrastructure</w:t>
            </w:r>
          </w:p>
        </w:tc>
      </w:tr>
    </w:tbl>
    <w:p w14:paraId="17479699" w14:textId="77777777" w:rsidR="00CA26BC" w:rsidRDefault="00CA26BC" w:rsidP="00293F36">
      <w:pPr>
        <w:ind w:left="0"/>
      </w:pPr>
    </w:p>
    <w:p w14:paraId="2FE32666" w14:textId="77777777" w:rsidR="00CA26BC" w:rsidRDefault="00CA26BC" w:rsidP="0045060B"/>
    <w:p w14:paraId="0AE958CB" w14:textId="77777777" w:rsidR="00CA26BC" w:rsidRDefault="00CA26BC" w:rsidP="0045060B"/>
    <w:p w14:paraId="387D7E42" w14:textId="77777777" w:rsidR="00CA26BC" w:rsidRDefault="00CA26BC" w:rsidP="0045060B"/>
    <w:p w14:paraId="57156065" w14:textId="77777777" w:rsidR="00CA26BC" w:rsidRDefault="00CA26BC" w:rsidP="0045060B"/>
    <w:p w14:paraId="19378BF0" w14:textId="77777777" w:rsidR="00CA26BC" w:rsidRDefault="00CA26BC" w:rsidP="0045060B"/>
    <w:p w14:paraId="512B181A" w14:textId="77777777" w:rsidR="0045060B" w:rsidRDefault="0045060B" w:rsidP="0045060B">
      <w:pPr>
        <w:pStyle w:val="Heading1"/>
        <w:ind w:right="180"/>
      </w:pPr>
      <w:bookmarkStart w:id="66" w:name="_Toc111449321"/>
      <w:r w:rsidRPr="00660BD4">
        <w:rPr>
          <w:u w:val="single"/>
        </w:rPr>
        <w:t>List of key requirements</w:t>
      </w:r>
      <w:r w:rsidRPr="00660BD4">
        <w:t xml:space="preserve"> leading to CEO Endorsement submission</w:t>
      </w:r>
      <w:bookmarkEnd w:id="66"/>
      <w:r w:rsidRPr="00660BD4">
        <w:t xml:space="preserve"> </w:t>
      </w:r>
    </w:p>
    <w:p w14:paraId="7D487C60" w14:textId="77777777" w:rsidR="0045060B" w:rsidRDefault="0045060B" w:rsidP="0045060B">
      <w:pPr>
        <w:spacing w:before="120" w:after="120" w:line="259" w:lineRule="auto"/>
        <w:ind w:left="180" w:right="180"/>
      </w:pPr>
      <w:r w:rsidRPr="00660BD4">
        <w:rPr>
          <w:b/>
          <w:bCs/>
        </w:rPr>
        <w:t xml:space="preserve">During </w:t>
      </w:r>
      <w:r>
        <w:rPr>
          <w:b/>
          <w:bCs/>
        </w:rPr>
        <w:t xml:space="preserve">project </w:t>
      </w:r>
      <w:r w:rsidRPr="00660BD4">
        <w:rPr>
          <w:b/>
          <w:bCs/>
        </w:rPr>
        <w:t>design/</w:t>
      </w:r>
      <w:r>
        <w:rPr>
          <w:b/>
          <w:bCs/>
        </w:rPr>
        <w:t>by</w:t>
      </w:r>
      <w:r w:rsidRPr="00660BD4">
        <w:rPr>
          <w:b/>
          <w:bCs/>
        </w:rPr>
        <w:t xml:space="preserve"> endorsement:</w:t>
      </w:r>
      <w:r w:rsidRPr="001E3473">
        <w:rPr>
          <w:rStyle w:val="FootnoteReference"/>
        </w:rPr>
        <w:t xml:space="preserve"> </w:t>
      </w:r>
      <w:r w:rsidRPr="001E3473">
        <w:rPr>
          <w:rStyle w:val="FootnoteReference"/>
          <w:color w:val="FF0000"/>
        </w:rPr>
        <w:footnoteReference w:id="5"/>
      </w:r>
    </w:p>
    <w:p w14:paraId="60D87465" w14:textId="77777777" w:rsidR="0045060B" w:rsidRDefault="0045060B" w:rsidP="0045060B">
      <w:pPr>
        <w:pStyle w:val="ListParagraph"/>
        <w:numPr>
          <w:ilvl w:val="0"/>
          <w:numId w:val="3"/>
        </w:numPr>
        <w:spacing w:before="120" w:after="120" w:line="259" w:lineRule="auto"/>
        <w:ind w:left="720" w:right="180"/>
      </w:pPr>
      <w:r w:rsidRPr="00943733">
        <w:rPr>
          <w:b/>
          <w:bCs/>
        </w:rPr>
        <w:t>Stakeholders:</w:t>
      </w:r>
      <w:r>
        <w:t xml:space="preserve"> provide list of stakeholders, roles in the project and means of engagement; specifically address civil society organizations, vulnerable groups and Indigenous Peoples and Local Communities (IPLCs) (as applicable) and their roles in the project </w:t>
      </w:r>
    </w:p>
    <w:p w14:paraId="6AF63AE7" w14:textId="77777777" w:rsidR="0045060B" w:rsidRDefault="0045060B" w:rsidP="0045060B">
      <w:pPr>
        <w:pStyle w:val="ListParagraph"/>
        <w:numPr>
          <w:ilvl w:val="0"/>
          <w:numId w:val="3"/>
        </w:numPr>
        <w:spacing w:before="120" w:after="120" w:line="259" w:lineRule="auto"/>
        <w:ind w:left="720" w:right="180"/>
      </w:pPr>
      <w:r w:rsidRPr="00943733">
        <w:rPr>
          <w:b/>
          <w:bCs/>
        </w:rPr>
        <w:t>Gender Equality and Women’s Empowerment:</w:t>
      </w:r>
      <w:r>
        <w:t xml:space="preserve"> carry out gender analysis and prepare gender action plan; include relevant gender aspects in Theory of change and gender-sensitive indicators in results </w:t>
      </w:r>
      <w:r w:rsidRPr="00793ECC">
        <w:t>framework (i.e. including the process to collect sex-disaggregated data and information on gender)</w:t>
      </w:r>
      <w:r>
        <w:t>; include gender equality considerations/gender-responsive measures and actions in relevant activities in project components.</w:t>
      </w:r>
    </w:p>
    <w:p w14:paraId="033EA58F" w14:textId="77777777" w:rsidR="0045060B" w:rsidRDefault="0045060B" w:rsidP="0045060B">
      <w:pPr>
        <w:pStyle w:val="ListParagraph"/>
        <w:numPr>
          <w:ilvl w:val="0"/>
          <w:numId w:val="3"/>
        </w:numPr>
        <w:spacing w:before="120" w:after="120" w:line="259" w:lineRule="auto"/>
        <w:ind w:left="720" w:right="180"/>
      </w:pPr>
      <w:r w:rsidRPr="00DC2F47">
        <w:rPr>
          <w:b/>
          <w:bCs/>
        </w:rPr>
        <w:t xml:space="preserve">Environmental and Social Safeguards (ESS) related documents: </w:t>
      </w:r>
      <w:r>
        <w:t xml:space="preserve">depending on types of ESS risks to be prepared (such as Environmental and Social Impact Assessment, Environmental and </w:t>
      </w:r>
      <w:r>
        <w:lastRenderedPageBreak/>
        <w:t>Social Management Framework/Plan, Indigenous Peoples Plan and Grievance Mechanism) and made public in country/location in relevant language/s (provide publication date and locations)</w:t>
      </w:r>
    </w:p>
    <w:p w14:paraId="15621952" w14:textId="77777777" w:rsidR="0045060B" w:rsidRDefault="0045060B" w:rsidP="0045060B">
      <w:pPr>
        <w:pStyle w:val="ListParagraph"/>
        <w:numPr>
          <w:ilvl w:val="0"/>
          <w:numId w:val="3"/>
        </w:numPr>
        <w:spacing w:before="120" w:after="120" w:line="259" w:lineRule="auto"/>
        <w:ind w:left="720" w:right="180"/>
      </w:pPr>
      <w:r w:rsidRPr="00DC2F47">
        <w:rPr>
          <w:b/>
          <w:bCs/>
        </w:rPr>
        <w:t>Private sector involvement mechanisms</w:t>
      </w:r>
      <w:r>
        <w:t xml:space="preserve"> (for </w:t>
      </w:r>
      <w:proofErr w:type="gramStart"/>
      <w:r>
        <w:t>non NGI</w:t>
      </w:r>
      <w:proofErr w:type="gramEnd"/>
      <w:r>
        <w:t xml:space="preserve"> projects: anticipated roles and type of PS; this will already be central to the project document for NGI projects)</w:t>
      </w:r>
    </w:p>
    <w:p w14:paraId="6F72255F" w14:textId="77777777" w:rsidR="0045060B" w:rsidRDefault="0045060B" w:rsidP="0045060B">
      <w:pPr>
        <w:pStyle w:val="ListParagraph"/>
        <w:numPr>
          <w:ilvl w:val="0"/>
          <w:numId w:val="3"/>
        </w:numPr>
        <w:spacing w:before="120" w:after="120" w:line="259" w:lineRule="auto"/>
        <w:ind w:left="720" w:right="180"/>
      </w:pPr>
      <w:r w:rsidRPr="00996977">
        <w:rPr>
          <w:b/>
          <w:bCs/>
        </w:rPr>
        <w:t>Knowledge Management Plan</w:t>
      </w:r>
      <w:r>
        <w:rPr>
          <w:b/>
          <w:bCs/>
        </w:rPr>
        <w:t xml:space="preserve"> </w:t>
      </w:r>
      <w:r>
        <w:t>- develop</w:t>
      </w:r>
      <w:r w:rsidRPr="00C70F1E">
        <w:t xml:space="preserve"> “Knowledge Management Approach” for the project and how it will contribute to the project’s overall impact, including plans to learn from relevant </w:t>
      </w:r>
      <w:r>
        <w:t xml:space="preserve">previous and ongoing </w:t>
      </w:r>
      <w:r w:rsidRPr="00C70F1E">
        <w:t>projects</w:t>
      </w:r>
      <w:r>
        <w:t>; proposed tools and methods for knowledge exchange and learning; knowledge outputs; strategic communication plan; and budget and timeline.</w:t>
      </w:r>
    </w:p>
    <w:p w14:paraId="0910A267" w14:textId="77777777" w:rsidR="0045060B" w:rsidRDefault="0045060B" w:rsidP="0045060B">
      <w:pPr>
        <w:pStyle w:val="ListParagraph"/>
        <w:numPr>
          <w:ilvl w:val="0"/>
          <w:numId w:val="3"/>
        </w:numPr>
        <w:spacing w:before="120" w:after="120" w:line="259" w:lineRule="auto"/>
        <w:ind w:left="720" w:right="180"/>
      </w:pPr>
      <w:r>
        <w:rPr>
          <w:b/>
          <w:bCs/>
        </w:rPr>
        <w:t>Results</w:t>
      </w:r>
      <w:r w:rsidRPr="004E73A2">
        <w:t>.</w:t>
      </w:r>
      <w:r>
        <w:t xml:space="preserve"> Inclusion of final Core Indicator targets, along with a comprehensive results framework with indicator name, units of measurement, and baseline and target data. </w:t>
      </w:r>
    </w:p>
    <w:p w14:paraId="5E330AAE" w14:textId="77777777" w:rsidR="0045060B" w:rsidRPr="006B2AC9" w:rsidRDefault="0045060B" w:rsidP="0045060B">
      <w:pPr>
        <w:pStyle w:val="ListParagraph"/>
        <w:numPr>
          <w:ilvl w:val="0"/>
          <w:numId w:val="3"/>
        </w:numPr>
        <w:spacing w:before="120" w:after="120" w:line="259" w:lineRule="auto"/>
        <w:ind w:left="720" w:right="180"/>
      </w:pPr>
      <w:r w:rsidRPr="00996977">
        <w:rPr>
          <w:b/>
          <w:bCs/>
        </w:rPr>
        <w:t>Monitoring and Evaluation</w:t>
      </w:r>
      <w:r>
        <w:rPr>
          <w:b/>
          <w:bCs/>
        </w:rPr>
        <w:t xml:space="preserve">. </w:t>
      </w:r>
      <w:r w:rsidRPr="00874EB7">
        <w:t>Include</w:t>
      </w:r>
      <w:r>
        <w:t xml:space="preserve"> a budget, along with an explanation of monitoring arrangements and deliverables. </w:t>
      </w:r>
    </w:p>
    <w:p w14:paraId="672D9711" w14:textId="77777777" w:rsidR="0045060B" w:rsidRPr="003C3926" w:rsidRDefault="0045060B" w:rsidP="0045060B">
      <w:pPr>
        <w:pStyle w:val="ListParagraph"/>
        <w:numPr>
          <w:ilvl w:val="0"/>
          <w:numId w:val="3"/>
        </w:numPr>
        <w:spacing w:before="120" w:after="120" w:line="259" w:lineRule="auto"/>
        <w:ind w:left="720" w:right="180"/>
      </w:pPr>
      <w:r>
        <w:rPr>
          <w:b/>
          <w:bCs/>
        </w:rPr>
        <w:t>I</w:t>
      </w:r>
      <w:r w:rsidRPr="006B2AC9">
        <w:rPr>
          <w:b/>
          <w:bCs/>
        </w:rPr>
        <w:t>nstitutional arrangements</w:t>
      </w:r>
      <w:r>
        <w:rPr>
          <w:b/>
          <w:bCs/>
        </w:rPr>
        <w:t xml:space="preserve"> </w:t>
      </w:r>
      <w:r w:rsidRPr="00114A60">
        <w:t>(incl. reporting arrangements and flow of funds) and cross-sector integration</w:t>
      </w:r>
      <w:r w:rsidRPr="003C3926">
        <w:t xml:space="preserve"> </w:t>
      </w:r>
      <w:r>
        <w:t>approaches, as relevant</w:t>
      </w:r>
    </w:p>
    <w:p w14:paraId="5B09498E" w14:textId="77777777" w:rsidR="0045060B" w:rsidRDefault="0045060B" w:rsidP="0045060B">
      <w:pPr>
        <w:pStyle w:val="ListParagraph"/>
        <w:numPr>
          <w:ilvl w:val="0"/>
          <w:numId w:val="3"/>
        </w:numPr>
        <w:spacing w:before="120" w:after="120" w:line="259" w:lineRule="auto"/>
        <w:ind w:left="720" w:right="180"/>
      </w:pPr>
      <w:r w:rsidRPr="006B2AC9">
        <w:rPr>
          <w:b/>
          <w:bCs/>
        </w:rPr>
        <w:t>Sustainability</w:t>
      </w:r>
      <w:r>
        <w:t xml:space="preserve">: Post-project financing sustainability plan </w:t>
      </w:r>
    </w:p>
    <w:p w14:paraId="0E57B963" w14:textId="77777777" w:rsidR="0045060B" w:rsidRDefault="0045060B" w:rsidP="0045060B">
      <w:pPr>
        <w:pStyle w:val="ListParagraph"/>
        <w:numPr>
          <w:ilvl w:val="0"/>
          <w:numId w:val="3"/>
        </w:numPr>
        <w:spacing w:before="120" w:after="120" w:line="259" w:lineRule="auto"/>
        <w:ind w:left="720" w:right="180"/>
      </w:pPr>
      <w:r w:rsidRPr="00D44817">
        <w:rPr>
          <w:b/>
          <w:bCs/>
        </w:rPr>
        <w:t>Co-finance</w:t>
      </w:r>
      <w:r>
        <w:t>: Confirm amount and type of co-financing and the definition of investment mobilized</w:t>
      </w:r>
    </w:p>
    <w:p w14:paraId="566FB48D" w14:textId="77777777" w:rsidR="0045060B" w:rsidRPr="00106CB5" w:rsidRDefault="0045060B" w:rsidP="0045060B">
      <w:pPr>
        <w:pStyle w:val="ListParagraph"/>
        <w:numPr>
          <w:ilvl w:val="0"/>
          <w:numId w:val="3"/>
        </w:numPr>
        <w:spacing w:before="120" w:after="120" w:line="259" w:lineRule="auto"/>
        <w:ind w:left="720" w:right="180"/>
      </w:pPr>
      <w:r>
        <w:rPr>
          <w:b/>
          <w:bCs/>
        </w:rPr>
        <w:t>To be complemented by new GEF8 policies and requirements.</w:t>
      </w:r>
      <w:r>
        <w:t xml:space="preserve"> </w:t>
      </w:r>
    </w:p>
    <w:p w14:paraId="166E57CC" w14:textId="77777777" w:rsidR="0045060B" w:rsidRPr="004F4EFB" w:rsidRDefault="0045060B" w:rsidP="0045060B">
      <w:pPr>
        <w:ind w:right="180"/>
        <w:rPr>
          <w:vanish/>
          <w:color w:val="000000"/>
        </w:rPr>
      </w:pPr>
    </w:p>
    <w:p w14:paraId="222AE708" w14:textId="77777777" w:rsidR="0045060B" w:rsidRPr="004F4EFB" w:rsidRDefault="0045060B" w:rsidP="0045060B">
      <w:pPr>
        <w:ind w:right="180"/>
        <w:jc w:val="right"/>
        <w:rPr>
          <w:vanish/>
          <w:color w:val="000000"/>
        </w:rPr>
      </w:pPr>
    </w:p>
    <w:p w14:paraId="62EDE10A" w14:textId="77777777" w:rsidR="0045060B" w:rsidRPr="004F4EFB" w:rsidRDefault="0045060B" w:rsidP="0045060B">
      <w:pPr>
        <w:ind w:right="180"/>
        <w:rPr>
          <w:vanish/>
          <w:color w:val="000000"/>
        </w:rPr>
      </w:pPr>
    </w:p>
    <w:p w14:paraId="51CD9911" w14:textId="29482245" w:rsidR="00E00433" w:rsidRPr="0045060B" w:rsidRDefault="00E00433" w:rsidP="0045060B"/>
    <w:sectPr w:rsidR="00E00433" w:rsidRPr="0045060B" w:rsidSect="0099671D">
      <w:pgSz w:w="12240" w:h="15840" w:code="1"/>
      <w:pgMar w:top="1440" w:right="720" w:bottom="1152"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A30D5" w14:textId="77777777" w:rsidR="002D3D7D" w:rsidRDefault="002D3D7D">
      <w:r>
        <w:separator/>
      </w:r>
    </w:p>
  </w:endnote>
  <w:endnote w:type="continuationSeparator" w:id="0">
    <w:p w14:paraId="7AFF633E" w14:textId="77777777" w:rsidR="002D3D7D" w:rsidRDefault="002D3D7D">
      <w:r>
        <w:continuationSeparator/>
      </w:r>
    </w:p>
  </w:endnote>
  <w:endnote w:type="continuationNotice" w:id="1">
    <w:p w14:paraId="3B46E06C" w14:textId="77777777" w:rsidR="002D3D7D" w:rsidRDefault="002D3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ongti SC">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öhne">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0F9C4" w14:textId="2AE91ACB" w:rsidR="00975B6E" w:rsidRDefault="00975B6E"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325B">
      <w:rPr>
        <w:rStyle w:val="PageNumber"/>
        <w:noProof/>
      </w:rPr>
      <w:t>3</w:t>
    </w:r>
    <w:r>
      <w:rPr>
        <w:rStyle w:val="PageNumber"/>
      </w:rPr>
      <w:fldChar w:fldCharType="end"/>
    </w:r>
  </w:p>
  <w:p w14:paraId="42EA7818" w14:textId="77777777" w:rsidR="00975B6E" w:rsidRDefault="00975B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0813D" w14:textId="2D32B5F4" w:rsidR="00975B6E" w:rsidRDefault="00975B6E" w:rsidP="005928E9">
    <w:pPr>
      <w:pStyle w:val="Footer"/>
      <w:framePr w:wrap="around" w:vAnchor="text" w:hAnchor="page" w:x="6301" w:y="-264"/>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DD1E3E">
      <w:rPr>
        <w:rStyle w:val="PageNumber"/>
        <w:noProof/>
        <w:sz w:val="20"/>
      </w:rPr>
      <w:t>1</w:t>
    </w:r>
    <w:r>
      <w:rPr>
        <w:rStyle w:val="PageNumber"/>
        <w:sz w:val="20"/>
      </w:rPr>
      <w:fldChar w:fldCharType="end"/>
    </w:r>
  </w:p>
  <w:p w14:paraId="2D2AA7D3" w14:textId="69E8962C" w:rsidR="00975B6E" w:rsidRDefault="00975B6E" w:rsidP="005F1445">
    <w:pPr>
      <w:pStyle w:val="Footer"/>
      <w:tabs>
        <w:tab w:val="clear" w:pos="4320"/>
        <w:tab w:val="clear" w:pos="8640"/>
        <w:tab w:val="left" w:pos="3156"/>
        <w:tab w:val="left" w:pos="6204"/>
      </w:tabs>
      <w:ind w:left="-540" w:right="360"/>
      <w:rPr>
        <w:color w:val="999999"/>
        <w:sz w:val="16"/>
      </w:rPr>
    </w:pPr>
    <w:r>
      <w:rPr>
        <w:color w:val="999999"/>
        <w:sz w:val="16"/>
      </w:rPr>
      <w:t xml:space="preserve">                     </w:t>
    </w:r>
    <w:r w:rsidR="00D7468C">
      <w:rPr>
        <w:color w:val="999999"/>
        <w:sz w:val="16"/>
      </w:rPr>
      <w:tab/>
    </w:r>
    <w:r w:rsidR="005F1445">
      <w:rPr>
        <w:color w:val="999999"/>
        <w:sz w:val="16"/>
      </w:rPr>
      <w:tab/>
    </w:r>
  </w:p>
  <w:p w14:paraId="1F4CFC8E" w14:textId="77777777" w:rsidR="00C12FED" w:rsidRDefault="00C12FED" w:rsidP="00A63AFB">
    <w:pPr>
      <w:pStyle w:val="Footer"/>
      <w:ind w:left="-540"/>
      <w:rPr>
        <w:color w:val="999999"/>
        <w:sz w:val="16"/>
      </w:rPr>
    </w:pPr>
  </w:p>
  <w:p w14:paraId="6781881C" w14:textId="77777777" w:rsidR="00975B6E" w:rsidRDefault="00975B6E" w:rsidP="00A63AFB">
    <w:pPr>
      <w:pStyle w:val="Footer"/>
      <w:ind w:left="-540"/>
    </w:pPr>
  </w:p>
  <w:p w14:paraId="6F4F80AC" w14:textId="77777777" w:rsidR="00975B6E" w:rsidRDefault="00975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E4260" w14:textId="77777777" w:rsidR="002D3D7D" w:rsidRDefault="002D3D7D">
      <w:r>
        <w:separator/>
      </w:r>
    </w:p>
  </w:footnote>
  <w:footnote w:type="continuationSeparator" w:id="0">
    <w:p w14:paraId="2643861D" w14:textId="77777777" w:rsidR="002D3D7D" w:rsidRDefault="002D3D7D">
      <w:r>
        <w:continuationSeparator/>
      </w:r>
    </w:p>
  </w:footnote>
  <w:footnote w:type="continuationNotice" w:id="1">
    <w:p w14:paraId="587A056E" w14:textId="77777777" w:rsidR="002D3D7D" w:rsidRDefault="002D3D7D"/>
  </w:footnote>
  <w:footnote w:id="2">
    <w:p w14:paraId="7499B92F" w14:textId="77777777" w:rsidR="00462285" w:rsidRDefault="00462285" w:rsidP="0045060B">
      <w:pPr>
        <w:pStyle w:val="FootnoteText"/>
      </w:pPr>
      <w:r>
        <w:rPr>
          <w:rStyle w:val="FootnoteReference"/>
        </w:rPr>
        <w:footnoteRef/>
      </w:r>
      <w:r>
        <w:t xml:space="preserve"> For ITS, this is the same pulldown menu that we have for GEF-7</w:t>
      </w:r>
    </w:p>
  </w:footnote>
  <w:footnote w:id="3">
    <w:p w14:paraId="48623AA8" w14:textId="77777777" w:rsidR="0045060B" w:rsidRDefault="0045060B" w:rsidP="0045060B">
      <w:pPr>
        <w:pStyle w:val="FootnoteText"/>
        <w:rPr>
          <w:rFonts w:ascii="Calibri" w:hAnsi="Calibri" w:cs="Calibri"/>
          <w:sz w:val="18"/>
          <w:szCs w:val="18"/>
        </w:rPr>
      </w:pPr>
      <w:r>
        <w:rPr>
          <w:rStyle w:val="FootnoteReference"/>
          <w:sz w:val="18"/>
          <w:szCs w:val="18"/>
        </w:rPr>
        <w:footnoteRef/>
      </w:r>
      <w:r>
        <w:rPr>
          <w:sz w:val="18"/>
          <w:szCs w:val="18"/>
        </w:rPr>
        <w:t xml:space="preserve"> </w:t>
      </w:r>
      <w:r>
        <w:rPr>
          <w:rFonts w:ascii="Calibri" w:hAnsi="Calibri" w:cs="Calibri"/>
          <w:sz w:val="18"/>
          <w:szCs w:val="18"/>
        </w:rPr>
        <w:t xml:space="preserve">Enabling Elements for Good Project Design: A synthesis of STAP guidance for GEF project investment: </w:t>
      </w:r>
      <w:hyperlink r:id="rId1" w:history="1">
        <w:r>
          <w:rPr>
            <w:rStyle w:val="Hyperlink"/>
            <w:rFonts w:ascii="Calibri" w:hAnsi="Calibri" w:cs="Calibri"/>
            <w:sz w:val="18"/>
            <w:szCs w:val="18"/>
          </w:rPr>
          <w:t>https://stapgef.org/resources/advisory-documents/enabling-elements-good-project-design-synthesis-stap-guidance-gef</w:t>
        </w:r>
      </w:hyperlink>
    </w:p>
    <w:p w14:paraId="7B711F29" w14:textId="77777777" w:rsidR="0045060B" w:rsidRDefault="0045060B" w:rsidP="0045060B">
      <w:pPr>
        <w:pStyle w:val="FootnoteText"/>
        <w:rPr>
          <w:rFonts w:ascii="Calibri" w:hAnsi="Calibri" w:cs="Calibri"/>
        </w:rPr>
      </w:pPr>
    </w:p>
    <w:p w14:paraId="3DC569D2" w14:textId="77777777" w:rsidR="0045060B" w:rsidRDefault="0045060B" w:rsidP="0045060B">
      <w:pPr>
        <w:pStyle w:val="FootnoteText"/>
      </w:pPr>
    </w:p>
  </w:footnote>
  <w:footnote w:id="4">
    <w:p w14:paraId="597975EE" w14:textId="77777777" w:rsidR="0045060B" w:rsidRPr="00205E14" w:rsidRDefault="0045060B" w:rsidP="0045060B">
      <w:pPr>
        <w:spacing w:line="259" w:lineRule="auto"/>
        <w:ind w:right="180"/>
        <w:contextualSpacing/>
        <w:rPr>
          <w:i/>
          <w:iCs/>
          <w:color w:val="FF0000"/>
        </w:rPr>
      </w:pPr>
      <w:r w:rsidRPr="00205E14">
        <w:rPr>
          <w:rStyle w:val="FootnoteReference"/>
          <w:color w:val="FF0000"/>
          <w:sz w:val="18"/>
          <w:szCs w:val="20"/>
        </w:rPr>
        <w:footnoteRef/>
      </w:r>
      <w:r w:rsidRPr="00205E14">
        <w:rPr>
          <w:color w:val="FF0000"/>
          <w:sz w:val="18"/>
          <w:szCs w:val="20"/>
        </w:rPr>
        <w:t xml:space="preserve"> </w:t>
      </w:r>
      <w:r w:rsidRPr="00205E14">
        <w:rPr>
          <w:i/>
          <w:iCs/>
          <w:color w:val="FF0000"/>
          <w:sz w:val="18"/>
          <w:szCs w:val="20"/>
        </w:rPr>
        <w:t xml:space="preserve">Note: Make this into a </w:t>
      </w:r>
      <w:r>
        <w:rPr>
          <w:i/>
          <w:iCs/>
          <w:color w:val="FF0000"/>
          <w:sz w:val="18"/>
          <w:szCs w:val="20"/>
        </w:rPr>
        <w:t>“p</w:t>
      </w:r>
      <w:r w:rsidRPr="00205E14">
        <w:rPr>
          <w:i/>
          <w:iCs/>
          <w:color w:val="FF0000"/>
          <w:sz w:val="18"/>
          <w:szCs w:val="20"/>
        </w:rPr>
        <w:t>op-up</w:t>
      </w:r>
      <w:r>
        <w:rPr>
          <w:i/>
          <w:iCs/>
          <w:color w:val="FF0000"/>
          <w:sz w:val="18"/>
          <w:szCs w:val="20"/>
        </w:rPr>
        <w:t>” which</w:t>
      </w:r>
      <w:r w:rsidRPr="00205E14">
        <w:rPr>
          <w:i/>
          <w:iCs/>
          <w:color w:val="FF0000"/>
          <w:sz w:val="18"/>
          <w:szCs w:val="20"/>
        </w:rPr>
        <w:t xml:space="preserve"> appears only if PPG was selected</w:t>
      </w:r>
      <w:r>
        <w:rPr>
          <w:i/>
          <w:iCs/>
          <w:color w:val="FF0000"/>
          <w:sz w:val="18"/>
          <w:szCs w:val="20"/>
        </w:rPr>
        <w:t xml:space="preserve">, and if amount requested is above limits, they </w:t>
      </w:r>
      <w:proofErr w:type="gramStart"/>
      <w:r>
        <w:rPr>
          <w:i/>
          <w:iCs/>
          <w:color w:val="FF0000"/>
          <w:sz w:val="18"/>
          <w:szCs w:val="20"/>
        </w:rPr>
        <w:t>have to</w:t>
      </w:r>
      <w:proofErr w:type="gramEnd"/>
      <w:r>
        <w:rPr>
          <w:i/>
          <w:iCs/>
          <w:color w:val="FF0000"/>
          <w:sz w:val="18"/>
          <w:szCs w:val="20"/>
        </w:rPr>
        <w:t xml:space="preserve"> justify it</w:t>
      </w:r>
    </w:p>
  </w:footnote>
  <w:footnote w:id="5">
    <w:p w14:paraId="655ED488" w14:textId="77777777" w:rsidR="0045060B" w:rsidRPr="00C60C2B" w:rsidRDefault="0045060B" w:rsidP="0045060B">
      <w:pPr>
        <w:pStyle w:val="FootnoteText"/>
        <w:rPr>
          <w:i/>
          <w:iCs/>
        </w:rPr>
      </w:pPr>
      <w:r w:rsidRPr="00C60C2B">
        <w:rPr>
          <w:rStyle w:val="FootnoteReference"/>
          <w:i/>
          <w:iCs/>
          <w:color w:val="FF0000"/>
        </w:rPr>
        <w:footnoteRef/>
      </w:r>
      <w:r w:rsidRPr="00C60C2B">
        <w:rPr>
          <w:i/>
          <w:iCs/>
          <w:color w:val="FF0000"/>
        </w:rPr>
        <w:t xml:space="preserve"> Note: This </w:t>
      </w:r>
      <w:r w:rsidRPr="00C60C2B">
        <w:rPr>
          <w:b/>
          <w:bCs/>
          <w:i/>
          <w:iCs/>
          <w:color w:val="FF0000"/>
          <w:u w:val="single"/>
        </w:rPr>
        <w:t>a list to remind agencies of key requirements</w:t>
      </w:r>
      <w:r w:rsidRPr="00C60C2B">
        <w:rPr>
          <w:i/>
          <w:iCs/>
          <w:color w:val="FF0000"/>
        </w:rPr>
        <w:t xml:space="preserve"> to address during project </w:t>
      </w:r>
      <w:r w:rsidRPr="00C60C2B">
        <w:rPr>
          <w:b/>
          <w:bCs/>
          <w:i/>
          <w:iCs/>
          <w:color w:val="FF0000"/>
        </w:rPr>
        <w:t xml:space="preserve">preparation </w:t>
      </w:r>
      <w:r w:rsidRPr="00C60C2B">
        <w:rPr>
          <w:i/>
          <w:iCs/>
          <w:color w:val="FF0000"/>
        </w:rPr>
        <w:t>and include in the endorsement request. No text is, therefore, to be entered 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5105"/>
    <w:multiLevelType w:val="hybridMultilevel"/>
    <w:tmpl w:val="C8F4EAC8"/>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15:restartNumberingAfterBreak="0">
    <w:nsid w:val="00A15683"/>
    <w:multiLevelType w:val="hybridMultilevel"/>
    <w:tmpl w:val="4FE679B8"/>
    <w:lvl w:ilvl="0" w:tplc="0409000F">
      <w:start w:val="1"/>
      <w:numFmt w:val="decimal"/>
      <w:lvlText w:val="%1."/>
      <w:lvlJc w:val="left"/>
      <w:pPr>
        <w:ind w:left="73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2" w15:restartNumberingAfterBreak="0">
    <w:nsid w:val="04351AE3"/>
    <w:multiLevelType w:val="hybridMultilevel"/>
    <w:tmpl w:val="3E18834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64F3773"/>
    <w:multiLevelType w:val="hybridMultilevel"/>
    <w:tmpl w:val="FE1C1E9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 w15:restartNumberingAfterBreak="0">
    <w:nsid w:val="0D1B78E7"/>
    <w:multiLevelType w:val="hybridMultilevel"/>
    <w:tmpl w:val="A7F61066"/>
    <w:lvl w:ilvl="0" w:tplc="0409000F">
      <w:start w:val="1"/>
      <w:numFmt w:val="decimal"/>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5" w15:restartNumberingAfterBreak="0">
    <w:nsid w:val="0E807802"/>
    <w:multiLevelType w:val="hybridMultilevel"/>
    <w:tmpl w:val="5A7A55B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15:restartNumberingAfterBreak="0">
    <w:nsid w:val="112021D9"/>
    <w:multiLevelType w:val="hybridMultilevel"/>
    <w:tmpl w:val="8EC8194A"/>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7" w15:restartNumberingAfterBreak="0">
    <w:nsid w:val="157F6B26"/>
    <w:multiLevelType w:val="hybridMultilevel"/>
    <w:tmpl w:val="DB62E3D2"/>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8" w15:restartNumberingAfterBreak="0">
    <w:nsid w:val="185D6CB8"/>
    <w:multiLevelType w:val="hybridMultilevel"/>
    <w:tmpl w:val="2B78286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1AE04A43"/>
    <w:multiLevelType w:val="hybridMultilevel"/>
    <w:tmpl w:val="4060FF8A"/>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0" w15:restartNumberingAfterBreak="0">
    <w:nsid w:val="1ECF3490"/>
    <w:multiLevelType w:val="hybridMultilevel"/>
    <w:tmpl w:val="5146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C3BE9"/>
    <w:multiLevelType w:val="hybridMultilevel"/>
    <w:tmpl w:val="6B52AD58"/>
    <w:lvl w:ilvl="0" w:tplc="04090001">
      <w:start w:val="1"/>
      <w:numFmt w:val="bullet"/>
      <w:lvlText w:val=""/>
      <w:lvlJc w:val="left"/>
      <w:pPr>
        <w:ind w:left="1267" w:hanging="360"/>
      </w:pPr>
      <w:rPr>
        <w:rFonts w:ascii="Symbol" w:hAnsi="Symbol" w:hint="default"/>
        <w:b w:val="0"/>
        <w:bCs w:val="0"/>
      </w:r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2" w15:restartNumberingAfterBreak="0">
    <w:nsid w:val="2D42752B"/>
    <w:multiLevelType w:val="hybridMultilevel"/>
    <w:tmpl w:val="720C9B6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 w15:restartNumberingAfterBreak="0">
    <w:nsid w:val="33C13809"/>
    <w:multiLevelType w:val="hybridMultilevel"/>
    <w:tmpl w:val="F98038B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37491B0C"/>
    <w:multiLevelType w:val="hybridMultilevel"/>
    <w:tmpl w:val="A0C04DE2"/>
    <w:lvl w:ilvl="0" w:tplc="537AF7BC">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8583C70"/>
    <w:multiLevelType w:val="hybridMultilevel"/>
    <w:tmpl w:val="C876D31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15:restartNumberingAfterBreak="0">
    <w:nsid w:val="391C3139"/>
    <w:multiLevelType w:val="hybridMultilevel"/>
    <w:tmpl w:val="0AEEB9D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7" w15:restartNumberingAfterBreak="0">
    <w:nsid w:val="42D23B58"/>
    <w:multiLevelType w:val="hybridMultilevel"/>
    <w:tmpl w:val="A9C2EF5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42E04903"/>
    <w:multiLevelType w:val="hybridMultilevel"/>
    <w:tmpl w:val="6AA84DA0"/>
    <w:lvl w:ilvl="0" w:tplc="537AF7BC">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62B2E51"/>
    <w:multiLevelType w:val="hybridMultilevel"/>
    <w:tmpl w:val="952AD14E"/>
    <w:lvl w:ilvl="0" w:tplc="4FA004DA">
      <w:start w:val="1"/>
      <w:numFmt w:val="decimal"/>
      <w:pStyle w:val="ParasinPRODOC"/>
      <w:lvlText w:val="%1."/>
      <w:lvlJc w:val="left"/>
      <w:pPr>
        <w:ind w:left="759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E625B62"/>
    <w:multiLevelType w:val="multilevel"/>
    <w:tmpl w:val="073CD2D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229" w:hanging="360"/>
      </w:pPr>
      <w:rPr>
        <w:rFonts w:ascii="Courier New" w:eastAsia="Courier New" w:hAnsi="Courier New" w:cs="Courier New"/>
      </w:rPr>
    </w:lvl>
    <w:lvl w:ilvl="2">
      <w:start w:val="1"/>
      <w:numFmt w:val="bullet"/>
      <w:lvlText w:val="▪"/>
      <w:lvlJc w:val="left"/>
      <w:pPr>
        <w:ind w:left="1069" w:hanging="360"/>
      </w:pPr>
      <w:rPr>
        <w:rFonts w:ascii="Noto Sans Symbols" w:eastAsia="Noto Sans Symbols" w:hAnsi="Noto Sans Symbols" w:cs="Noto Sans Symbols"/>
      </w:rPr>
    </w:lvl>
    <w:lvl w:ilvl="3">
      <w:start w:val="1"/>
      <w:numFmt w:val="bullet"/>
      <w:lvlText w:val="●"/>
      <w:lvlJc w:val="left"/>
      <w:pPr>
        <w:ind w:left="1669" w:hanging="360"/>
      </w:pPr>
      <w:rPr>
        <w:rFonts w:ascii="Noto Sans Symbols" w:eastAsia="Noto Sans Symbols" w:hAnsi="Noto Sans Symbols" w:cs="Noto Sans Symbols"/>
      </w:rPr>
    </w:lvl>
    <w:lvl w:ilvl="4">
      <w:start w:val="1"/>
      <w:numFmt w:val="bullet"/>
      <w:lvlText w:val="o"/>
      <w:lvlJc w:val="left"/>
      <w:pPr>
        <w:ind w:left="2389" w:hanging="360"/>
      </w:pPr>
      <w:rPr>
        <w:rFonts w:ascii="Courier New" w:eastAsia="Courier New" w:hAnsi="Courier New" w:cs="Courier New"/>
      </w:rPr>
    </w:lvl>
    <w:lvl w:ilvl="5">
      <w:start w:val="1"/>
      <w:numFmt w:val="bullet"/>
      <w:lvlText w:val="▪"/>
      <w:lvlJc w:val="left"/>
      <w:pPr>
        <w:ind w:left="3109" w:hanging="360"/>
      </w:pPr>
      <w:rPr>
        <w:rFonts w:ascii="Noto Sans Symbols" w:eastAsia="Noto Sans Symbols" w:hAnsi="Noto Sans Symbols" w:cs="Noto Sans Symbols"/>
      </w:rPr>
    </w:lvl>
    <w:lvl w:ilvl="6">
      <w:start w:val="1"/>
      <w:numFmt w:val="bullet"/>
      <w:lvlText w:val="●"/>
      <w:lvlJc w:val="left"/>
      <w:pPr>
        <w:ind w:left="3829" w:hanging="360"/>
      </w:pPr>
      <w:rPr>
        <w:rFonts w:ascii="Noto Sans Symbols" w:eastAsia="Noto Sans Symbols" w:hAnsi="Noto Sans Symbols" w:cs="Noto Sans Symbols"/>
      </w:rPr>
    </w:lvl>
    <w:lvl w:ilvl="7">
      <w:start w:val="1"/>
      <w:numFmt w:val="bullet"/>
      <w:lvlText w:val="o"/>
      <w:lvlJc w:val="left"/>
      <w:pPr>
        <w:ind w:left="4549" w:hanging="360"/>
      </w:pPr>
      <w:rPr>
        <w:rFonts w:ascii="Courier New" w:eastAsia="Courier New" w:hAnsi="Courier New" w:cs="Courier New"/>
      </w:rPr>
    </w:lvl>
    <w:lvl w:ilvl="8">
      <w:start w:val="1"/>
      <w:numFmt w:val="bullet"/>
      <w:lvlText w:val="▪"/>
      <w:lvlJc w:val="left"/>
      <w:pPr>
        <w:ind w:left="5269" w:hanging="360"/>
      </w:pPr>
      <w:rPr>
        <w:rFonts w:ascii="Noto Sans Symbols" w:eastAsia="Noto Sans Symbols" w:hAnsi="Noto Sans Symbols" w:cs="Noto Sans Symbols"/>
      </w:rPr>
    </w:lvl>
  </w:abstractNum>
  <w:abstractNum w:abstractNumId="21" w15:restartNumberingAfterBreak="0">
    <w:nsid w:val="50663247"/>
    <w:multiLevelType w:val="hybridMultilevel"/>
    <w:tmpl w:val="23086A2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5097668A"/>
    <w:multiLevelType w:val="hybridMultilevel"/>
    <w:tmpl w:val="2030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E629B1"/>
    <w:multiLevelType w:val="hybridMultilevel"/>
    <w:tmpl w:val="28B0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3645E"/>
    <w:multiLevelType w:val="hybridMultilevel"/>
    <w:tmpl w:val="892C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01C7F"/>
    <w:multiLevelType w:val="hybridMultilevel"/>
    <w:tmpl w:val="B84C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E0D8B"/>
    <w:multiLevelType w:val="hybridMultilevel"/>
    <w:tmpl w:val="66BCB7D8"/>
    <w:lvl w:ilvl="0" w:tplc="537AF7BC">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2E12ED3"/>
    <w:multiLevelType w:val="hybridMultilevel"/>
    <w:tmpl w:val="213E9EB0"/>
    <w:lvl w:ilvl="0" w:tplc="537AF7BC">
      <w:numFmt w:val="bullet"/>
      <w:lvlText w:val="-"/>
      <w:lvlJc w:val="left"/>
      <w:pPr>
        <w:ind w:left="777" w:hanging="360"/>
      </w:pPr>
      <w:rPr>
        <w:rFonts w:ascii="Calibri" w:eastAsia="Calibri" w:hAnsi="Calibri" w:cs="Times New Roman"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8" w15:restartNumberingAfterBreak="0">
    <w:nsid w:val="6698101C"/>
    <w:multiLevelType w:val="hybridMultilevel"/>
    <w:tmpl w:val="49C2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35013"/>
    <w:multiLevelType w:val="hybridMultilevel"/>
    <w:tmpl w:val="38523544"/>
    <w:lvl w:ilvl="0" w:tplc="537AF7BC">
      <w:numFmt w:val="bullet"/>
      <w:lvlText w:val="-"/>
      <w:lvlJc w:val="left"/>
      <w:pPr>
        <w:ind w:left="734" w:hanging="360"/>
      </w:pPr>
      <w:rPr>
        <w:rFonts w:ascii="Calibri" w:eastAsia="Calibri" w:hAnsi="Calibri"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0" w15:restartNumberingAfterBreak="0">
    <w:nsid w:val="6D19357B"/>
    <w:multiLevelType w:val="hybridMultilevel"/>
    <w:tmpl w:val="645CB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502"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2706A3"/>
    <w:multiLevelType w:val="hybridMultilevel"/>
    <w:tmpl w:val="87DA39FA"/>
    <w:lvl w:ilvl="0" w:tplc="9C52A4A8">
      <w:start w:val="1"/>
      <w:numFmt w:val="decimal"/>
      <w:lvlText w:val="%1."/>
      <w:lvlJc w:val="left"/>
      <w:pPr>
        <w:ind w:left="921"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2" w15:restartNumberingAfterBreak="0">
    <w:nsid w:val="766A17C2"/>
    <w:multiLevelType w:val="hybridMultilevel"/>
    <w:tmpl w:val="CE9491CA"/>
    <w:lvl w:ilvl="0" w:tplc="04090001">
      <w:start w:val="1"/>
      <w:numFmt w:val="bullet"/>
      <w:lvlText w:val=""/>
      <w:lvlJc w:val="left"/>
      <w:pPr>
        <w:ind w:left="907" w:hanging="360"/>
      </w:pPr>
      <w:rPr>
        <w:rFonts w:ascii="Symbol" w:hAnsi="Symbol" w:hint="default"/>
      </w:r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3" w15:restartNumberingAfterBreak="0">
    <w:nsid w:val="77694D4A"/>
    <w:multiLevelType w:val="hybridMultilevel"/>
    <w:tmpl w:val="1D9430FE"/>
    <w:lvl w:ilvl="0" w:tplc="DE5AC4E8">
      <w:start w:val="1"/>
      <w:numFmt w:val="upperLetter"/>
      <w:pStyle w:val="Heading2"/>
      <w:lvlText w:val="%1."/>
      <w:lvlJc w:val="left"/>
      <w:pPr>
        <w:ind w:left="720" w:hanging="360"/>
      </w:pPr>
      <w:rPr>
        <w:rFonts w:ascii="Arial" w:hAnsi="Arial" w:cs="Aria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77912"/>
    <w:multiLevelType w:val="hybridMultilevel"/>
    <w:tmpl w:val="762272E6"/>
    <w:lvl w:ilvl="0" w:tplc="0409000F">
      <w:start w:val="1"/>
      <w:numFmt w:val="decimal"/>
      <w:pStyle w:val="BulletText1"/>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AA4788"/>
    <w:multiLevelType w:val="hybridMultilevel"/>
    <w:tmpl w:val="6AD4E2BC"/>
    <w:lvl w:ilvl="0" w:tplc="1FE602F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DE1353"/>
    <w:multiLevelType w:val="hybridMultilevel"/>
    <w:tmpl w:val="F0F8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1012187">
    <w:abstractNumId w:val="34"/>
  </w:num>
  <w:num w:numId="2" w16cid:durableId="1709446612">
    <w:abstractNumId w:val="33"/>
  </w:num>
  <w:num w:numId="3" w16cid:durableId="1050150615">
    <w:abstractNumId w:val="35"/>
  </w:num>
  <w:num w:numId="4" w16cid:durableId="308024077">
    <w:abstractNumId w:val="17"/>
  </w:num>
  <w:num w:numId="5" w16cid:durableId="1936281308">
    <w:abstractNumId w:val="19"/>
  </w:num>
  <w:num w:numId="6" w16cid:durableId="1472869282">
    <w:abstractNumId w:val="20"/>
  </w:num>
  <w:num w:numId="7" w16cid:durableId="1914856304">
    <w:abstractNumId w:val="11"/>
  </w:num>
  <w:num w:numId="8" w16cid:durableId="1219707830">
    <w:abstractNumId w:val="18"/>
  </w:num>
  <w:num w:numId="9" w16cid:durableId="762142680">
    <w:abstractNumId w:val="26"/>
  </w:num>
  <w:num w:numId="10" w16cid:durableId="121198284">
    <w:abstractNumId w:val="4"/>
  </w:num>
  <w:num w:numId="11" w16cid:durableId="578639369">
    <w:abstractNumId w:val="27"/>
  </w:num>
  <w:num w:numId="12" w16cid:durableId="1446656678">
    <w:abstractNumId w:val="14"/>
  </w:num>
  <w:num w:numId="13" w16cid:durableId="763958899">
    <w:abstractNumId w:val="29"/>
  </w:num>
  <w:num w:numId="14" w16cid:durableId="1682510264">
    <w:abstractNumId w:val="31"/>
  </w:num>
  <w:num w:numId="15" w16cid:durableId="2060587729">
    <w:abstractNumId w:val="15"/>
  </w:num>
  <w:num w:numId="16" w16cid:durableId="1469589538">
    <w:abstractNumId w:val="30"/>
  </w:num>
  <w:num w:numId="17" w16cid:durableId="1125124276">
    <w:abstractNumId w:val="21"/>
  </w:num>
  <w:num w:numId="18" w16cid:durableId="779954495">
    <w:abstractNumId w:val="32"/>
  </w:num>
  <w:num w:numId="19" w16cid:durableId="166941780">
    <w:abstractNumId w:val="3"/>
  </w:num>
  <w:num w:numId="20" w16cid:durableId="1977908595">
    <w:abstractNumId w:val="2"/>
  </w:num>
  <w:num w:numId="21" w16cid:durableId="808938767">
    <w:abstractNumId w:val="7"/>
  </w:num>
  <w:num w:numId="22" w16cid:durableId="1246770182">
    <w:abstractNumId w:val="28"/>
  </w:num>
  <w:num w:numId="23" w16cid:durableId="270090651">
    <w:abstractNumId w:val="5"/>
  </w:num>
  <w:num w:numId="24" w16cid:durableId="2049408996">
    <w:abstractNumId w:val="13"/>
  </w:num>
  <w:num w:numId="25" w16cid:durableId="1853954666">
    <w:abstractNumId w:val="16"/>
  </w:num>
  <w:num w:numId="26" w16cid:durableId="1222256021">
    <w:abstractNumId w:val="1"/>
  </w:num>
  <w:num w:numId="27" w16cid:durableId="11346859">
    <w:abstractNumId w:val="6"/>
  </w:num>
  <w:num w:numId="28" w16cid:durableId="699479460">
    <w:abstractNumId w:val="9"/>
  </w:num>
  <w:num w:numId="29" w16cid:durableId="1784493666">
    <w:abstractNumId w:val="0"/>
  </w:num>
  <w:num w:numId="30" w16cid:durableId="594826923">
    <w:abstractNumId w:val="12"/>
  </w:num>
  <w:num w:numId="31" w16cid:durableId="510025726">
    <w:abstractNumId w:val="22"/>
  </w:num>
  <w:num w:numId="32" w16cid:durableId="475878355">
    <w:abstractNumId w:val="10"/>
  </w:num>
  <w:num w:numId="33" w16cid:durableId="606274334">
    <w:abstractNumId w:val="23"/>
  </w:num>
  <w:num w:numId="34" w16cid:durableId="2066828084">
    <w:abstractNumId w:val="25"/>
  </w:num>
  <w:num w:numId="35" w16cid:durableId="1851067015">
    <w:abstractNumId w:val="36"/>
  </w:num>
  <w:num w:numId="36" w16cid:durableId="1275866436">
    <w:abstractNumId w:val="24"/>
  </w:num>
  <w:num w:numId="37" w16cid:durableId="70872419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A1"/>
    <w:rsid w:val="000004D1"/>
    <w:rsid w:val="0000059E"/>
    <w:rsid w:val="00000620"/>
    <w:rsid w:val="00000F77"/>
    <w:rsid w:val="0000139A"/>
    <w:rsid w:val="0000153B"/>
    <w:rsid w:val="00001540"/>
    <w:rsid w:val="00001903"/>
    <w:rsid w:val="00001C88"/>
    <w:rsid w:val="00002160"/>
    <w:rsid w:val="000025E5"/>
    <w:rsid w:val="00002DF7"/>
    <w:rsid w:val="00003191"/>
    <w:rsid w:val="00003543"/>
    <w:rsid w:val="0000427A"/>
    <w:rsid w:val="0000432C"/>
    <w:rsid w:val="00004775"/>
    <w:rsid w:val="00005185"/>
    <w:rsid w:val="0000537E"/>
    <w:rsid w:val="00005982"/>
    <w:rsid w:val="00005A8D"/>
    <w:rsid w:val="000065CA"/>
    <w:rsid w:val="00006A0B"/>
    <w:rsid w:val="00006AB6"/>
    <w:rsid w:val="00006C45"/>
    <w:rsid w:val="00007131"/>
    <w:rsid w:val="00007385"/>
    <w:rsid w:val="000076E8"/>
    <w:rsid w:val="00007C7A"/>
    <w:rsid w:val="00007E9E"/>
    <w:rsid w:val="00010054"/>
    <w:rsid w:val="000100A2"/>
    <w:rsid w:val="000100BF"/>
    <w:rsid w:val="00010E56"/>
    <w:rsid w:val="00010EC0"/>
    <w:rsid w:val="0001141E"/>
    <w:rsid w:val="000114F7"/>
    <w:rsid w:val="00011CE9"/>
    <w:rsid w:val="00012181"/>
    <w:rsid w:val="00012CA0"/>
    <w:rsid w:val="000145C2"/>
    <w:rsid w:val="00014C90"/>
    <w:rsid w:val="00015202"/>
    <w:rsid w:val="000152DA"/>
    <w:rsid w:val="000172AF"/>
    <w:rsid w:val="00020275"/>
    <w:rsid w:val="000206D1"/>
    <w:rsid w:val="00020C48"/>
    <w:rsid w:val="00020CDE"/>
    <w:rsid w:val="00020E81"/>
    <w:rsid w:val="000211CB"/>
    <w:rsid w:val="000228FF"/>
    <w:rsid w:val="00023762"/>
    <w:rsid w:val="00023784"/>
    <w:rsid w:val="00023890"/>
    <w:rsid w:val="00023BE8"/>
    <w:rsid w:val="00023C70"/>
    <w:rsid w:val="0002419F"/>
    <w:rsid w:val="00024216"/>
    <w:rsid w:val="00024610"/>
    <w:rsid w:val="00024E49"/>
    <w:rsid w:val="00024E96"/>
    <w:rsid w:val="00025112"/>
    <w:rsid w:val="000252C9"/>
    <w:rsid w:val="0002538F"/>
    <w:rsid w:val="00025565"/>
    <w:rsid w:val="00025677"/>
    <w:rsid w:val="00025F8F"/>
    <w:rsid w:val="00026036"/>
    <w:rsid w:val="00026AC8"/>
    <w:rsid w:val="00026D33"/>
    <w:rsid w:val="00027012"/>
    <w:rsid w:val="00027877"/>
    <w:rsid w:val="00027B66"/>
    <w:rsid w:val="00027DE4"/>
    <w:rsid w:val="00030CBA"/>
    <w:rsid w:val="00031029"/>
    <w:rsid w:val="0003144B"/>
    <w:rsid w:val="000314A5"/>
    <w:rsid w:val="00031BC5"/>
    <w:rsid w:val="00031C4D"/>
    <w:rsid w:val="0003210F"/>
    <w:rsid w:val="00032194"/>
    <w:rsid w:val="00032ADF"/>
    <w:rsid w:val="00032E71"/>
    <w:rsid w:val="00033254"/>
    <w:rsid w:val="000337ED"/>
    <w:rsid w:val="000342AA"/>
    <w:rsid w:val="0003477D"/>
    <w:rsid w:val="000349E1"/>
    <w:rsid w:val="00034DDE"/>
    <w:rsid w:val="0003527B"/>
    <w:rsid w:val="000353D4"/>
    <w:rsid w:val="0003568B"/>
    <w:rsid w:val="00035D06"/>
    <w:rsid w:val="00036439"/>
    <w:rsid w:val="00036730"/>
    <w:rsid w:val="000370D8"/>
    <w:rsid w:val="00037260"/>
    <w:rsid w:val="00037BDE"/>
    <w:rsid w:val="00037C8B"/>
    <w:rsid w:val="00040397"/>
    <w:rsid w:val="00040967"/>
    <w:rsid w:val="00040A28"/>
    <w:rsid w:val="00040CBA"/>
    <w:rsid w:val="00041C08"/>
    <w:rsid w:val="00041F3E"/>
    <w:rsid w:val="00043A08"/>
    <w:rsid w:val="00043CC3"/>
    <w:rsid w:val="00043FE4"/>
    <w:rsid w:val="00044D3A"/>
    <w:rsid w:val="0004518F"/>
    <w:rsid w:val="00045E0C"/>
    <w:rsid w:val="00046300"/>
    <w:rsid w:val="000468FD"/>
    <w:rsid w:val="00046BB6"/>
    <w:rsid w:val="00050D1E"/>
    <w:rsid w:val="00050E3F"/>
    <w:rsid w:val="00050F4F"/>
    <w:rsid w:val="000511EE"/>
    <w:rsid w:val="0005331F"/>
    <w:rsid w:val="00053AB1"/>
    <w:rsid w:val="000540EB"/>
    <w:rsid w:val="00054155"/>
    <w:rsid w:val="000541F6"/>
    <w:rsid w:val="0005422B"/>
    <w:rsid w:val="00054731"/>
    <w:rsid w:val="00054996"/>
    <w:rsid w:val="00055D06"/>
    <w:rsid w:val="00055FE2"/>
    <w:rsid w:val="0005601B"/>
    <w:rsid w:val="00056235"/>
    <w:rsid w:val="00056394"/>
    <w:rsid w:val="00056730"/>
    <w:rsid w:val="00056BE7"/>
    <w:rsid w:val="00056DEF"/>
    <w:rsid w:val="00056E8A"/>
    <w:rsid w:val="00056EA9"/>
    <w:rsid w:val="00057220"/>
    <w:rsid w:val="00057A55"/>
    <w:rsid w:val="00057BA7"/>
    <w:rsid w:val="000608A4"/>
    <w:rsid w:val="00060978"/>
    <w:rsid w:val="000609C3"/>
    <w:rsid w:val="00060EBD"/>
    <w:rsid w:val="00061217"/>
    <w:rsid w:val="00061D0D"/>
    <w:rsid w:val="0006213A"/>
    <w:rsid w:val="000626C8"/>
    <w:rsid w:val="00062747"/>
    <w:rsid w:val="00062D8E"/>
    <w:rsid w:val="00063408"/>
    <w:rsid w:val="00063935"/>
    <w:rsid w:val="00063F15"/>
    <w:rsid w:val="000641E9"/>
    <w:rsid w:val="00064303"/>
    <w:rsid w:val="00064D13"/>
    <w:rsid w:val="000659BF"/>
    <w:rsid w:val="0006607C"/>
    <w:rsid w:val="0006627A"/>
    <w:rsid w:val="000667ED"/>
    <w:rsid w:val="00066BCB"/>
    <w:rsid w:val="00066FA9"/>
    <w:rsid w:val="00070222"/>
    <w:rsid w:val="0007046B"/>
    <w:rsid w:val="000706D5"/>
    <w:rsid w:val="00070B9B"/>
    <w:rsid w:val="00071523"/>
    <w:rsid w:val="00071ECF"/>
    <w:rsid w:val="00071F6F"/>
    <w:rsid w:val="00072296"/>
    <w:rsid w:val="00072E5F"/>
    <w:rsid w:val="0007529F"/>
    <w:rsid w:val="0007544B"/>
    <w:rsid w:val="000755BE"/>
    <w:rsid w:val="000759B2"/>
    <w:rsid w:val="00075FE6"/>
    <w:rsid w:val="000761D2"/>
    <w:rsid w:val="000761DC"/>
    <w:rsid w:val="00076EE4"/>
    <w:rsid w:val="00076FEB"/>
    <w:rsid w:val="0007721B"/>
    <w:rsid w:val="0007739B"/>
    <w:rsid w:val="0007796F"/>
    <w:rsid w:val="00077A06"/>
    <w:rsid w:val="00077B52"/>
    <w:rsid w:val="00080BB2"/>
    <w:rsid w:val="00080EF8"/>
    <w:rsid w:val="00081C7F"/>
    <w:rsid w:val="00081EFE"/>
    <w:rsid w:val="00082439"/>
    <w:rsid w:val="000835A3"/>
    <w:rsid w:val="0008391F"/>
    <w:rsid w:val="00084871"/>
    <w:rsid w:val="00085767"/>
    <w:rsid w:val="000857C6"/>
    <w:rsid w:val="00085CA1"/>
    <w:rsid w:val="0008635A"/>
    <w:rsid w:val="0008701D"/>
    <w:rsid w:val="000874C2"/>
    <w:rsid w:val="00087843"/>
    <w:rsid w:val="00087CCB"/>
    <w:rsid w:val="00090906"/>
    <w:rsid w:val="00090B6C"/>
    <w:rsid w:val="00090C39"/>
    <w:rsid w:val="000912A7"/>
    <w:rsid w:val="00091CC9"/>
    <w:rsid w:val="00091E89"/>
    <w:rsid w:val="00092190"/>
    <w:rsid w:val="00092DAC"/>
    <w:rsid w:val="00093093"/>
    <w:rsid w:val="000939CC"/>
    <w:rsid w:val="0009489C"/>
    <w:rsid w:val="00094A54"/>
    <w:rsid w:val="00094E28"/>
    <w:rsid w:val="000954A8"/>
    <w:rsid w:val="00095B56"/>
    <w:rsid w:val="00096A64"/>
    <w:rsid w:val="00097143"/>
    <w:rsid w:val="0009716D"/>
    <w:rsid w:val="000972F8"/>
    <w:rsid w:val="0009767E"/>
    <w:rsid w:val="00097694"/>
    <w:rsid w:val="0009795D"/>
    <w:rsid w:val="00097C69"/>
    <w:rsid w:val="000A18C3"/>
    <w:rsid w:val="000A2A5D"/>
    <w:rsid w:val="000A2B8E"/>
    <w:rsid w:val="000A2C07"/>
    <w:rsid w:val="000A2E28"/>
    <w:rsid w:val="000A30E1"/>
    <w:rsid w:val="000A3E53"/>
    <w:rsid w:val="000A427C"/>
    <w:rsid w:val="000A43A5"/>
    <w:rsid w:val="000A462E"/>
    <w:rsid w:val="000A46B1"/>
    <w:rsid w:val="000A4B91"/>
    <w:rsid w:val="000A4BA2"/>
    <w:rsid w:val="000A57DD"/>
    <w:rsid w:val="000A5E0F"/>
    <w:rsid w:val="000A6C92"/>
    <w:rsid w:val="000A78CB"/>
    <w:rsid w:val="000A7A84"/>
    <w:rsid w:val="000A7B11"/>
    <w:rsid w:val="000A7BE9"/>
    <w:rsid w:val="000A7C44"/>
    <w:rsid w:val="000B01AE"/>
    <w:rsid w:val="000B027E"/>
    <w:rsid w:val="000B02CA"/>
    <w:rsid w:val="000B0487"/>
    <w:rsid w:val="000B0647"/>
    <w:rsid w:val="000B0A30"/>
    <w:rsid w:val="000B0DD8"/>
    <w:rsid w:val="000B1829"/>
    <w:rsid w:val="000B1C04"/>
    <w:rsid w:val="000B1C23"/>
    <w:rsid w:val="000B2082"/>
    <w:rsid w:val="000B2094"/>
    <w:rsid w:val="000B3D97"/>
    <w:rsid w:val="000B4277"/>
    <w:rsid w:val="000B4294"/>
    <w:rsid w:val="000B464E"/>
    <w:rsid w:val="000B52E4"/>
    <w:rsid w:val="000B56C4"/>
    <w:rsid w:val="000B5CE7"/>
    <w:rsid w:val="000B62E1"/>
    <w:rsid w:val="000B64A9"/>
    <w:rsid w:val="000B6AA8"/>
    <w:rsid w:val="000B6B81"/>
    <w:rsid w:val="000B7B46"/>
    <w:rsid w:val="000C0A46"/>
    <w:rsid w:val="000C0B1A"/>
    <w:rsid w:val="000C0C3B"/>
    <w:rsid w:val="000C0FBA"/>
    <w:rsid w:val="000C15E0"/>
    <w:rsid w:val="000C2227"/>
    <w:rsid w:val="000C2801"/>
    <w:rsid w:val="000C2824"/>
    <w:rsid w:val="000C298E"/>
    <w:rsid w:val="000C2D8F"/>
    <w:rsid w:val="000C3427"/>
    <w:rsid w:val="000C3E3B"/>
    <w:rsid w:val="000C44B1"/>
    <w:rsid w:val="000C4AA8"/>
    <w:rsid w:val="000C51E0"/>
    <w:rsid w:val="000C5EBD"/>
    <w:rsid w:val="000C6600"/>
    <w:rsid w:val="000C68C7"/>
    <w:rsid w:val="000C69A0"/>
    <w:rsid w:val="000C69E2"/>
    <w:rsid w:val="000C6ACF"/>
    <w:rsid w:val="000C76AF"/>
    <w:rsid w:val="000C76DD"/>
    <w:rsid w:val="000C779A"/>
    <w:rsid w:val="000C7DC4"/>
    <w:rsid w:val="000C7F43"/>
    <w:rsid w:val="000D03DA"/>
    <w:rsid w:val="000D0D0D"/>
    <w:rsid w:val="000D0D55"/>
    <w:rsid w:val="000D1484"/>
    <w:rsid w:val="000D1549"/>
    <w:rsid w:val="000D21F5"/>
    <w:rsid w:val="000D2955"/>
    <w:rsid w:val="000D2B1E"/>
    <w:rsid w:val="000D3030"/>
    <w:rsid w:val="000D3E2B"/>
    <w:rsid w:val="000D3E9A"/>
    <w:rsid w:val="000D425A"/>
    <w:rsid w:val="000D42A4"/>
    <w:rsid w:val="000D47AB"/>
    <w:rsid w:val="000D4950"/>
    <w:rsid w:val="000D535A"/>
    <w:rsid w:val="000D5947"/>
    <w:rsid w:val="000D5D56"/>
    <w:rsid w:val="000D5DF1"/>
    <w:rsid w:val="000D6436"/>
    <w:rsid w:val="000D71BB"/>
    <w:rsid w:val="000D73A1"/>
    <w:rsid w:val="000D7D77"/>
    <w:rsid w:val="000E06C6"/>
    <w:rsid w:val="000E0E7C"/>
    <w:rsid w:val="000E1273"/>
    <w:rsid w:val="000E12FC"/>
    <w:rsid w:val="000E1362"/>
    <w:rsid w:val="000E18F3"/>
    <w:rsid w:val="000E21F9"/>
    <w:rsid w:val="000E35BA"/>
    <w:rsid w:val="000E4112"/>
    <w:rsid w:val="000E4469"/>
    <w:rsid w:val="000E449E"/>
    <w:rsid w:val="000E44C2"/>
    <w:rsid w:val="000E4810"/>
    <w:rsid w:val="000E4D22"/>
    <w:rsid w:val="000E570E"/>
    <w:rsid w:val="000E595E"/>
    <w:rsid w:val="000E625C"/>
    <w:rsid w:val="000E6657"/>
    <w:rsid w:val="000E66D4"/>
    <w:rsid w:val="000E6945"/>
    <w:rsid w:val="000E6C25"/>
    <w:rsid w:val="000E71E3"/>
    <w:rsid w:val="000E7264"/>
    <w:rsid w:val="000E764A"/>
    <w:rsid w:val="000E7811"/>
    <w:rsid w:val="000E7A0D"/>
    <w:rsid w:val="000F0539"/>
    <w:rsid w:val="000F057C"/>
    <w:rsid w:val="000F0B17"/>
    <w:rsid w:val="000F2165"/>
    <w:rsid w:val="000F2F6B"/>
    <w:rsid w:val="000F3B03"/>
    <w:rsid w:val="000F44C4"/>
    <w:rsid w:val="000F4854"/>
    <w:rsid w:val="000F6128"/>
    <w:rsid w:val="000F62B4"/>
    <w:rsid w:val="000F6620"/>
    <w:rsid w:val="000F6D87"/>
    <w:rsid w:val="000F70BB"/>
    <w:rsid w:val="000F71B0"/>
    <w:rsid w:val="000F77FF"/>
    <w:rsid w:val="000F7BEA"/>
    <w:rsid w:val="000F7C6B"/>
    <w:rsid w:val="001004BF"/>
    <w:rsid w:val="00100A8D"/>
    <w:rsid w:val="0010121F"/>
    <w:rsid w:val="00101548"/>
    <w:rsid w:val="001022AD"/>
    <w:rsid w:val="00102652"/>
    <w:rsid w:val="00102DD0"/>
    <w:rsid w:val="00103049"/>
    <w:rsid w:val="0010318E"/>
    <w:rsid w:val="001032A0"/>
    <w:rsid w:val="00103620"/>
    <w:rsid w:val="00104570"/>
    <w:rsid w:val="00104656"/>
    <w:rsid w:val="001046EB"/>
    <w:rsid w:val="00104949"/>
    <w:rsid w:val="00104ADA"/>
    <w:rsid w:val="00104B52"/>
    <w:rsid w:val="00104DE8"/>
    <w:rsid w:val="001055CE"/>
    <w:rsid w:val="00105CA5"/>
    <w:rsid w:val="00105D12"/>
    <w:rsid w:val="00105D9A"/>
    <w:rsid w:val="00105E16"/>
    <w:rsid w:val="001060E7"/>
    <w:rsid w:val="001061C5"/>
    <w:rsid w:val="00106305"/>
    <w:rsid w:val="00106BD7"/>
    <w:rsid w:val="00106BDB"/>
    <w:rsid w:val="00106CB5"/>
    <w:rsid w:val="00106DC7"/>
    <w:rsid w:val="001102C3"/>
    <w:rsid w:val="00110314"/>
    <w:rsid w:val="00110E28"/>
    <w:rsid w:val="00111235"/>
    <w:rsid w:val="00111C58"/>
    <w:rsid w:val="00111E65"/>
    <w:rsid w:val="00112BBB"/>
    <w:rsid w:val="001132D4"/>
    <w:rsid w:val="00113481"/>
    <w:rsid w:val="001134AF"/>
    <w:rsid w:val="001134DC"/>
    <w:rsid w:val="0011375E"/>
    <w:rsid w:val="00113B4D"/>
    <w:rsid w:val="00114117"/>
    <w:rsid w:val="001151E7"/>
    <w:rsid w:val="00115426"/>
    <w:rsid w:val="001157BF"/>
    <w:rsid w:val="00115A6E"/>
    <w:rsid w:val="00115F66"/>
    <w:rsid w:val="00115FA2"/>
    <w:rsid w:val="001160C1"/>
    <w:rsid w:val="001161CC"/>
    <w:rsid w:val="00116A55"/>
    <w:rsid w:val="00117742"/>
    <w:rsid w:val="00117DCF"/>
    <w:rsid w:val="00120064"/>
    <w:rsid w:val="001200FA"/>
    <w:rsid w:val="001202D4"/>
    <w:rsid w:val="0012058A"/>
    <w:rsid w:val="00120C53"/>
    <w:rsid w:val="00121596"/>
    <w:rsid w:val="0012194F"/>
    <w:rsid w:val="001219B1"/>
    <w:rsid w:val="00121A1F"/>
    <w:rsid w:val="00121C31"/>
    <w:rsid w:val="00121ED9"/>
    <w:rsid w:val="00122A90"/>
    <w:rsid w:val="00122B7D"/>
    <w:rsid w:val="00122C19"/>
    <w:rsid w:val="00122F66"/>
    <w:rsid w:val="00123E08"/>
    <w:rsid w:val="00124295"/>
    <w:rsid w:val="00124BE6"/>
    <w:rsid w:val="00124FDA"/>
    <w:rsid w:val="001254E5"/>
    <w:rsid w:val="001262FD"/>
    <w:rsid w:val="00126A0E"/>
    <w:rsid w:val="00126C8C"/>
    <w:rsid w:val="00127014"/>
    <w:rsid w:val="00127D2D"/>
    <w:rsid w:val="00127F26"/>
    <w:rsid w:val="0013026C"/>
    <w:rsid w:val="00130A61"/>
    <w:rsid w:val="00130F18"/>
    <w:rsid w:val="00131073"/>
    <w:rsid w:val="00132707"/>
    <w:rsid w:val="00132726"/>
    <w:rsid w:val="00132B8E"/>
    <w:rsid w:val="00132DA8"/>
    <w:rsid w:val="00132DCB"/>
    <w:rsid w:val="00133014"/>
    <w:rsid w:val="001330DD"/>
    <w:rsid w:val="00134477"/>
    <w:rsid w:val="0013472B"/>
    <w:rsid w:val="001349B7"/>
    <w:rsid w:val="00135456"/>
    <w:rsid w:val="001354EE"/>
    <w:rsid w:val="001358C5"/>
    <w:rsid w:val="00135E20"/>
    <w:rsid w:val="001361DD"/>
    <w:rsid w:val="001365E8"/>
    <w:rsid w:val="00136BC2"/>
    <w:rsid w:val="00136C96"/>
    <w:rsid w:val="0013772C"/>
    <w:rsid w:val="0014092F"/>
    <w:rsid w:val="00140A1C"/>
    <w:rsid w:val="00140B2E"/>
    <w:rsid w:val="00140BD1"/>
    <w:rsid w:val="00140C3D"/>
    <w:rsid w:val="00141563"/>
    <w:rsid w:val="00143083"/>
    <w:rsid w:val="001431EC"/>
    <w:rsid w:val="0014367E"/>
    <w:rsid w:val="00143997"/>
    <w:rsid w:val="00143F12"/>
    <w:rsid w:val="00144110"/>
    <w:rsid w:val="0014446E"/>
    <w:rsid w:val="001444AE"/>
    <w:rsid w:val="001455F4"/>
    <w:rsid w:val="001463BA"/>
    <w:rsid w:val="00146C86"/>
    <w:rsid w:val="001470AD"/>
    <w:rsid w:val="001470FE"/>
    <w:rsid w:val="0014761F"/>
    <w:rsid w:val="001477A7"/>
    <w:rsid w:val="001505B0"/>
    <w:rsid w:val="00150A86"/>
    <w:rsid w:val="00150B86"/>
    <w:rsid w:val="00150F18"/>
    <w:rsid w:val="00151789"/>
    <w:rsid w:val="00151844"/>
    <w:rsid w:val="001519E1"/>
    <w:rsid w:val="001524CC"/>
    <w:rsid w:val="001532EA"/>
    <w:rsid w:val="0015349D"/>
    <w:rsid w:val="00153B65"/>
    <w:rsid w:val="00153C62"/>
    <w:rsid w:val="00153C9B"/>
    <w:rsid w:val="0015402F"/>
    <w:rsid w:val="0015416A"/>
    <w:rsid w:val="0015432D"/>
    <w:rsid w:val="00154AFB"/>
    <w:rsid w:val="00154BE7"/>
    <w:rsid w:val="00154CD9"/>
    <w:rsid w:val="00154DD5"/>
    <w:rsid w:val="00154DE0"/>
    <w:rsid w:val="0015500A"/>
    <w:rsid w:val="00155225"/>
    <w:rsid w:val="001552DE"/>
    <w:rsid w:val="00155AEC"/>
    <w:rsid w:val="00155F2E"/>
    <w:rsid w:val="001564BA"/>
    <w:rsid w:val="00156962"/>
    <w:rsid w:val="00156FDD"/>
    <w:rsid w:val="00157437"/>
    <w:rsid w:val="00157533"/>
    <w:rsid w:val="0015799F"/>
    <w:rsid w:val="00157A91"/>
    <w:rsid w:val="00157D7C"/>
    <w:rsid w:val="001606B7"/>
    <w:rsid w:val="001606D1"/>
    <w:rsid w:val="001608CC"/>
    <w:rsid w:val="00160A7D"/>
    <w:rsid w:val="00160C58"/>
    <w:rsid w:val="00160EC4"/>
    <w:rsid w:val="0016112F"/>
    <w:rsid w:val="00161478"/>
    <w:rsid w:val="0016154E"/>
    <w:rsid w:val="00161B80"/>
    <w:rsid w:val="00161DAD"/>
    <w:rsid w:val="00162B9B"/>
    <w:rsid w:val="001632A7"/>
    <w:rsid w:val="001633E0"/>
    <w:rsid w:val="00163673"/>
    <w:rsid w:val="001640AE"/>
    <w:rsid w:val="00164627"/>
    <w:rsid w:val="00164730"/>
    <w:rsid w:val="00164A74"/>
    <w:rsid w:val="0016500E"/>
    <w:rsid w:val="00165664"/>
    <w:rsid w:val="001656DF"/>
    <w:rsid w:val="0016623A"/>
    <w:rsid w:val="00166252"/>
    <w:rsid w:val="0016625D"/>
    <w:rsid w:val="00166790"/>
    <w:rsid w:val="00166BCC"/>
    <w:rsid w:val="00166F5E"/>
    <w:rsid w:val="001673AD"/>
    <w:rsid w:val="00167DAB"/>
    <w:rsid w:val="00170B9F"/>
    <w:rsid w:val="0017197C"/>
    <w:rsid w:val="001719B7"/>
    <w:rsid w:val="00171CAD"/>
    <w:rsid w:val="0017298F"/>
    <w:rsid w:val="001739B9"/>
    <w:rsid w:val="00174136"/>
    <w:rsid w:val="0017570A"/>
    <w:rsid w:val="00175A71"/>
    <w:rsid w:val="00175F8B"/>
    <w:rsid w:val="00176DF6"/>
    <w:rsid w:val="00176F01"/>
    <w:rsid w:val="00177611"/>
    <w:rsid w:val="00177935"/>
    <w:rsid w:val="0018053B"/>
    <w:rsid w:val="00180DB2"/>
    <w:rsid w:val="00180EB9"/>
    <w:rsid w:val="0018337C"/>
    <w:rsid w:val="001838B2"/>
    <w:rsid w:val="00183A03"/>
    <w:rsid w:val="00183B25"/>
    <w:rsid w:val="00183E2F"/>
    <w:rsid w:val="0018412B"/>
    <w:rsid w:val="001842B0"/>
    <w:rsid w:val="001845F8"/>
    <w:rsid w:val="00184A13"/>
    <w:rsid w:val="00184F98"/>
    <w:rsid w:val="001855C7"/>
    <w:rsid w:val="0018574E"/>
    <w:rsid w:val="00186185"/>
    <w:rsid w:val="00186780"/>
    <w:rsid w:val="00186A91"/>
    <w:rsid w:val="0018745E"/>
    <w:rsid w:val="00187681"/>
    <w:rsid w:val="001876E4"/>
    <w:rsid w:val="00187C2B"/>
    <w:rsid w:val="00187CEC"/>
    <w:rsid w:val="001908C9"/>
    <w:rsid w:val="00191C28"/>
    <w:rsid w:val="001921B5"/>
    <w:rsid w:val="001923DE"/>
    <w:rsid w:val="001926D4"/>
    <w:rsid w:val="0019273A"/>
    <w:rsid w:val="00193EB4"/>
    <w:rsid w:val="00194338"/>
    <w:rsid w:val="00194C68"/>
    <w:rsid w:val="001951D6"/>
    <w:rsid w:val="00195AC5"/>
    <w:rsid w:val="001962DB"/>
    <w:rsid w:val="0019673C"/>
    <w:rsid w:val="00196874"/>
    <w:rsid w:val="001969D0"/>
    <w:rsid w:val="00197182"/>
    <w:rsid w:val="00197B4E"/>
    <w:rsid w:val="001A0298"/>
    <w:rsid w:val="001A030A"/>
    <w:rsid w:val="001A0324"/>
    <w:rsid w:val="001A04C6"/>
    <w:rsid w:val="001A04CA"/>
    <w:rsid w:val="001A0BE6"/>
    <w:rsid w:val="001A1792"/>
    <w:rsid w:val="001A1C12"/>
    <w:rsid w:val="001A1E23"/>
    <w:rsid w:val="001A1F09"/>
    <w:rsid w:val="001A34BD"/>
    <w:rsid w:val="001A3C38"/>
    <w:rsid w:val="001A3C6F"/>
    <w:rsid w:val="001A5BEB"/>
    <w:rsid w:val="001A5FA3"/>
    <w:rsid w:val="001A6204"/>
    <w:rsid w:val="001A655E"/>
    <w:rsid w:val="001A6DD3"/>
    <w:rsid w:val="001A7219"/>
    <w:rsid w:val="001A78AE"/>
    <w:rsid w:val="001A7A9B"/>
    <w:rsid w:val="001B0066"/>
    <w:rsid w:val="001B02FA"/>
    <w:rsid w:val="001B061D"/>
    <w:rsid w:val="001B0947"/>
    <w:rsid w:val="001B0B51"/>
    <w:rsid w:val="001B110B"/>
    <w:rsid w:val="001B11DA"/>
    <w:rsid w:val="001B1411"/>
    <w:rsid w:val="001B14C4"/>
    <w:rsid w:val="001B19E1"/>
    <w:rsid w:val="001B22DC"/>
    <w:rsid w:val="001B258E"/>
    <w:rsid w:val="001B2607"/>
    <w:rsid w:val="001B28FF"/>
    <w:rsid w:val="001B29FA"/>
    <w:rsid w:val="001B2AA9"/>
    <w:rsid w:val="001B3108"/>
    <w:rsid w:val="001B314A"/>
    <w:rsid w:val="001B3156"/>
    <w:rsid w:val="001B39A2"/>
    <w:rsid w:val="001B45CA"/>
    <w:rsid w:val="001B46A3"/>
    <w:rsid w:val="001B4F09"/>
    <w:rsid w:val="001B5563"/>
    <w:rsid w:val="001B562B"/>
    <w:rsid w:val="001B5E68"/>
    <w:rsid w:val="001B5FBC"/>
    <w:rsid w:val="001B631F"/>
    <w:rsid w:val="001B6447"/>
    <w:rsid w:val="001B65D9"/>
    <w:rsid w:val="001B6816"/>
    <w:rsid w:val="001B7015"/>
    <w:rsid w:val="001B732F"/>
    <w:rsid w:val="001C001D"/>
    <w:rsid w:val="001C0260"/>
    <w:rsid w:val="001C05B6"/>
    <w:rsid w:val="001C096D"/>
    <w:rsid w:val="001C0C84"/>
    <w:rsid w:val="001C171F"/>
    <w:rsid w:val="001C17A9"/>
    <w:rsid w:val="001C18B7"/>
    <w:rsid w:val="001C1A9C"/>
    <w:rsid w:val="001C1BDB"/>
    <w:rsid w:val="001C22F6"/>
    <w:rsid w:val="001C2B7B"/>
    <w:rsid w:val="001C2C81"/>
    <w:rsid w:val="001C2EEA"/>
    <w:rsid w:val="001C2FA8"/>
    <w:rsid w:val="001C4A6A"/>
    <w:rsid w:val="001C5074"/>
    <w:rsid w:val="001C50F6"/>
    <w:rsid w:val="001C51E6"/>
    <w:rsid w:val="001C5652"/>
    <w:rsid w:val="001C5B17"/>
    <w:rsid w:val="001C5FD9"/>
    <w:rsid w:val="001C63A4"/>
    <w:rsid w:val="001C75BF"/>
    <w:rsid w:val="001C7976"/>
    <w:rsid w:val="001C7E2B"/>
    <w:rsid w:val="001D0D6B"/>
    <w:rsid w:val="001D0ED4"/>
    <w:rsid w:val="001D1192"/>
    <w:rsid w:val="001D1E1A"/>
    <w:rsid w:val="001D214C"/>
    <w:rsid w:val="001D227D"/>
    <w:rsid w:val="001D249D"/>
    <w:rsid w:val="001D25D2"/>
    <w:rsid w:val="001D2899"/>
    <w:rsid w:val="001D29FF"/>
    <w:rsid w:val="001D2CAE"/>
    <w:rsid w:val="001D3437"/>
    <w:rsid w:val="001D3C26"/>
    <w:rsid w:val="001D43D7"/>
    <w:rsid w:val="001D45FA"/>
    <w:rsid w:val="001D4BCA"/>
    <w:rsid w:val="001D5EC3"/>
    <w:rsid w:val="001D607D"/>
    <w:rsid w:val="001D7BBA"/>
    <w:rsid w:val="001D7C2E"/>
    <w:rsid w:val="001D7DB3"/>
    <w:rsid w:val="001D7F6A"/>
    <w:rsid w:val="001E0406"/>
    <w:rsid w:val="001E0565"/>
    <w:rsid w:val="001E0D2E"/>
    <w:rsid w:val="001E0F56"/>
    <w:rsid w:val="001E13C2"/>
    <w:rsid w:val="001E277C"/>
    <w:rsid w:val="001E278A"/>
    <w:rsid w:val="001E3473"/>
    <w:rsid w:val="001E34D0"/>
    <w:rsid w:val="001E3A2C"/>
    <w:rsid w:val="001E48C9"/>
    <w:rsid w:val="001E4CDD"/>
    <w:rsid w:val="001E5244"/>
    <w:rsid w:val="001E57DF"/>
    <w:rsid w:val="001E5C97"/>
    <w:rsid w:val="001E5CE4"/>
    <w:rsid w:val="001E7472"/>
    <w:rsid w:val="001F00AC"/>
    <w:rsid w:val="001F0581"/>
    <w:rsid w:val="001F05C7"/>
    <w:rsid w:val="001F0624"/>
    <w:rsid w:val="001F07CD"/>
    <w:rsid w:val="001F1047"/>
    <w:rsid w:val="001F16BA"/>
    <w:rsid w:val="001F1AC4"/>
    <w:rsid w:val="001F218B"/>
    <w:rsid w:val="001F2372"/>
    <w:rsid w:val="001F277D"/>
    <w:rsid w:val="001F292C"/>
    <w:rsid w:val="001F2E0F"/>
    <w:rsid w:val="001F38B4"/>
    <w:rsid w:val="001F4123"/>
    <w:rsid w:val="001F4131"/>
    <w:rsid w:val="001F467F"/>
    <w:rsid w:val="001F4919"/>
    <w:rsid w:val="001F4FEC"/>
    <w:rsid w:val="001F5741"/>
    <w:rsid w:val="001F5CB7"/>
    <w:rsid w:val="001F7223"/>
    <w:rsid w:val="001F756F"/>
    <w:rsid w:val="001F7673"/>
    <w:rsid w:val="001F7724"/>
    <w:rsid w:val="001F7A4C"/>
    <w:rsid w:val="001F7DE0"/>
    <w:rsid w:val="00200169"/>
    <w:rsid w:val="002006DB"/>
    <w:rsid w:val="002014CB"/>
    <w:rsid w:val="00201CC1"/>
    <w:rsid w:val="00201DDC"/>
    <w:rsid w:val="00201EA7"/>
    <w:rsid w:val="00202115"/>
    <w:rsid w:val="00202BB3"/>
    <w:rsid w:val="00203A9D"/>
    <w:rsid w:val="00203EB6"/>
    <w:rsid w:val="002048A5"/>
    <w:rsid w:val="00204984"/>
    <w:rsid w:val="002056F5"/>
    <w:rsid w:val="00205E14"/>
    <w:rsid w:val="00206426"/>
    <w:rsid w:val="002067F1"/>
    <w:rsid w:val="0020681A"/>
    <w:rsid w:val="00206891"/>
    <w:rsid w:val="002069E7"/>
    <w:rsid w:val="00206A2C"/>
    <w:rsid w:val="00206DC7"/>
    <w:rsid w:val="002077B0"/>
    <w:rsid w:val="0020787F"/>
    <w:rsid w:val="002078E1"/>
    <w:rsid w:val="00207C03"/>
    <w:rsid w:val="00207D20"/>
    <w:rsid w:val="00207F4A"/>
    <w:rsid w:val="00210512"/>
    <w:rsid w:val="0021055C"/>
    <w:rsid w:val="002105CF"/>
    <w:rsid w:val="00210942"/>
    <w:rsid w:val="00210AD4"/>
    <w:rsid w:val="00210C1F"/>
    <w:rsid w:val="00210F30"/>
    <w:rsid w:val="00210F68"/>
    <w:rsid w:val="002110E2"/>
    <w:rsid w:val="0021133E"/>
    <w:rsid w:val="002113CB"/>
    <w:rsid w:val="00211A46"/>
    <w:rsid w:val="00211CCD"/>
    <w:rsid w:val="00211D9A"/>
    <w:rsid w:val="00212323"/>
    <w:rsid w:val="0021270E"/>
    <w:rsid w:val="002127FE"/>
    <w:rsid w:val="00212DB1"/>
    <w:rsid w:val="00213205"/>
    <w:rsid w:val="0021453E"/>
    <w:rsid w:val="002145A7"/>
    <w:rsid w:val="002149DF"/>
    <w:rsid w:val="002154DD"/>
    <w:rsid w:val="00215E7B"/>
    <w:rsid w:val="00216B59"/>
    <w:rsid w:val="00216CC3"/>
    <w:rsid w:val="002170BA"/>
    <w:rsid w:val="0021720C"/>
    <w:rsid w:val="00217673"/>
    <w:rsid w:val="00217C58"/>
    <w:rsid w:val="00217F7D"/>
    <w:rsid w:val="0022072B"/>
    <w:rsid w:val="00221002"/>
    <w:rsid w:val="00221FC6"/>
    <w:rsid w:val="00222136"/>
    <w:rsid w:val="002228D1"/>
    <w:rsid w:val="0022294A"/>
    <w:rsid w:val="0022377E"/>
    <w:rsid w:val="00223D91"/>
    <w:rsid w:val="00224133"/>
    <w:rsid w:val="00224341"/>
    <w:rsid w:val="002252A3"/>
    <w:rsid w:val="00225811"/>
    <w:rsid w:val="00225896"/>
    <w:rsid w:val="00225920"/>
    <w:rsid w:val="00225F69"/>
    <w:rsid w:val="002263C8"/>
    <w:rsid w:val="00226689"/>
    <w:rsid w:val="002268FA"/>
    <w:rsid w:val="00226BF4"/>
    <w:rsid w:val="00226E1E"/>
    <w:rsid w:val="002270DD"/>
    <w:rsid w:val="002274F0"/>
    <w:rsid w:val="002274FF"/>
    <w:rsid w:val="0022762C"/>
    <w:rsid w:val="00227944"/>
    <w:rsid w:val="002306A2"/>
    <w:rsid w:val="00230802"/>
    <w:rsid w:val="00230BB9"/>
    <w:rsid w:val="00230BE5"/>
    <w:rsid w:val="0023117B"/>
    <w:rsid w:val="002314DB"/>
    <w:rsid w:val="00231645"/>
    <w:rsid w:val="00231753"/>
    <w:rsid w:val="00231802"/>
    <w:rsid w:val="002319F9"/>
    <w:rsid w:val="00231ACB"/>
    <w:rsid w:val="00232C90"/>
    <w:rsid w:val="002334AA"/>
    <w:rsid w:val="0023391A"/>
    <w:rsid w:val="00233E44"/>
    <w:rsid w:val="00234573"/>
    <w:rsid w:val="00234824"/>
    <w:rsid w:val="00234BD6"/>
    <w:rsid w:val="00235757"/>
    <w:rsid w:val="002365ED"/>
    <w:rsid w:val="00236717"/>
    <w:rsid w:val="00236B98"/>
    <w:rsid w:val="00236FEA"/>
    <w:rsid w:val="00237430"/>
    <w:rsid w:val="00237EFB"/>
    <w:rsid w:val="00240596"/>
    <w:rsid w:val="002407E2"/>
    <w:rsid w:val="0024081E"/>
    <w:rsid w:val="00240BCC"/>
    <w:rsid w:val="00240E7F"/>
    <w:rsid w:val="00241405"/>
    <w:rsid w:val="0024151B"/>
    <w:rsid w:val="002423A0"/>
    <w:rsid w:val="00243A10"/>
    <w:rsid w:val="0024401C"/>
    <w:rsid w:val="0024430C"/>
    <w:rsid w:val="002444EA"/>
    <w:rsid w:val="00244600"/>
    <w:rsid w:val="0024494A"/>
    <w:rsid w:val="00244996"/>
    <w:rsid w:val="00244D13"/>
    <w:rsid w:val="00244E51"/>
    <w:rsid w:val="00245182"/>
    <w:rsid w:val="0024573A"/>
    <w:rsid w:val="00245A7E"/>
    <w:rsid w:val="00245CBE"/>
    <w:rsid w:val="00245DC1"/>
    <w:rsid w:val="00246671"/>
    <w:rsid w:val="0024696A"/>
    <w:rsid w:val="00246D4E"/>
    <w:rsid w:val="00247868"/>
    <w:rsid w:val="00247A04"/>
    <w:rsid w:val="00247B33"/>
    <w:rsid w:val="00247B3C"/>
    <w:rsid w:val="00250141"/>
    <w:rsid w:val="002502BC"/>
    <w:rsid w:val="00250C13"/>
    <w:rsid w:val="0025145A"/>
    <w:rsid w:val="002516C1"/>
    <w:rsid w:val="002517B7"/>
    <w:rsid w:val="00252156"/>
    <w:rsid w:val="00252607"/>
    <w:rsid w:val="00252DFF"/>
    <w:rsid w:val="00253C69"/>
    <w:rsid w:val="00253E2B"/>
    <w:rsid w:val="002542C9"/>
    <w:rsid w:val="002543E8"/>
    <w:rsid w:val="00254B0F"/>
    <w:rsid w:val="00254F6B"/>
    <w:rsid w:val="00255C99"/>
    <w:rsid w:val="00255D3E"/>
    <w:rsid w:val="00255F60"/>
    <w:rsid w:val="002562E5"/>
    <w:rsid w:val="0025637A"/>
    <w:rsid w:val="00256697"/>
    <w:rsid w:val="00256729"/>
    <w:rsid w:val="00256C22"/>
    <w:rsid w:val="00256E2F"/>
    <w:rsid w:val="00257125"/>
    <w:rsid w:val="00257835"/>
    <w:rsid w:val="00257C0B"/>
    <w:rsid w:val="00257C5F"/>
    <w:rsid w:val="00257F9A"/>
    <w:rsid w:val="00260459"/>
    <w:rsid w:val="00260F53"/>
    <w:rsid w:val="002610B2"/>
    <w:rsid w:val="00261289"/>
    <w:rsid w:val="00261297"/>
    <w:rsid w:val="002613FE"/>
    <w:rsid w:val="0026175B"/>
    <w:rsid w:val="00261EF7"/>
    <w:rsid w:val="00262382"/>
    <w:rsid w:val="00262600"/>
    <w:rsid w:val="0026378E"/>
    <w:rsid w:val="00263B31"/>
    <w:rsid w:val="00263B54"/>
    <w:rsid w:val="00263CAA"/>
    <w:rsid w:val="00263F28"/>
    <w:rsid w:val="00264138"/>
    <w:rsid w:val="00264427"/>
    <w:rsid w:val="002645D2"/>
    <w:rsid w:val="00264B8C"/>
    <w:rsid w:val="00264F95"/>
    <w:rsid w:val="0026509A"/>
    <w:rsid w:val="00265282"/>
    <w:rsid w:val="00265B92"/>
    <w:rsid w:val="00266019"/>
    <w:rsid w:val="00266D37"/>
    <w:rsid w:val="002670BF"/>
    <w:rsid w:val="00267329"/>
    <w:rsid w:val="0026742C"/>
    <w:rsid w:val="00267833"/>
    <w:rsid w:val="00267A40"/>
    <w:rsid w:val="00270039"/>
    <w:rsid w:val="002703DB"/>
    <w:rsid w:val="00270C56"/>
    <w:rsid w:val="0027143C"/>
    <w:rsid w:val="002715FB"/>
    <w:rsid w:val="0027163E"/>
    <w:rsid w:val="002717BE"/>
    <w:rsid w:val="00271893"/>
    <w:rsid w:val="0027189E"/>
    <w:rsid w:val="00271936"/>
    <w:rsid w:val="00272112"/>
    <w:rsid w:val="002723C8"/>
    <w:rsid w:val="00272762"/>
    <w:rsid w:val="002727D9"/>
    <w:rsid w:val="00272A5F"/>
    <w:rsid w:val="00272C8A"/>
    <w:rsid w:val="002731E6"/>
    <w:rsid w:val="00273396"/>
    <w:rsid w:val="00273F68"/>
    <w:rsid w:val="0027594F"/>
    <w:rsid w:val="00275C04"/>
    <w:rsid w:val="00275C36"/>
    <w:rsid w:val="00276AD2"/>
    <w:rsid w:val="00277606"/>
    <w:rsid w:val="00280C65"/>
    <w:rsid w:val="002810E4"/>
    <w:rsid w:val="00281E0A"/>
    <w:rsid w:val="002824B8"/>
    <w:rsid w:val="002827B6"/>
    <w:rsid w:val="00282C03"/>
    <w:rsid w:val="00283091"/>
    <w:rsid w:val="00283496"/>
    <w:rsid w:val="00284180"/>
    <w:rsid w:val="002844A1"/>
    <w:rsid w:val="00284F01"/>
    <w:rsid w:val="002850E7"/>
    <w:rsid w:val="00286149"/>
    <w:rsid w:val="002876F6"/>
    <w:rsid w:val="002900BD"/>
    <w:rsid w:val="002906C1"/>
    <w:rsid w:val="00290CB3"/>
    <w:rsid w:val="00290CBB"/>
    <w:rsid w:val="002913C6"/>
    <w:rsid w:val="002920EE"/>
    <w:rsid w:val="00292735"/>
    <w:rsid w:val="00292C7A"/>
    <w:rsid w:val="00293500"/>
    <w:rsid w:val="00293B06"/>
    <w:rsid w:val="00293CEB"/>
    <w:rsid w:val="00293F36"/>
    <w:rsid w:val="0029432E"/>
    <w:rsid w:val="0029513F"/>
    <w:rsid w:val="00295789"/>
    <w:rsid w:val="00295855"/>
    <w:rsid w:val="00295A7C"/>
    <w:rsid w:val="00295E6E"/>
    <w:rsid w:val="00295EE1"/>
    <w:rsid w:val="002962CB"/>
    <w:rsid w:val="00296312"/>
    <w:rsid w:val="00296D5D"/>
    <w:rsid w:val="002972C5"/>
    <w:rsid w:val="00297529"/>
    <w:rsid w:val="00297988"/>
    <w:rsid w:val="00297ED6"/>
    <w:rsid w:val="002A0791"/>
    <w:rsid w:val="002A0C77"/>
    <w:rsid w:val="002A1AF8"/>
    <w:rsid w:val="002A2123"/>
    <w:rsid w:val="002A2563"/>
    <w:rsid w:val="002A2DAB"/>
    <w:rsid w:val="002A31DD"/>
    <w:rsid w:val="002A3753"/>
    <w:rsid w:val="002A39C3"/>
    <w:rsid w:val="002A41AF"/>
    <w:rsid w:val="002A45CA"/>
    <w:rsid w:val="002A4D23"/>
    <w:rsid w:val="002A574D"/>
    <w:rsid w:val="002A5AC2"/>
    <w:rsid w:val="002A72F1"/>
    <w:rsid w:val="002A73E3"/>
    <w:rsid w:val="002A74FD"/>
    <w:rsid w:val="002B0791"/>
    <w:rsid w:val="002B0B7A"/>
    <w:rsid w:val="002B1842"/>
    <w:rsid w:val="002B1D77"/>
    <w:rsid w:val="002B2103"/>
    <w:rsid w:val="002B25A4"/>
    <w:rsid w:val="002B2976"/>
    <w:rsid w:val="002B3064"/>
    <w:rsid w:val="002B3161"/>
    <w:rsid w:val="002B38BA"/>
    <w:rsid w:val="002B3949"/>
    <w:rsid w:val="002B3C5F"/>
    <w:rsid w:val="002B433C"/>
    <w:rsid w:val="002B5747"/>
    <w:rsid w:val="002B57C0"/>
    <w:rsid w:val="002B5A8F"/>
    <w:rsid w:val="002B5C2C"/>
    <w:rsid w:val="002B6319"/>
    <w:rsid w:val="002B68AE"/>
    <w:rsid w:val="002B6944"/>
    <w:rsid w:val="002B6A59"/>
    <w:rsid w:val="002B70B7"/>
    <w:rsid w:val="002B735C"/>
    <w:rsid w:val="002B7512"/>
    <w:rsid w:val="002C0817"/>
    <w:rsid w:val="002C0A2B"/>
    <w:rsid w:val="002C1C24"/>
    <w:rsid w:val="002C265E"/>
    <w:rsid w:val="002C3280"/>
    <w:rsid w:val="002C3A26"/>
    <w:rsid w:val="002C404B"/>
    <w:rsid w:val="002C42C3"/>
    <w:rsid w:val="002C463B"/>
    <w:rsid w:val="002C48F3"/>
    <w:rsid w:val="002C4EF8"/>
    <w:rsid w:val="002C509C"/>
    <w:rsid w:val="002C580D"/>
    <w:rsid w:val="002C5996"/>
    <w:rsid w:val="002C5CEF"/>
    <w:rsid w:val="002C61F9"/>
    <w:rsid w:val="002C622C"/>
    <w:rsid w:val="002C66BB"/>
    <w:rsid w:val="002C6CF6"/>
    <w:rsid w:val="002C7CB5"/>
    <w:rsid w:val="002C7D6C"/>
    <w:rsid w:val="002D073B"/>
    <w:rsid w:val="002D0A56"/>
    <w:rsid w:val="002D0C07"/>
    <w:rsid w:val="002D0EC9"/>
    <w:rsid w:val="002D16DB"/>
    <w:rsid w:val="002D1BC0"/>
    <w:rsid w:val="002D2166"/>
    <w:rsid w:val="002D2752"/>
    <w:rsid w:val="002D2AD9"/>
    <w:rsid w:val="002D2D43"/>
    <w:rsid w:val="002D3D4B"/>
    <w:rsid w:val="002D3D7D"/>
    <w:rsid w:val="002D465B"/>
    <w:rsid w:val="002D481E"/>
    <w:rsid w:val="002D6F65"/>
    <w:rsid w:val="002D7186"/>
    <w:rsid w:val="002D7767"/>
    <w:rsid w:val="002D78D6"/>
    <w:rsid w:val="002D7A9F"/>
    <w:rsid w:val="002D7D53"/>
    <w:rsid w:val="002E0FCA"/>
    <w:rsid w:val="002E10D0"/>
    <w:rsid w:val="002E18CC"/>
    <w:rsid w:val="002E1AB0"/>
    <w:rsid w:val="002E1C12"/>
    <w:rsid w:val="002E2FB3"/>
    <w:rsid w:val="002E30AA"/>
    <w:rsid w:val="002E3862"/>
    <w:rsid w:val="002E3C76"/>
    <w:rsid w:val="002E4926"/>
    <w:rsid w:val="002E4FBB"/>
    <w:rsid w:val="002E4FC9"/>
    <w:rsid w:val="002E548B"/>
    <w:rsid w:val="002E556B"/>
    <w:rsid w:val="002E5DDC"/>
    <w:rsid w:val="002E6391"/>
    <w:rsid w:val="002E67D3"/>
    <w:rsid w:val="002E7196"/>
    <w:rsid w:val="002E7644"/>
    <w:rsid w:val="002E7996"/>
    <w:rsid w:val="002E79FC"/>
    <w:rsid w:val="002E7CE9"/>
    <w:rsid w:val="002E7F09"/>
    <w:rsid w:val="002F0376"/>
    <w:rsid w:val="002F0B15"/>
    <w:rsid w:val="002F1204"/>
    <w:rsid w:val="002F1359"/>
    <w:rsid w:val="002F173E"/>
    <w:rsid w:val="002F27C4"/>
    <w:rsid w:val="002F2CA0"/>
    <w:rsid w:val="002F3A94"/>
    <w:rsid w:val="002F41FD"/>
    <w:rsid w:val="002F43BA"/>
    <w:rsid w:val="002F4BAC"/>
    <w:rsid w:val="002F4D05"/>
    <w:rsid w:val="002F4D66"/>
    <w:rsid w:val="002F51A8"/>
    <w:rsid w:val="002F58A3"/>
    <w:rsid w:val="002F696C"/>
    <w:rsid w:val="002F6DEC"/>
    <w:rsid w:val="002F6FEA"/>
    <w:rsid w:val="002F73DD"/>
    <w:rsid w:val="002F75C9"/>
    <w:rsid w:val="002F763B"/>
    <w:rsid w:val="002F7CD0"/>
    <w:rsid w:val="00300808"/>
    <w:rsid w:val="0030117C"/>
    <w:rsid w:val="003012A6"/>
    <w:rsid w:val="003029F2"/>
    <w:rsid w:val="003039C6"/>
    <w:rsid w:val="00303C99"/>
    <w:rsid w:val="00304333"/>
    <w:rsid w:val="00304414"/>
    <w:rsid w:val="003048BB"/>
    <w:rsid w:val="00305076"/>
    <w:rsid w:val="0030508A"/>
    <w:rsid w:val="003052FB"/>
    <w:rsid w:val="00305BC4"/>
    <w:rsid w:val="003064D3"/>
    <w:rsid w:val="003069C8"/>
    <w:rsid w:val="003069D2"/>
    <w:rsid w:val="00306D72"/>
    <w:rsid w:val="00306EF7"/>
    <w:rsid w:val="003114C6"/>
    <w:rsid w:val="003120C7"/>
    <w:rsid w:val="0031237A"/>
    <w:rsid w:val="00312957"/>
    <w:rsid w:val="00312A40"/>
    <w:rsid w:val="00312C74"/>
    <w:rsid w:val="00312FB8"/>
    <w:rsid w:val="003139F5"/>
    <w:rsid w:val="00313A89"/>
    <w:rsid w:val="00314415"/>
    <w:rsid w:val="00314E1D"/>
    <w:rsid w:val="003150D6"/>
    <w:rsid w:val="0031521C"/>
    <w:rsid w:val="00315B2A"/>
    <w:rsid w:val="003163B7"/>
    <w:rsid w:val="003163DA"/>
    <w:rsid w:val="0031641D"/>
    <w:rsid w:val="00316791"/>
    <w:rsid w:val="003167E8"/>
    <w:rsid w:val="00316BE4"/>
    <w:rsid w:val="00316C81"/>
    <w:rsid w:val="00316F7F"/>
    <w:rsid w:val="003172DB"/>
    <w:rsid w:val="00317308"/>
    <w:rsid w:val="00317647"/>
    <w:rsid w:val="003176A4"/>
    <w:rsid w:val="00317AF5"/>
    <w:rsid w:val="00317E65"/>
    <w:rsid w:val="00317EC1"/>
    <w:rsid w:val="003201A3"/>
    <w:rsid w:val="0032025E"/>
    <w:rsid w:val="00321896"/>
    <w:rsid w:val="00321C28"/>
    <w:rsid w:val="00321F2C"/>
    <w:rsid w:val="003223C0"/>
    <w:rsid w:val="003223EF"/>
    <w:rsid w:val="00322429"/>
    <w:rsid w:val="00322476"/>
    <w:rsid w:val="00322C2F"/>
    <w:rsid w:val="0032326A"/>
    <w:rsid w:val="003236E8"/>
    <w:rsid w:val="003236ED"/>
    <w:rsid w:val="00323B74"/>
    <w:rsid w:val="003243F3"/>
    <w:rsid w:val="003246AB"/>
    <w:rsid w:val="00324FA0"/>
    <w:rsid w:val="00325B17"/>
    <w:rsid w:val="00325CB6"/>
    <w:rsid w:val="00325D0B"/>
    <w:rsid w:val="00326164"/>
    <w:rsid w:val="0032676C"/>
    <w:rsid w:val="0032689D"/>
    <w:rsid w:val="00327BA7"/>
    <w:rsid w:val="00330F8B"/>
    <w:rsid w:val="00332207"/>
    <w:rsid w:val="00332286"/>
    <w:rsid w:val="00332446"/>
    <w:rsid w:val="00332519"/>
    <w:rsid w:val="00333536"/>
    <w:rsid w:val="00333824"/>
    <w:rsid w:val="00333B35"/>
    <w:rsid w:val="00333E05"/>
    <w:rsid w:val="00334E33"/>
    <w:rsid w:val="00334F1C"/>
    <w:rsid w:val="00335B41"/>
    <w:rsid w:val="00335E05"/>
    <w:rsid w:val="00335ED2"/>
    <w:rsid w:val="0033698D"/>
    <w:rsid w:val="0033703A"/>
    <w:rsid w:val="003373BF"/>
    <w:rsid w:val="00337613"/>
    <w:rsid w:val="00337B65"/>
    <w:rsid w:val="00337E8A"/>
    <w:rsid w:val="00337F13"/>
    <w:rsid w:val="00340349"/>
    <w:rsid w:val="003406E0"/>
    <w:rsid w:val="00340717"/>
    <w:rsid w:val="00340D27"/>
    <w:rsid w:val="0034190A"/>
    <w:rsid w:val="003419A5"/>
    <w:rsid w:val="00342062"/>
    <w:rsid w:val="00342578"/>
    <w:rsid w:val="00342718"/>
    <w:rsid w:val="00342ADA"/>
    <w:rsid w:val="003432B1"/>
    <w:rsid w:val="003433B9"/>
    <w:rsid w:val="003434F9"/>
    <w:rsid w:val="00343532"/>
    <w:rsid w:val="003440C8"/>
    <w:rsid w:val="0034416C"/>
    <w:rsid w:val="003441D7"/>
    <w:rsid w:val="00344F93"/>
    <w:rsid w:val="00345105"/>
    <w:rsid w:val="00345247"/>
    <w:rsid w:val="00345655"/>
    <w:rsid w:val="003462AA"/>
    <w:rsid w:val="0034630C"/>
    <w:rsid w:val="00346366"/>
    <w:rsid w:val="00346476"/>
    <w:rsid w:val="00346709"/>
    <w:rsid w:val="0034694D"/>
    <w:rsid w:val="00346B78"/>
    <w:rsid w:val="00347E6B"/>
    <w:rsid w:val="00350172"/>
    <w:rsid w:val="0035061A"/>
    <w:rsid w:val="00350BD1"/>
    <w:rsid w:val="00350CB4"/>
    <w:rsid w:val="003513C1"/>
    <w:rsid w:val="00351667"/>
    <w:rsid w:val="003517F2"/>
    <w:rsid w:val="00351997"/>
    <w:rsid w:val="00351B8A"/>
    <w:rsid w:val="003523C4"/>
    <w:rsid w:val="003526ED"/>
    <w:rsid w:val="00352B12"/>
    <w:rsid w:val="0035408B"/>
    <w:rsid w:val="00354151"/>
    <w:rsid w:val="0035442F"/>
    <w:rsid w:val="00354781"/>
    <w:rsid w:val="00354DB3"/>
    <w:rsid w:val="00354F13"/>
    <w:rsid w:val="003561BF"/>
    <w:rsid w:val="00356744"/>
    <w:rsid w:val="00357613"/>
    <w:rsid w:val="0035769A"/>
    <w:rsid w:val="003602C0"/>
    <w:rsid w:val="0036148E"/>
    <w:rsid w:val="00361637"/>
    <w:rsid w:val="00361F24"/>
    <w:rsid w:val="00362189"/>
    <w:rsid w:val="00362411"/>
    <w:rsid w:val="0036248A"/>
    <w:rsid w:val="003629F3"/>
    <w:rsid w:val="0036479A"/>
    <w:rsid w:val="00365007"/>
    <w:rsid w:val="003654B6"/>
    <w:rsid w:val="0036580D"/>
    <w:rsid w:val="00365C5D"/>
    <w:rsid w:val="00365E13"/>
    <w:rsid w:val="00366508"/>
    <w:rsid w:val="00366666"/>
    <w:rsid w:val="003671E6"/>
    <w:rsid w:val="0036767C"/>
    <w:rsid w:val="00367BBE"/>
    <w:rsid w:val="00367DA8"/>
    <w:rsid w:val="00367E6F"/>
    <w:rsid w:val="00370086"/>
    <w:rsid w:val="003711D3"/>
    <w:rsid w:val="00371284"/>
    <w:rsid w:val="003714A0"/>
    <w:rsid w:val="00372038"/>
    <w:rsid w:val="003724CA"/>
    <w:rsid w:val="00373191"/>
    <w:rsid w:val="00373229"/>
    <w:rsid w:val="00373EF6"/>
    <w:rsid w:val="0037488D"/>
    <w:rsid w:val="00374BCA"/>
    <w:rsid w:val="00375970"/>
    <w:rsid w:val="003759BC"/>
    <w:rsid w:val="00375B10"/>
    <w:rsid w:val="00377370"/>
    <w:rsid w:val="0037771D"/>
    <w:rsid w:val="003778F2"/>
    <w:rsid w:val="00377AD3"/>
    <w:rsid w:val="00377FEC"/>
    <w:rsid w:val="003800CC"/>
    <w:rsid w:val="003801FA"/>
    <w:rsid w:val="0038035A"/>
    <w:rsid w:val="00380FA5"/>
    <w:rsid w:val="00381093"/>
    <w:rsid w:val="0038128C"/>
    <w:rsid w:val="003812ED"/>
    <w:rsid w:val="003816DE"/>
    <w:rsid w:val="003820DD"/>
    <w:rsid w:val="003827C0"/>
    <w:rsid w:val="00382966"/>
    <w:rsid w:val="00382FF9"/>
    <w:rsid w:val="00383222"/>
    <w:rsid w:val="00383C1A"/>
    <w:rsid w:val="00384C18"/>
    <w:rsid w:val="00384F9C"/>
    <w:rsid w:val="0038507A"/>
    <w:rsid w:val="00385117"/>
    <w:rsid w:val="00385497"/>
    <w:rsid w:val="00385EC8"/>
    <w:rsid w:val="00386331"/>
    <w:rsid w:val="003867C0"/>
    <w:rsid w:val="00386BF9"/>
    <w:rsid w:val="00387F64"/>
    <w:rsid w:val="00390607"/>
    <w:rsid w:val="0039137F"/>
    <w:rsid w:val="003924C7"/>
    <w:rsid w:val="00392D69"/>
    <w:rsid w:val="003935D0"/>
    <w:rsid w:val="003938CA"/>
    <w:rsid w:val="003938F2"/>
    <w:rsid w:val="003941DE"/>
    <w:rsid w:val="0039444D"/>
    <w:rsid w:val="00394EBA"/>
    <w:rsid w:val="0039512C"/>
    <w:rsid w:val="003952E2"/>
    <w:rsid w:val="00395CDE"/>
    <w:rsid w:val="00395D1D"/>
    <w:rsid w:val="00395F45"/>
    <w:rsid w:val="003963E9"/>
    <w:rsid w:val="00397355"/>
    <w:rsid w:val="0039738E"/>
    <w:rsid w:val="003A04EA"/>
    <w:rsid w:val="003A0FD8"/>
    <w:rsid w:val="003A1579"/>
    <w:rsid w:val="003A186D"/>
    <w:rsid w:val="003A19A6"/>
    <w:rsid w:val="003A1A0C"/>
    <w:rsid w:val="003A1AC8"/>
    <w:rsid w:val="003A1ACA"/>
    <w:rsid w:val="003A1E63"/>
    <w:rsid w:val="003A1FEC"/>
    <w:rsid w:val="003A27C9"/>
    <w:rsid w:val="003A2815"/>
    <w:rsid w:val="003A378F"/>
    <w:rsid w:val="003A37C9"/>
    <w:rsid w:val="003A3A00"/>
    <w:rsid w:val="003A3B73"/>
    <w:rsid w:val="003A4308"/>
    <w:rsid w:val="003A44FC"/>
    <w:rsid w:val="003A4835"/>
    <w:rsid w:val="003A4A99"/>
    <w:rsid w:val="003A51E6"/>
    <w:rsid w:val="003A5747"/>
    <w:rsid w:val="003A6C37"/>
    <w:rsid w:val="003A77EA"/>
    <w:rsid w:val="003A7815"/>
    <w:rsid w:val="003A783C"/>
    <w:rsid w:val="003A79DB"/>
    <w:rsid w:val="003B0910"/>
    <w:rsid w:val="003B0BCF"/>
    <w:rsid w:val="003B1109"/>
    <w:rsid w:val="003B21C5"/>
    <w:rsid w:val="003B26A2"/>
    <w:rsid w:val="003B2E77"/>
    <w:rsid w:val="003B30A3"/>
    <w:rsid w:val="003B31BA"/>
    <w:rsid w:val="003B32CD"/>
    <w:rsid w:val="003B340F"/>
    <w:rsid w:val="003B3B92"/>
    <w:rsid w:val="003B3C6B"/>
    <w:rsid w:val="003B4432"/>
    <w:rsid w:val="003B446D"/>
    <w:rsid w:val="003B5162"/>
    <w:rsid w:val="003B705E"/>
    <w:rsid w:val="003B71A4"/>
    <w:rsid w:val="003B74F5"/>
    <w:rsid w:val="003C031D"/>
    <w:rsid w:val="003C0353"/>
    <w:rsid w:val="003C03F5"/>
    <w:rsid w:val="003C052B"/>
    <w:rsid w:val="003C07BC"/>
    <w:rsid w:val="003C0A33"/>
    <w:rsid w:val="003C0DEC"/>
    <w:rsid w:val="003C1808"/>
    <w:rsid w:val="003C2286"/>
    <w:rsid w:val="003C273E"/>
    <w:rsid w:val="003C2893"/>
    <w:rsid w:val="003C2CE5"/>
    <w:rsid w:val="003C2D81"/>
    <w:rsid w:val="003C3710"/>
    <w:rsid w:val="003C39F3"/>
    <w:rsid w:val="003C3BDE"/>
    <w:rsid w:val="003C3E2D"/>
    <w:rsid w:val="003C496A"/>
    <w:rsid w:val="003C4AC8"/>
    <w:rsid w:val="003C4D50"/>
    <w:rsid w:val="003C4ED2"/>
    <w:rsid w:val="003C5CFE"/>
    <w:rsid w:val="003C5F9B"/>
    <w:rsid w:val="003C72A3"/>
    <w:rsid w:val="003C76DC"/>
    <w:rsid w:val="003D00BA"/>
    <w:rsid w:val="003D0433"/>
    <w:rsid w:val="003D0F88"/>
    <w:rsid w:val="003D15CD"/>
    <w:rsid w:val="003D1786"/>
    <w:rsid w:val="003D1C53"/>
    <w:rsid w:val="003D1F9D"/>
    <w:rsid w:val="003D2420"/>
    <w:rsid w:val="003D25C0"/>
    <w:rsid w:val="003D341E"/>
    <w:rsid w:val="003D374C"/>
    <w:rsid w:val="003D3CC0"/>
    <w:rsid w:val="003D53CD"/>
    <w:rsid w:val="003D54B3"/>
    <w:rsid w:val="003D5AAA"/>
    <w:rsid w:val="003D5C7F"/>
    <w:rsid w:val="003D6CA0"/>
    <w:rsid w:val="003D7668"/>
    <w:rsid w:val="003D7C03"/>
    <w:rsid w:val="003E0B36"/>
    <w:rsid w:val="003E0C47"/>
    <w:rsid w:val="003E11B2"/>
    <w:rsid w:val="003E120D"/>
    <w:rsid w:val="003E1A22"/>
    <w:rsid w:val="003E1B73"/>
    <w:rsid w:val="003E1CDB"/>
    <w:rsid w:val="003E1D23"/>
    <w:rsid w:val="003E2692"/>
    <w:rsid w:val="003E28DE"/>
    <w:rsid w:val="003E2A80"/>
    <w:rsid w:val="003E313B"/>
    <w:rsid w:val="003E338E"/>
    <w:rsid w:val="003E341A"/>
    <w:rsid w:val="003E3474"/>
    <w:rsid w:val="003E44FC"/>
    <w:rsid w:val="003E46E8"/>
    <w:rsid w:val="003E4AD1"/>
    <w:rsid w:val="003E4DA3"/>
    <w:rsid w:val="003E542F"/>
    <w:rsid w:val="003E574E"/>
    <w:rsid w:val="003E79AA"/>
    <w:rsid w:val="003E7C81"/>
    <w:rsid w:val="003E7E2B"/>
    <w:rsid w:val="003F0586"/>
    <w:rsid w:val="003F0905"/>
    <w:rsid w:val="003F10C2"/>
    <w:rsid w:val="003F17FB"/>
    <w:rsid w:val="003F1CF0"/>
    <w:rsid w:val="003F1DCA"/>
    <w:rsid w:val="003F1FB9"/>
    <w:rsid w:val="003F218B"/>
    <w:rsid w:val="003F224C"/>
    <w:rsid w:val="003F32ED"/>
    <w:rsid w:val="003F33AB"/>
    <w:rsid w:val="003F34BC"/>
    <w:rsid w:val="003F3B21"/>
    <w:rsid w:val="003F3D62"/>
    <w:rsid w:val="003F3E71"/>
    <w:rsid w:val="003F5090"/>
    <w:rsid w:val="003F5676"/>
    <w:rsid w:val="003F5D7F"/>
    <w:rsid w:val="003F66FF"/>
    <w:rsid w:val="003F768D"/>
    <w:rsid w:val="003F7862"/>
    <w:rsid w:val="003F7A94"/>
    <w:rsid w:val="003F7AA5"/>
    <w:rsid w:val="00400C2C"/>
    <w:rsid w:val="004011F7"/>
    <w:rsid w:val="004012BF"/>
    <w:rsid w:val="00401400"/>
    <w:rsid w:val="0040149C"/>
    <w:rsid w:val="00401913"/>
    <w:rsid w:val="00401C5C"/>
    <w:rsid w:val="00401E40"/>
    <w:rsid w:val="00401FD1"/>
    <w:rsid w:val="004022F8"/>
    <w:rsid w:val="0040263A"/>
    <w:rsid w:val="0040270F"/>
    <w:rsid w:val="004028CA"/>
    <w:rsid w:val="00402921"/>
    <w:rsid w:val="004033A9"/>
    <w:rsid w:val="00403408"/>
    <w:rsid w:val="0040350B"/>
    <w:rsid w:val="004039CD"/>
    <w:rsid w:val="00403FD9"/>
    <w:rsid w:val="0040455F"/>
    <w:rsid w:val="004065E6"/>
    <w:rsid w:val="004076B4"/>
    <w:rsid w:val="00407C68"/>
    <w:rsid w:val="004105F7"/>
    <w:rsid w:val="00410829"/>
    <w:rsid w:val="004113EB"/>
    <w:rsid w:val="00411834"/>
    <w:rsid w:val="004120C4"/>
    <w:rsid w:val="0041292D"/>
    <w:rsid w:val="0041296A"/>
    <w:rsid w:val="00412D31"/>
    <w:rsid w:val="00412E76"/>
    <w:rsid w:val="00412FDD"/>
    <w:rsid w:val="004130B6"/>
    <w:rsid w:val="0041323E"/>
    <w:rsid w:val="004134E6"/>
    <w:rsid w:val="00414295"/>
    <w:rsid w:val="004142CF"/>
    <w:rsid w:val="0041432C"/>
    <w:rsid w:val="00414B4F"/>
    <w:rsid w:val="0041547F"/>
    <w:rsid w:val="004154D8"/>
    <w:rsid w:val="004154E8"/>
    <w:rsid w:val="00415789"/>
    <w:rsid w:val="00415A24"/>
    <w:rsid w:val="004161EF"/>
    <w:rsid w:val="004176F8"/>
    <w:rsid w:val="00417847"/>
    <w:rsid w:val="00417881"/>
    <w:rsid w:val="00417919"/>
    <w:rsid w:val="00417CD2"/>
    <w:rsid w:val="00417F54"/>
    <w:rsid w:val="00420434"/>
    <w:rsid w:val="00420B87"/>
    <w:rsid w:val="00420C4C"/>
    <w:rsid w:val="004210CF"/>
    <w:rsid w:val="00421976"/>
    <w:rsid w:val="00422318"/>
    <w:rsid w:val="00422BD4"/>
    <w:rsid w:val="00422FA0"/>
    <w:rsid w:val="0042336E"/>
    <w:rsid w:val="004235F7"/>
    <w:rsid w:val="00423C66"/>
    <w:rsid w:val="00423F21"/>
    <w:rsid w:val="0042448B"/>
    <w:rsid w:val="00424901"/>
    <w:rsid w:val="00424965"/>
    <w:rsid w:val="00425673"/>
    <w:rsid w:val="00425878"/>
    <w:rsid w:val="00425920"/>
    <w:rsid w:val="00425D19"/>
    <w:rsid w:val="004263C3"/>
    <w:rsid w:val="00427551"/>
    <w:rsid w:val="00427890"/>
    <w:rsid w:val="00427B44"/>
    <w:rsid w:val="00427E40"/>
    <w:rsid w:val="004300D3"/>
    <w:rsid w:val="00430442"/>
    <w:rsid w:val="004304E3"/>
    <w:rsid w:val="0043097C"/>
    <w:rsid w:val="004320A9"/>
    <w:rsid w:val="0043247C"/>
    <w:rsid w:val="004325E2"/>
    <w:rsid w:val="00432727"/>
    <w:rsid w:val="00434058"/>
    <w:rsid w:val="004344E4"/>
    <w:rsid w:val="004351B3"/>
    <w:rsid w:val="00435B0E"/>
    <w:rsid w:val="00435B38"/>
    <w:rsid w:val="00435CAD"/>
    <w:rsid w:val="0043611F"/>
    <w:rsid w:val="00436277"/>
    <w:rsid w:val="004362E2"/>
    <w:rsid w:val="00437567"/>
    <w:rsid w:val="00437D35"/>
    <w:rsid w:val="004406F6"/>
    <w:rsid w:val="00440A36"/>
    <w:rsid w:val="00440BA2"/>
    <w:rsid w:val="00440EEF"/>
    <w:rsid w:val="00441161"/>
    <w:rsid w:val="004413E8"/>
    <w:rsid w:val="004416C4"/>
    <w:rsid w:val="0044182E"/>
    <w:rsid w:val="00442A5B"/>
    <w:rsid w:val="00442CCD"/>
    <w:rsid w:val="00442DEE"/>
    <w:rsid w:val="00443F56"/>
    <w:rsid w:val="0044493D"/>
    <w:rsid w:val="0044496A"/>
    <w:rsid w:val="00444AFD"/>
    <w:rsid w:val="00444BAC"/>
    <w:rsid w:val="0044540C"/>
    <w:rsid w:val="00445880"/>
    <w:rsid w:val="00445A3B"/>
    <w:rsid w:val="00446462"/>
    <w:rsid w:val="00446780"/>
    <w:rsid w:val="00446790"/>
    <w:rsid w:val="004467FF"/>
    <w:rsid w:val="004468A4"/>
    <w:rsid w:val="00446C34"/>
    <w:rsid w:val="004476CE"/>
    <w:rsid w:val="00447C0E"/>
    <w:rsid w:val="00447C50"/>
    <w:rsid w:val="0045060B"/>
    <w:rsid w:val="00450D35"/>
    <w:rsid w:val="00450E0F"/>
    <w:rsid w:val="00451DCA"/>
    <w:rsid w:val="00452915"/>
    <w:rsid w:val="00452D9C"/>
    <w:rsid w:val="004535E7"/>
    <w:rsid w:val="00453820"/>
    <w:rsid w:val="00453FE8"/>
    <w:rsid w:val="0045425B"/>
    <w:rsid w:val="00454954"/>
    <w:rsid w:val="0045534D"/>
    <w:rsid w:val="0045535D"/>
    <w:rsid w:val="004556EC"/>
    <w:rsid w:val="00455877"/>
    <w:rsid w:val="00455BCC"/>
    <w:rsid w:val="00455D4F"/>
    <w:rsid w:val="00456001"/>
    <w:rsid w:val="00456BD9"/>
    <w:rsid w:val="0045763F"/>
    <w:rsid w:val="00457D40"/>
    <w:rsid w:val="004603C8"/>
    <w:rsid w:val="0046061F"/>
    <w:rsid w:val="0046179D"/>
    <w:rsid w:val="00461D6F"/>
    <w:rsid w:val="00461E6A"/>
    <w:rsid w:val="0046207B"/>
    <w:rsid w:val="00462285"/>
    <w:rsid w:val="004625D6"/>
    <w:rsid w:val="0046267D"/>
    <w:rsid w:val="00462909"/>
    <w:rsid w:val="00462B1E"/>
    <w:rsid w:val="00462BCD"/>
    <w:rsid w:val="004631CB"/>
    <w:rsid w:val="0046361D"/>
    <w:rsid w:val="00463C46"/>
    <w:rsid w:val="0046413A"/>
    <w:rsid w:val="004646B7"/>
    <w:rsid w:val="00464862"/>
    <w:rsid w:val="00464ACA"/>
    <w:rsid w:val="00464DA9"/>
    <w:rsid w:val="00464EB5"/>
    <w:rsid w:val="004652D8"/>
    <w:rsid w:val="004653C6"/>
    <w:rsid w:val="004653DD"/>
    <w:rsid w:val="0046540F"/>
    <w:rsid w:val="00466191"/>
    <w:rsid w:val="0046627A"/>
    <w:rsid w:val="00466369"/>
    <w:rsid w:val="0046644C"/>
    <w:rsid w:val="00466A64"/>
    <w:rsid w:val="00466DDE"/>
    <w:rsid w:val="00466EF7"/>
    <w:rsid w:val="004675B0"/>
    <w:rsid w:val="0046762C"/>
    <w:rsid w:val="00467DC6"/>
    <w:rsid w:val="0047186B"/>
    <w:rsid w:val="00471C86"/>
    <w:rsid w:val="00471FD4"/>
    <w:rsid w:val="00473025"/>
    <w:rsid w:val="0047313B"/>
    <w:rsid w:val="004737B0"/>
    <w:rsid w:val="00473B13"/>
    <w:rsid w:val="00473BEB"/>
    <w:rsid w:val="00473C88"/>
    <w:rsid w:val="00474198"/>
    <w:rsid w:val="0047449F"/>
    <w:rsid w:val="00474661"/>
    <w:rsid w:val="00474AE8"/>
    <w:rsid w:val="00474B1D"/>
    <w:rsid w:val="00474E95"/>
    <w:rsid w:val="00475913"/>
    <w:rsid w:val="00475EA8"/>
    <w:rsid w:val="0047603E"/>
    <w:rsid w:val="004762AA"/>
    <w:rsid w:val="004763ED"/>
    <w:rsid w:val="00477996"/>
    <w:rsid w:val="00477BB4"/>
    <w:rsid w:val="00477C58"/>
    <w:rsid w:val="00481C1F"/>
    <w:rsid w:val="00481E0D"/>
    <w:rsid w:val="0048212C"/>
    <w:rsid w:val="004821BB"/>
    <w:rsid w:val="00482492"/>
    <w:rsid w:val="004828F2"/>
    <w:rsid w:val="00482EDB"/>
    <w:rsid w:val="004831AB"/>
    <w:rsid w:val="00483607"/>
    <w:rsid w:val="004836F6"/>
    <w:rsid w:val="00483E6F"/>
    <w:rsid w:val="00484063"/>
    <w:rsid w:val="004843EE"/>
    <w:rsid w:val="004845AF"/>
    <w:rsid w:val="00484CF0"/>
    <w:rsid w:val="00485254"/>
    <w:rsid w:val="0048526B"/>
    <w:rsid w:val="00485420"/>
    <w:rsid w:val="00485861"/>
    <w:rsid w:val="00486168"/>
    <w:rsid w:val="004863E3"/>
    <w:rsid w:val="00486728"/>
    <w:rsid w:val="00486A5E"/>
    <w:rsid w:val="00486E79"/>
    <w:rsid w:val="00487216"/>
    <w:rsid w:val="004904CC"/>
    <w:rsid w:val="004905B3"/>
    <w:rsid w:val="004908D5"/>
    <w:rsid w:val="00490C55"/>
    <w:rsid w:val="00490FB4"/>
    <w:rsid w:val="0049190C"/>
    <w:rsid w:val="00491B0A"/>
    <w:rsid w:val="00491D4E"/>
    <w:rsid w:val="00492EA7"/>
    <w:rsid w:val="00493C7A"/>
    <w:rsid w:val="00493D00"/>
    <w:rsid w:val="00494041"/>
    <w:rsid w:val="00494761"/>
    <w:rsid w:val="00494B1A"/>
    <w:rsid w:val="00494B1F"/>
    <w:rsid w:val="00494DA4"/>
    <w:rsid w:val="0049505A"/>
    <w:rsid w:val="0049531F"/>
    <w:rsid w:val="00495B04"/>
    <w:rsid w:val="00495BD7"/>
    <w:rsid w:val="004964C1"/>
    <w:rsid w:val="004965F1"/>
    <w:rsid w:val="004975CF"/>
    <w:rsid w:val="004975E2"/>
    <w:rsid w:val="0049777A"/>
    <w:rsid w:val="004A082E"/>
    <w:rsid w:val="004A0D3A"/>
    <w:rsid w:val="004A1BEF"/>
    <w:rsid w:val="004A1FE7"/>
    <w:rsid w:val="004A22A9"/>
    <w:rsid w:val="004A2B8F"/>
    <w:rsid w:val="004A2D03"/>
    <w:rsid w:val="004A2D7C"/>
    <w:rsid w:val="004A3D5E"/>
    <w:rsid w:val="004A3E3F"/>
    <w:rsid w:val="004A428A"/>
    <w:rsid w:val="004A42CF"/>
    <w:rsid w:val="004A481C"/>
    <w:rsid w:val="004A4957"/>
    <w:rsid w:val="004A4AEB"/>
    <w:rsid w:val="004A53FD"/>
    <w:rsid w:val="004A566C"/>
    <w:rsid w:val="004A629C"/>
    <w:rsid w:val="004A6957"/>
    <w:rsid w:val="004A6EF2"/>
    <w:rsid w:val="004B055C"/>
    <w:rsid w:val="004B0811"/>
    <w:rsid w:val="004B0BB4"/>
    <w:rsid w:val="004B1C66"/>
    <w:rsid w:val="004B285F"/>
    <w:rsid w:val="004B28AA"/>
    <w:rsid w:val="004B2FC6"/>
    <w:rsid w:val="004B35AD"/>
    <w:rsid w:val="004B3776"/>
    <w:rsid w:val="004B37DB"/>
    <w:rsid w:val="004B3C89"/>
    <w:rsid w:val="004B4A8B"/>
    <w:rsid w:val="004B4D85"/>
    <w:rsid w:val="004B51C4"/>
    <w:rsid w:val="004B54D0"/>
    <w:rsid w:val="004B5529"/>
    <w:rsid w:val="004B5942"/>
    <w:rsid w:val="004B5FDD"/>
    <w:rsid w:val="004B6842"/>
    <w:rsid w:val="004B6C8A"/>
    <w:rsid w:val="004B7C4C"/>
    <w:rsid w:val="004C0083"/>
    <w:rsid w:val="004C0408"/>
    <w:rsid w:val="004C05FF"/>
    <w:rsid w:val="004C12BC"/>
    <w:rsid w:val="004C2E2A"/>
    <w:rsid w:val="004C30FB"/>
    <w:rsid w:val="004C3399"/>
    <w:rsid w:val="004C33BA"/>
    <w:rsid w:val="004C3A2C"/>
    <w:rsid w:val="004C3F02"/>
    <w:rsid w:val="004C40F6"/>
    <w:rsid w:val="004C451C"/>
    <w:rsid w:val="004C4A35"/>
    <w:rsid w:val="004C4FCE"/>
    <w:rsid w:val="004C58F6"/>
    <w:rsid w:val="004C5E9D"/>
    <w:rsid w:val="004C6CA1"/>
    <w:rsid w:val="004C7462"/>
    <w:rsid w:val="004D0884"/>
    <w:rsid w:val="004D13C3"/>
    <w:rsid w:val="004D1568"/>
    <w:rsid w:val="004D1C11"/>
    <w:rsid w:val="004D1C45"/>
    <w:rsid w:val="004D1E44"/>
    <w:rsid w:val="004D2A69"/>
    <w:rsid w:val="004D2E2D"/>
    <w:rsid w:val="004D34E7"/>
    <w:rsid w:val="004D3B0A"/>
    <w:rsid w:val="004D3DC2"/>
    <w:rsid w:val="004D47A5"/>
    <w:rsid w:val="004D5BA7"/>
    <w:rsid w:val="004D5EEC"/>
    <w:rsid w:val="004D644B"/>
    <w:rsid w:val="004D68F3"/>
    <w:rsid w:val="004D6C73"/>
    <w:rsid w:val="004D6F16"/>
    <w:rsid w:val="004D7C4E"/>
    <w:rsid w:val="004D7D13"/>
    <w:rsid w:val="004D7EC9"/>
    <w:rsid w:val="004E04B9"/>
    <w:rsid w:val="004E0C6A"/>
    <w:rsid w:val="004E14FF"/>
    <w:rsid w:val="004E1AF9"/>
    <w:rsid w:val="004E2499"/>
    <w:rsid w:val="004E25C5"/>
    <w:rsid w:val="004E28CD"/>
    <w:rsid w:val="004E2B64"/>
    <w:rsid w:val="004E2D16"/>
    <w:rsid w:val="004E369E"/>
    <w:rsid w:val="004E3AD3"/>
    <w:rsid w:val="004E3FE0"/>
    <w:rsid w:val="004E4B76"/>
    <w:rsid w:val="004E4C4F"/>
    <w:rsid w:val="004E4D40"/>
    <w:rsid w:val="004E5155"/>
    <w:rsid w:val="004E5BC8"/>
    <w:rsid w:val="004E6194"/>
    <w:rsid w:val="004E67B6"/>
    <w:rsid w:val="004E68E6"/>
    <w:rsid w:val="004E6F5E"/>
    <w:rsid w:val="004E77FC"/>
    <w:rsid w:val="004E78C4"/>
    <w:rsid w:val="004E7CFF"/>
    <w:rsid w:val="004F0784"/>
    <w:rsid w:val="004F084C"/>
    <w:rsid w:val="004F0BA8"/>
    <w:rsid w:val="004F1708"/>
    <w:rsid w:val="004F25DB"/>
    <w:rsid w:val="004F2ED4"/>
    <w:rsid w:val="004F363D"/>
    <w:rsid w:val="004F38AA"/>
    <w:rsid w:val="004F4306"/>
    <w:rsid w:val="004F4323"/>
    <w:rsid w:val="004F459A"/>
    <w:rsid w:val="004F4EFB"/>
    <w:rsid w:val="004F5FE1"/>
    <w:rsid w:val="004F6A6C"/>
    <w:rsid w:val="004F6EBF"/>
    <w:rsid w:val="004F701B"/>
    <w:rsid w:val="004F7C6F"/>
    <w:rsid w:val="00500281"/>
    <w:rsid w:val="00500846"/>
    <w:rsid w:val="00500A2D"/>
    <w:rsid w:val="005019C3"/>
    <w:rsid w:val="00502DBD"/>
    <w:rsid w:val="00502F78"/>
    <w:rsid w:val="005030E5"/>
    <w:rsid w:val="0050325A"/>
    <w:rsid w:val="00503296"/>
    <w:rsid w:val="005037AD"/>
    <w:rsid w:val="005037F9"/>
    <w:rsid w:val="0050381B"/>
    <w:rsid w:val="00504147"/>
    <w:rsid w:val="005043A7"/>
    <w:rsid w:val="00504D60"/>
    <w:rsid w:val="00504F7A"/>
    <w:rsid w:val="005055A2"/>
    <w:rsid w:val="00505B7F"/>
    <w:rsid w:val="0050608D"/>
    <w:rsid w:val="00507172"/>
    <w:rsid w:val="00507642"/>
    <w:rsid w:val="00507BDE"/>
    <w:rsid w:val="00507EC5"/>
    <w:rsid w:val="0051060F"/>
    <w:rsid w:val="005117EA"/>
    <w:rsid w:val="00511A6D"/>
    <w:rsid w:val="00511BEE"/>
    <w:rsid w:val="0051223E"/>
    <w:rsid w:val="005122F5"/>
    <w:rsid w:val="005122FF"/>
    <w:rsid w:val="00512D4D"/>
    <w:rsid w:val="00512DC8"/>
    <w:rsid w:val="00513772"/>
    <w:rsid w:val="00513B9A"/>
    <w:rsid w:val="005143D2"/>
    <w:rsid w:val="00514610"/>
    <w:rsid w:val="00514A8B"/>
    <w:rsid w:val="00514AD6"/>
    <w:rsid w:val="00514C9A"/>
    <w:rsid w:val="00515813"/>
    <w:rsid w:val="0051591F"/>
    <w:rsid w:val="00515A85"/>
    <w:rsid w:val="00515F37"/>
    <w:rsid w:val="00516067"/>
    <w:rsid w:val="00516B5E"/>
    <w:rsid w:val="00516CB5"/>
    <w:rsid w:val="0051730F"/>
    <w:rsid w:val="00517611"/>
    <w:rsid w:val="0051773B"/>
    <w:rsid w:val="00517F6A"/>
    <w:rsid w:val="00517FA8"/>
    <w:rsid w:val="005206FC"/>
    <w:rsid w:val="00520A49"/>
    <w:rsid w:val="00520BB8"/>
    <w:rsid w:val="0052125E"/>
    <w:rsid w:val="0052171A"/>
    <w:rsid w:val="00521CC8"/>
    <w:rsid w:val="00521EA0"/>
    <w:rsid w:val="0052261D"/>
    <w:rsid w:val="0052349A"/>
    <w:rsid w:val="00523556"/>
    <w:rsid w:val="00523B8F"/>
    <w:rsid w:val="00523D3B"/>
    <w:rsid w:val="0052471C"/>
    <w:rsid w:val="00524735"/>
    <w:rsid w:val="00525516"/>
    <w:rsid w:val="00526229"/>
    <w:rsid w:val="005266FB"/>
    <w:rsid w:val="005266FD"/>
    <w:rsid w:val="00526B09"/>
    <w:rsid w:val="0052714C"/>
    <w:rsid w:val="00527226"/>
    <w:rsid w:val="00527CF8"/>
    <w:rsid w:val="00527DA8"/>
    <w:rsid w:val="00527DAC"/>
    <w:rsid w:val="00527F35"/>
    <w:rsid w:val="00530D03"/>
    <w:rsid w:val="00530D78"/>
    <w:rsid w:val="00530FD9"/>
    <w:rsid w:val="005313DA"/>
    <w:rsid w:val="00531AE0"/>
    <w:rsid w:val="00531E14"/>
    <w:rsid w:val="0053232F"/>
    <w:rsid w:val="005327DA"/>
    <w:rsid w:val="00532A94"/>
    <w:rsid w:val="00532B22"/>
    <w:rsid w:val="0053309B"/>
    <w:rsid w:val="005339D3"/>
    <w:rsid w:val="00534341"/>
    <w:rsid w:val="0053434D"/>
    <w:rsid w:val="00534B8D"/>
    <w:rsid w:val="00534BF2"/>
    <w:rsid w:val="00534EA1"/>
    <w:rsid w:val="00535555"/>
    <w:rsid w:val="005357F4"/>
    <w:rsid w:val="00536A7A"/>
    <w:rsid w:val="00536C9A"/>
    <w:rsid w:val="00536DEB"/>
    <w:rsid w:val="00536EB0"/>
    <w:rsid w:val="00537959"/>
    <w:rsid w:val="00537B79"/>
    <w:rsid w:val="00537F89"/>
    <w:rsid w:val="00540345"/>
    <w:rsid w:val="005403AA"/>
    <w:rsid w:val="00540609"/>
    <w:rsid w:val="00540662"/>
    <w:rsid w:val="005406C7"/>
    <w:rsid w:val="00540B6C"/>
    <w:rsid w:val="00541154"/>
    <w:rsid w:val="00541EBD"/>
    <w:rsid w:val="005424A0"/>
    <w:rsid w:val="00542ABC"/>
    <w:rsid w:val="00542F36"/>
    <w:rsid w:val="00543789"/>
    <w:rsid w:val="00544458"/>
    <w:rsid w:val="0054454E"/>
    <w:rsid w:val="005448C4"/>
    <w:rsid w:val="00544A6B"/>
    <w:rsid w:val="005456F3"/>
    <w:rsid w:val="00545C05"/>
    <w:rsid w:val="00545F5D"/>
    <w:rsid w:val="00546160"/>
    <w:rsid w:val="005473F8"/>
    <w:rsid w:val="00547799"/>
    <w:rsid w:val="00547A79"/>
    <w:rsid w:val="00547B7C"/>
    <w:rsid w:val="00547DA2"/>
    <w:rsid w:val="00547DAB"/>
    <w:rsid w:val="0055060D"/>
    <w:rsid w:val="00550837"/>
    <w:rsid w:val="0055109F"/>
    <w:rsid w:val="005516B6"/>
    <w:rsid w:val="005517F1"/>
    <w:rsid w:val="00551A61"/>
    <w:rsid w:val="00551B3F"/>
    <w:rsid w:val="005524D1"/>
    <w:rsid w:val="0055256E"/>
    <w:rsid w:val="005527AB"/>
    <w:rsid w:val="00552A1B"/>
    <w:rsid w:val="00553203"/>
    <w:rsid w:val="0055446A"/>
    <w:rsid w:val="00554D35"/>
    <w:rsid w:val="00554FEA"/>
    <w:rsid w:val="005555B6"/>
    <w:rsid w:val="00556131"/>
    <w:rsid w:val="00557486"/>
    <w:rsid w:val="00557C91"/>
    <w:rsid w:val="00557CEE"/>
    <w:rsid w:val="00557F85"/>
    <w:rsid w:val="005603A3"/>
    <w:rsid w:val="00561030"/>
    <w:rsid w:val="005618C0"/>
    <w:rsid w:val="00561F6D"/>
    <w:rsid w:val="0056265E"/>
    <w:rsid w:val="005627CA"/>
    <w:rsid w:val="00562F28"/>
    <w:rsid w:val="005630FD"/>
    <w:rsid w:val="00563134"/>
    <w:rsid w:val="00563136"/>
    <w:rsid w:val="005639D7"/>
    <w:rsid w:val="00564368"/>
    <w:rsid w:val="0056493A"/>
    <w:rsid w:val="00564C6D"/>
    <w:rsid w:val="00565C77"/>
    <w:rsid w:val="00565C81"/>
    <w:rsid w:val="00565E4F"/>
    <w:rsid w:val="005660A6"/>
    <w:rsid w:val="0056641E"/>
    <w:rsid w:val="0056649C"/>
    <w:rsid w:val="0056671C"/>
    <w:rsid w:val="00566EE1"/>
    <w:rsid w:val="00567233"/>
    <w:rsid w:val="00567B8D"/>
    <w:rsid w:val="00567FD7"/>
    <w:rsid w:val="00570531"/>
    <w:rsid w:val="00570596"/>
    <w:rsid w:val="00570775"/>
    <w:rsid w:val="005709D3"/>
    <w:rsid w:val="00570C08"/>
    <w:rsid w:val="0057198A"/>
    <w:rsid w:val="00571F22"/>
    <w:rsid w:val="00572634"/>
    <w:rsid w:val="005731B9"/>
    <w:rsid w:val="005737C9"/>
    <w:rsid w:val="005739AE"/>
    <w:rsid w:val="00574338"/>
    <w:rsid w:val="00574EB3"/>
    <w:rsid w:val="005750F4"/>
    <w:rsid w:val="0057545B"/>
    <w:rsid w:val="005756F7"/>
    <w:rsid w:val="005760C7"/>
    <w:rsid w:val="0057661A"/>
    <w:rsid w:val="00577541"/>
    <w:rsid w:val="00577D54"/>
    <w:rsid w:val="005807B7"/>
    <w:rsid w:val="00582659"/>
    <w:rsid w:val="0058328C"/>
    <w:rsid w:val="0058329D"/>
    <w:rsid w:val="00583DA7"/>
    <w:rsid w:val="00583FD2"/>
    <w:rsid w:val="0058408D"/>
    <w:rsid w:val="00584291"/>
    <w:rsid w:val="00584B96"/>
    <w:rsid w:val="00585CB2"/>
    <w:rsid w:val="0058639E"/>
    <w:rsid w:val="0058667B"/>
    <w:rsid w:val="00587202"/>
    <w:rsid w:val="005875E8"/>
    <w:rsid w:val="0058793C"/>
    <w:rsid w:val="005903A0"/>
    <w:rsid w:val="005906F5"/>
    <w:rsid w:val="00590DC5"/>
    <w:rsid w:val="00590FEB"/>
    <w:rsid w:val="00591382"/>
    <w:rsid w:val="0059142E"/>
    <w:rsid w:val="005915B8"/>
    <w:rsid w:val="00591806"/>
    <w:rsid w:val="0059232F"/>
    <w:rsid w:val="00592614"/>
    <w:rsid w:val="005928E9"/>
    <w:rsid w:val="00592E7E"/>
    <w:rsid w:val="00593220"/>
    <w:rsid w:val="00593726"/>
    <w:rsid w:val="00593BC8"/>
    <w:rsid w:val="00593EAB"/>
    <w:rsid w:val="0059447F"/>
    <w:rsid w:val="00594806"/>
    <w:rsid w:val="00594927"/>
    <w:rsid w:val="005949BD"/>
    <w:rsid w:val="00594D47"/>
    <w:rsid w:val="00595721"/>
    <w:rsid w:val="00595917"/>
    <w:rsid w:val="00595974"/>
    <w:rsid w:val="00596256"/>
    <w:rsid w:val="00596627"/>
    <w:rsid w:val="00596BE4"/>
    <w:rsid w:val="00596D81"/>
    <w:rsid w:val="0059761C"/>
    <w:rsid w:val="00597BE5"/>
    <w:rsid w:val="005A034A"/>
    <w:rsid w:val="005A03FF"/>
    <w:rsid w:val="005A0472"/>
    <w:rsid w:val="005A10DC"/>
    <w:rsid w:val="005A1366"/>
    <w:rsid w:val="005A16A9"/>
    <w:rsid w:val="005A1A2B"/>
    <w:rsid w:val="005A28D9"/>
    <w:rsid w:val="005A2D29"/>
    <w:rsid w:val="005A3188"/>
    <w:rsid w:val="005A3553"/>
    <w:rsid w:val="005A36B9"/>
    <w:rsid w:val="005A3A3F"/>
    <w:rsid w:val="005A41F8"/>
    <w:rsid w:val="005A4F82"/>
    <w:rsid w:val="005A58AD"/>
    <w:rsid w:val="005A59DF"/>
    <w:rsid w:val="005A5A14"/>
    <w:rsid w:val="005A609B"/>
    <w:rsid w:val="005A6314"/>
    <w:rsid w:val="005A6384"/>
    <w:rsid w:val="005A686A"/>
    <w:rsid w:val="005A7F57"/>
    <w:rsid w:val="005B17FD"/>
    <w:rsid w:val="005B1848"/>
    <w:rsid w:val="005B1A31"/>
    <w:rsid w:val="005B1E27"/>
    <w:rsid w:val="005B2925"/>
    <w:rsid w:val="005B37D2"/>
    <w:rsid w:val="005B3EE7"/>
    <w:rsid w:val="005B3F3C"/>
    <w:rsid w:val="005B4838"/>
    <w:rsid w:val="005B4945"/>
    <w:rsid w:val="005B4F0D"/>
    <w:rsid w:val="005B5261"/>
    <w:rsid w:val="005B53D1"/>
    <w:rsid w:val="005B555F"/>
    <w:rsid w:val="005B5C5E"/>
    <w:rsid w:val="005B67B7"/>
    <w:rsid w:val="005B7409"/>
    <w:rsid w:val="005B768B"/>
    <w:rsid w:val="005C024D"/>
    <w:rsid w:val="005C071D"/>
    <w:rsid w:val="005C076F"/>
    <w:rsid w:val="005C08B7"/>
    <w:rsid w:val="005C0EA8"/>
    <w:rsid w:val="005C1361"/>
    <w:rsid w:val="005C139B"/>
    <w:rsid w:val="005C39B0"/>
    <w:rsid w:val="005C3C3F"/>
    <w:rsid w:val="005C3D77"/>
    <w:rsid w:val="005C3E54"/>
    <w:rsid w:val="005C481B"/>
    <w:rsid w:val="005C516C"/>
    <w:rsid w:val="005C52BF"/>
    <w:rsid w:val="005C561B"/>
    <w:rsid w:val="005C5916"/>
    <w:rsid w:val="005C5A3D"/>
    <w:rsid w:val="005C605D"/>
    <w:rsid w:val="005C6263"/>
    <w:rsid w:val="005C773D"/>
    <w:rsid w:val="005C7E17"/>
    <w:rsid w:val="005D00CF"/>
    <w:rsid w:val="005D0B73"/>
    <w:rsid w:val="005D0E35"/>
    <w:rsid w:val="005D0EF3"/>
    <w:rsid w:val="005D201C"/>
    <w:rsid w:val="005D2209"/>
    <w:rsid w:val="005D2579"/>
    <w:rsid w:val="005D27A0"/>
    <w:rsid w:val="005D3121"/>
    <w:rsid w:val="005D3526"/>
    <w:rsid w:val="005D38E0"/>
    <w:rsid w:val="005D40E2"/>
    <w:rsid w:val="005D4B0E"/>
    <w:rsid w:val="005D4D4F"/>
    <w:rsid w:val="005D5102"/>
    <w:rsid w:val="005D55C1"/>
    <w:rsid w:val="005D57A2"/>
    <w:rsid w:val="005D59F2"/>
    <w:rsid w:val="005D6095"/>
    <w:rsid w:val="005D6BF0"/>
    <w:rsid w:val="005D6F9B"/>
    <w:rsid w:val="005E0338"/>
    <w:rsid w:val="005E06C2"/>
    <w:rsid w:val="005E0D22"/>
    <w:rsid w:val="005E0E4C"/>
    <w:rsid w:val="005E18F6"/>
    <w:rsid w:val="005E2126"/>
    <w:rsid w:val="005E2193"/>
    <w:rsid w:val="005E2CD0"/>
    <w:rsid w:val="005E3BA1"/>
    <w:rsid w:val="005E3D5A"/>
    <w:rsid w:val="005E3E3F"/>
    <w:rsid w:val="005E4125"/>
    <w:rsid w:val="005E43C6"/>
    <w:rsid w:val="005E496B"/>
    <w:rsid w:val="005E5F3D"/>
    <w:rsid w:val="005E657F"/>
    <w:rsid w:val="005E6CB2"/>
    <w:rsid w:val="005E6E4D"/>
    <w:rsid w:val="005E6F89"/>
    <w:rsid w:val="005E7A2F"/>
    <w:rsid w:val="005E7BE8"/>
    <w:rsid w:val="005E7EAB"/>
    <w:rsid w:val="005E7EB3"/>
    <w:rsid w:val="005F00D7"/>
    <w:rsid w:val="005F0614"/>
    <w:rsid w:val="005F0845"/>
    <w:rsid w:val="005F0E0D"/>
    <w:rsid w:val="005F11EF"/>
    <w:rsid w:val="005F1445"/>
    <w:rsid w:val="005F150F"/>
    <w:rsid w:val="005F1E13"/>
    <w:rsid w:val="005F1FCB"/>
    <w:rsid w:val="005F2092"/>
    <w:rsid w:val="005F2FB2"/>
    <w:rsid w:val="005F3232"/>
    <w:rsid w:val="005F3531"/>
    <w:rsid w:val="005F35FF"/>
    <w:rsid w:val="005F3F5C"/>
    <w:rsid w:val="005F43E8"/>
    <w:rsid w:val="005F5071"/>
    <w:rsid w:val="005F5676"/>
    <w:rsid w:val="005F664C"/>
    <w:rsid w:val="005F66BC"/>
    <w:rsid w:val="005F6F44"/>
    <w:rsid w:val="005F7300"/>
    <w:rsid w:val="005F76DC"/>
    <w:rsid w:val="005F7794"/>
    <w:rsid w:val="005F7A8F"/>
    <w:rsid w:val="005F7F09"/>
    <w:rsid w:val="00600267"/>
    <w:rsid w:val="00600313"/>
    <w:rsid w:val="00600400"/>
    <w:rsid w:val="00601620"/>
    <w:rsid w:val="00602161"/>
    <w:rsid w:val="00602422"/>
    <w:rsid w:val="00602AB7"/>
    <w:rsid w:val="00602ABC"/>
    <w:rsid w:val="00603C27"/>
    <w:rsid w:val="00603C7F"/>
    <w:rsid w:val="006046DF"/>
    <w:rsid w:val="00605394"/>
    <w:rsid w:val="00605A4A"/>
    <w:rsid w:val="0060655D"/>
    <w:rsid w:val="00606A51"/>
    <w:rsid w:val="00607364"/>
    <w:rsid w:val="0060777A"/>
    <w:rsid w:val="00610245"/>
    <w:rsid w:val="00610348"/>
    <w:rsid w:val="00610604"/>
    <w:rsid w:val="00610634"/>
    <w:rsid w:val="00610BCC"/>
    <w:rsid w:val="00610CF1"/>
    <w:rsid w:val="006111EC"/>
    <w:rsid w:val="00612063"/>
    <w:rsid w:val="006121D1"/>
    <w:rsid w:val="0061255D"/>
    <w:rsid w:val="00612862"/>
    <w:rsid w:val="00612DF4"/>
    <w:rsid w:val="006140E2"/>
    <w:rsid w:val="006143F1"/>
    <w:rsid w:val="00614681"/>
    <w:rsid w:val="006149A3"/>
    <w:rsid w:val="00614BC1"/>
    <w:rsid w:val="00614F40"/>
    <w:rsid w:val="0061517C"/>
    <w:rsid w:val="00615851"/>
    <w:rsid w:val="00616253"/>
    <w:rsid w:val="00616899"/>
    <w:rsid w:val="00616C87"/>
    <w:rsid w:val="0061757F"/>
    <w:rsid w:val="00620399"/>
    <w:rsid w:val="00620933"/>
    <w:rsid w:val="0062096B"/>
    <w:rsid w:val="00620DA7"/>
    <w:rsid w:val="00620FDB"/>
    <w:rsid w:val="006216A1"/>
    <w:rsid w:val="0062207B"/>
    <w:rsid w:val="00622A39"/>
    <w:rsid w:val="006233AE"/>
    <w:rsid w:val="00623643"/>
    <w:rsid w:val="00623770"/>
    <w:rsid w:val="00623FE2"/>
    <w:rsid w:val="00624E32"/>
    <w:rsid w:val="00625EB9"/>
    <w:rsid w:val="0062632C"/>
    <w:rsid w:val="00626741"/>
    <w:rsid w:val="00626DC3"/>
    <w:rsid w:val="00627144"/>
    <w:rsid w:val="006274B0"/>
    <w:rsid w:val="00627C77"/>
    <w:rsid w:val="00630595"/>
    <w:rsid w:val="00630CC5"/>
    <w:rsid w:val="00630E01"/>
    <w:rsid w:val="00630E3B"/>
    <w:rsid w:val="006316B9"/>
    <w:rsid w:val="00631B54"/>
    <w:rsid w:val="00631DB8"/>
    <w:rsid w:val="00631FC8"/>
    <w:rsid w:val="00632305"/>
    <w:rsid w:val="00632982"/>
    <w:rsid w:val="00633160"/>
    <w:rsid w:val="00633241"/>
    <w:rsid w:val="00634060"/>
    <w:rsid w:val="00634F94"/>
    <w:rsid w:val="00634FA8"/>
    <w:rsid w:val="006350FD"/>
    <w:rsid w:val="00635622"/>
    <w:rsid w:val="0063598C"/>
    <w:rsid w:val="00635B2A"/>
    <w:rsid w:val="006365CC"/>
    <w:rsid w:val="00637838"/>
    <w:rsid w:val="00637E20"/>
    <w:rsid w:val="00637EA5"/>
    <w:rsid w:val="00640077"/>
    <w:rsid w:val="00640854"/>
    <w:rsid w:val="00640A11"/>
    <w:rsid w:val="00640D8D"/>
    <w:rsid w:val="00640F95"/>
    <w:rsid w:val="00641297"/>
    <w:rsid w:val="006415DC"/>
    <w:rsid w:val="00641620"/>
    <w:rsid w:val="0064189F"/>
    <w:rsid w:val="0064286E"/>
    <w:rsid w:val="0064393C"/>
    <w:rsid w:val="00644856"/>
    <w:rsid w:val="00644BA7"/>
    <w:rsid w:val="00645242"/>
    <w:rsid w:val="006453F6"/>
    <w:rsid w:val="006456B0"/>
    <w:rsid w:val="00645776"/>
    <w:rsid w:val="00645909"/>
    <w:rsid w:val="00646F87"/>
    <w:rsid w:val="00650288"/>
    <w:rsid w:val="006506DE"/>
    <w:rsid w:val="00650A3A"/>
    <w:rsid w:val="00650BDA"/>
    <w:rsid w:val="00650C79"/>
    <w:rsid w:val="00651C1F"/>
    <w:rsid w:val="00652180"/>
    <w:rsid w:val="006529BB"/>
    <w:rsid w:val="00652E0A"/>
    <w:rsid w:val="00652EA7"/>
    <w:rsid w:val="0065308A"/>
    <w:rsid w:val="006530C3"/>
    <w:rsid w:val="006533AE"/>
    <w:rsid w:val="00653A5C"/>
    <w:rsid w:val="006548C0"/>
    <w:rsid w:val="00654C8C"/>
    <w:rsid w:val="00654DDC"/>
    <w:rsid w:val="00655753"/>
    <w:rsid w:val="00655A76"/>
    <w:rsid w:val="00655CBF"/>
    <w:rsid w:val="0065672A"/>
    <w:rsid w:val="00660401"/>
    <w:rsid w:val="0066046D"/>
    <w:rsid w:val="006609CC"/>
    <w:rsid w:val="00660BAA"/>
    <w:rsid w:val="00660BD4"/>
    <w:rsid w:val="00660E53"/>
    <w:rsid w:val="00661847"/>
    <w:rsid w:val="00661CAF"/>
    <w:rsid w:val="00662026"/>
    <w:rsid w:val="0066207E"/>
    <w:rsid w:val="006624C8"/>
    <w:rsid w:val="00662C9D"/>
    <w:rsid w:val="00662E64"/>
    <w:rsid w:val="006638EF"/>
    <w:rsid w:val="006639FB"/>
    <w:rsid w:val="00663E71"/>
    <w:rsid w:val="00663FA7"/>
    <w:rsid w:val="00664677"/>
    <w:rsid w:val="00665060"/>
    <w:rsid w:val="00665427"/>
    <w:rsid w:val="0066650B"/>
    <w:rsid w:val="006665C3"/>
    <w:rsid w:val="006666F6"/>
    <w:rsid w:val="00666DC4"/>
    <w:rsid w:val="00666E9C"/>
    <w:rsid w:val="00667283"/>
    <w:rsid w:val="0066745F"/>
    <w:rsid w:val="00670693"/>
    <w:rsid w:val="00670A8C"/>
    <w:rsid w:val="00670BAC"/>
    <w:rsid w:val="00670DFE"/>
    <w:rsid w:val="00671007"/>
    <w:rsid w:val="00672761"/>
    <w:rsid w:val="00673460"/>
    <w:rsid w:val="00673BE5"/>
    <w:rsid w:val="00673E09"/>
    <w:rsid w:val="00674B4F"/>
    <w:rsid w:val="00674ED7"/>
    <w:rsid w:val="00675594"/>
    <w:rsid w:val="00675649"/>
    <w:rsid w:val="006756A2"/>
    <w:rsid w:val="00675AEA"/>
    <w:rsid w:val="00675C81"/>
    <w:rsid w:val="006764D6"/>
    <w:rsid w:val="00676581"/>
    <w:rsid w:val="006765C6"/>
    <w:rsid w:val="00676BD5"/>
    <w:rsid w:val="00676D85"/>
    <w:rsid w:val="00676DF4"/>
    <w:rsid w:val="00676EE2"/>
    <w:rsid w:val="00676EEC"/>
    <w:rsid w:val="0067721B"/>
    <w:rsid w:val="00677818"/>
    <w:rsid w:val="00677A03"/>
    <w:rsid w:val="00677C6C"/>
    <w:rsid w:val="00677F75"/>
    <w:rsid w:val="00681714"/>
    <w:rsid w:val="00681BE0"/>
    <w:rsid w:val="006824C5"/>
    <w:rsid w:val="00682AFE"/>
    <w:rsid w:val="00682BDC"/>
    <w:rsid w:val="00682FC3"/>
    <w:rsid w:val="006839CF"/>
    <w:rsid w:val="006840FC"/>
    <w:rsid w:val="00684306"/>
    <w:rsid w:val="006846E2"/>
    <w:rsid w:val="00684A43"/>
    <w:rsid w:val="00685A61"/>
    <w:rsid w:val="00685AF3"/>
    <w:rsid w:val="00685DF8"/>
    <w:rsid w:val="00685FD2"/>
    <w:rsid w:val="00686327"/>
    <w:rsid w:val="00686725"/>
    <w:rsid w:val="0068675F"/>
    <w:rsid w:val="00686971"/>
    <w:rsid w:val="00686ABA"/>
    <w:rsid w:val="00686F7F"/>
    <w:rsid w:val="00687356"/>
    <w:rsid w:val="006878B6"/>
    <w:rsid w:val="00690801"/>
    <w:rsid w:val="006914D9"/>
    <w:rsid w:val="00691702"/>
    <w:rsid w:val="00691EC7"/>
    <w:rsid w:val="0069204F"/>
    <w:rsid w:val="006922A6"/>
    <w:rsid w:val="006929CD"/>
    <w:rsid w:val="0069330A"/>
    <w:rsid w:val="006933F5"/>
    <w:rsid w:val="00693A9A"/>
    <w:rsid w:val="00693ABA"/>
    <w:rsid w:val="00693D12"/>
    <w:rsid w:val="0069403F"/>
    <w:rsid w:val="00694EC2"/>
    <w:rsid w:val="00694FE4"/>
    <w:rsid w:val="00695032"/>
    <w:rsid w:val="00695212"/>
    <w:rsid w:val="00695744"/>
    <w:rsid w:val="00695E78"/>
    <w:rsid w:val="0069646D"/>
    <w:rsid w:val="00696D8A"/>
    <w:rsid w:val="00697426"/>
    <w:rsid w:val="00697C32"/>
    <w:rsid w:val="006A0C2E"/>
    <w:rsid w:val="006A1071"/>
    <w:rsid w:val="006A1F7D"/>
    <w:rsid w:val="006A2189"/>
    <w:rsid w:val="006A2257"/>
    <w:rsid w:val="006A2709"/>
    <w:rsid w:val="006A28A6"/>
    <w:rsid w:val="006A2C64"/>
    <w:rsid w:val="006A332E"/>
    <w:rsid w:val="006A3B97"/>
    <w:rsid w:val="006A3DA0"/>
    <w:rsid w:val="006A3FB3"/>
    <w:rsid w:val="006A43B2"/>
    <w:rsid w:val="006A43FA"/>
    <w:rsid w:val="006A4404"/>
    <w:rsid w:val="006A56B0"/>
    <w:rsid w:val="006A5957"/>
    <w:rsid w:val="006A5FD5"/>
    <w:rsid w:val="006A77F8"/>
    <w:rsid w:val="006A781F"/>
    <w:rsid w:val="006A7D71"/>
    <w:rsid w:val="006B0581"/>
    <w:rsid w:val="006B0A39"/>
    <w:rsid w:val="006B15EC"/>
    <w:rsid w:val="006B18E4"/>
    <w:rsid w:val="006B20D0"/>
    <w:rsid w:val="006B248A"/>
    <w:rsid w:val="006B2673"/>
    <w:rsid w:val="006B2C01"/>
    <w:rsid w:val="006B2F54"/>
    <w:rsid w:val="006B3A21"/>
    <w:rsid w:val="006B3D7D"/>
    <w:rsid w:val="006B3FE3"/>
    <w:rsid w:val="006B4127"/>
    <w:rsid w:val="006B4292"/>
    <w:rsid w:val="006B5355"/>
    <w:rsid w:val="006B5C9B"/>
    <w:rsid w:val="006B5F0E"/>
    <w:rsid w:val="006B5F5B"/>
    <w:rsid w:val="006B6691"/>
    <w:rsid w:val="006B6CDA"/>
    <w:rsid w:val="006B7A75"/>
    <w:rsid w:val="006C1807"/>
    <w:rsid w:val="006C1998"/>
    <w:rsid w:val="006C1D01"/>
    <w:rsid w:val="006C1E21"/>
    <w:rsid w:val="006C20A7"/>
    <w:rsid w:val="006C2998"/>
    <w:rsid w:val="006C31C7"/>
    <w:rsid w:val="006C3FD8"/>
    <w:rsid w:val="006C435C"/>
    <w:rsid w:val="006C44B1"/>
    <w:rsid w:val="006C44CF"/>
    <w:rsid w:val="006C44EC"/>
    <w:rsid w:val="006C523B"/>
    <w:rsid w:val="006C58C2"/>
    <w:rsid w:val="006C5FDD"/>
    <w:rsid w:val="006C64C3"/>
    <w:rsid w:val="006C6D11"/>
    <w:rsid w:val="006C7E4F"/>
    <w:rsid w:val="006D0088"/>
    <w:rsid w:val="006D0686"/>
    <w:rsid w:val="006D0803"/>
    <w:rsid w:val="006D0A65"/>
    <w:rsid w:val="006D21B8"/>
    <w:rsid w:val="006D2718"/>
    <w:rsid w:val="006D2A66"/>
    <w:rsid w:val="006D3D68"/>
    <w:rsid w:val="006D48D1"/>
    <w:rsid w:val="006D4C5C"/>
    <w:rsid w:val="006D4D63"/>
    <w:rsid w:val="006D4E1C"/>
    <w:rsid w:val="006D543B"/>
    <w:rsid w:val="006D60BB"/>
    <w:rsid w:val="006D65CB"/>
    <w:rsid w:val="006D6BE1"/>
    <w:rsid w:val="006D6C1B"/>
    <w:rsid w:val="006D6D16"/>
    <w:rsid w:val="006D6DC0"/>
    <w:rsid w:val="006D727B"/>
    <w:rsid w:val="006D727F"/>
    <w:rsid w:val="006D7489"/>
    <w:rsid w:val="006D7591"/>
    <w:rsid w:val="006D7C89"/>
    <w:rsid w:val="006E0011"/>
    <w:rsid w:val="006E0313"/>
    <w:rsid w:val="006E042E"/>
    <w:rsid w:val="006E081A"/>
    <w:rsid w:val="006E0E8F"/>
    <w:rsid w:val="006E28E5"/>
    <w:rsid w:val="006E2C15"/>
    <w:rsid w:val="006E35F5"/>
    <w:rsid w:val="006E365F"/>
    <w:rsid w:val="006E40FA"/>
    <w:rsid w:val="006E48F3"/>
    <w:rsid w:val="006E514B"/>
    <w:rsid w:val="006E6633"/>
    <w:rsid w:val="006E6D3F"/>
    <w:rsid w:val="006E7763"/>
    <w:rsid w:val="006F014C"/>
    <w:rsid w:val="006F02B3"/>
    <w:rsid w:val="006F0879"/>
    <w:rsid w:val="006F147A"/>
    <w:rsid w:val="006F16D3"/>
    <w:rsid w:val="006F183F"/>
    <w:rsid w:val="006F3EB7"/>
    <w:rsid w:val="006F4070"/>
    <w:rsid w:val="006F40A4"/>
    <w:rsid w:val="006F4677"/>
    <w:rsid w:val="006F51D7"/>
    <w:rsid w:val="006F59A9"/>
    <w:rsid w:val="006F5ED1"/>
    <w:rsid w:val="006F6052"/>
    <w:rsid w:val="006F65FA"/>
    <w:rsid w:val="006F6951"/>
    <w:rsid w:val="006F7C9B"/>
    <w:rsid w:val="007005A4"/>
    <w:rsid w:val="00701127"/>
    <w:rsid w:val="00701143"/>
    <w:rsid w:val="0070160E"/>
    <w:rsid w:val="00701633"/>
    <w:rsid w:val="00701FF2"/>
    <w:rsid w:val="0070227B"/>
    <w:rsid w:val="0070262F"/>
    <w:rsid w:val="00702BA8"/>
    <w:rsid w:val="007030A6"/>
    <w:rsid w:val="007043CB"/>
    <w:rsid w:val="00704710"/>
    <w:rsid w:val="0070511F"/>
    <w:rsid w:val="0070542D"/>
    <w:rsid w:val="007065F9"/>
    <w:rsid w:val="00707BF6"/>
    <w:rsid w:val="00710251"/>
    <w:rsid w:val="00710293"/>
    <w:rsid w:val="007107B8"/>
    <w:rsid w:val="00710C34"/>
    <w:rsid w:val="00710FA0"/>
    <w:rsid w:val="0071128D"/>
    <w:rsid w:val="00711761"/>
    <w:rsid w:val="0071186E"/>
    <w:rsid w:val="00711B72"/>
    <w:rsid w:val="0071222A"/>
    <w:rsid w:val="00712AAF"/>
    <w:rsid w:val="0071362E"/>
    <w:rsid w:val="00713716"/>
    <w:rsid w:val="00713727"/>
    <w:rsid w:val="007137BA"/>
    <w:rsid w:val="00713A20"/>
    <w:rsid w:val="0071410F"/>
    <w:rsid w:val="007149D3"/>
    <w:rsid w:val="007152EF"/>
    <w:rsid w:val="00715A72"/>
    <w:rsid w:val="00715D40"/>
    <w:rsid w:val="007161D6"/>
    <w:rsid w:val="007171FA"/>
    <w:rsid w:val="00720158"/>
    <w:rsid w:val="00720295"/>
    <w:rsid w:val="007202F8"/>
    <w:rsid w:val="00721118"/>
    <w:rsid w:val="00721AF4"/>
    <w:rsid w:val="00721BA8"/>
    <w:rsid w:val="00721DCC"/>
    <w:rsid w:val="00722581"/>
    <w:rsid w:val="00722973"/>
    <w:rsid w:val="00722B0D"/>
    <w:rsid w:val="00725DE1"/>
    <w:rsid w:val="00726D68"/>
    <w:rsid w:val="007270A9"/>
    <w:rsid w:val="007278E9"/>
    <w:rsid w:val="007279F6"/>
    <w:rsid w:val="00727A63"/>
    <w:rsid w:val="00727D50"/>
    <w:rsid w:val="00730607"/>
    <w:rsid w:val="00730D6A"/>
    <w:rsid w:val="007314EE"/>
    <w:rsid w:val="007315B0"/>
    <w:rsid w:val="00731D2C"/>
    <w:rsid w:val="00731E45"/>
    <w:rsid w:val="00731E9E"/>
    <w:rsid w:val="0073258B"/>
    <w:rsid w:val="00732B1A"/>
    <w:rsid w:val="00732E2E"/>
    <w:rsid w:val="00732FB3"/>
    <w:rsid w:val="00733095"/>
    <w:rsid w:val="0073399E"/>
    <w:rsid w:val="00733A19"/>
    <w:rsid w:val="00733CFE"/>
    <w:rsid w:val="007346E4"/>
    <w:rsid w:val="00735434"/>
    <w:rsid w:val="00735509"/>
    <w:rsid w:val="007365D6"/>
    <w:rsid w:val="00736E75"/>
    <w:rsid w:val="007370A5"/>
    <w:rsid w:val="007374B1"/>
    <w:rsid w:val="00737657"/>
    <w:rsid w:val="007377BF"/>
    <w:rsid w:val="007378F2"/>
    <w:rsid w:val="00742731"/>
    <w:rsid w:val="007429E9"/>
    <w:rsid w:val="007434F5"/>
    <w:rsid w:val="007437DB"/>
    <w:rsid w:val="007439AC"/>
    <w:rsid w:val="00744411"/>
    <w:rsid w:val="00744C3C"/>
    <w:rsid w:val="00744FEF"/>
    <w:rsid w:val="00745502"/>
    <w:rsid w:val="00745A62"/>
    <w:rsid w:val="0074696B"/>
    <w:rsid w:val="0074756C"/>
    <w:rsid w:val="0074761D"/>
    <w:rsid w:val="00747761"/>
    <w:rsid w:val="007477AB"/>
    <w:rsid w:val="00747B3F"/>
    <w:rsid w:val="0075009A"/>
    <w:rsid w:val="007506DC"/>
    <w:rsid w:val="00750B84"/>
    <w:rsid w:val="00750EC2"/>
    <w:rsid w:val="007518D5"/>
    <w:rsid w:val="00753891"/>
    <w:rsid w:val="00754040"/>
    <w:rsid w:val="0075413C"/>
    <w:rsid w:val="0075436C"/>
    <w:rsid w:val="007543C7"/>
    <w:rsid w:val="007543E8"/>
    <w:rsid w:val="007545FE"/>
    <w:rsid w:val="00754960"/>
    <w:rsid w:val="00754AFB"/>
    <w:rsid w:val="00754E42"/>
    <w:rsid w:val="0075590A"/>
    <w:rsid w:val="0075615B"/>
    <w:rsid w:val="00756328"/>
    <w:rsid w:val="007564EA"/>
    <w:rsid w:val="007566A7"/>
    <w:rsid w:val="0075683B"/>
    <w:rsid w:val="00756EE9"/>
    <w:rsid w:val="007572C6"/>
    <w:rsid w:val="00757EBA"/>
    <w:rsid w:val="00760D4D"/>
    <w:rsid w:val="00760D5F"/>
    <w:rsid w:val="00760E1D"/>
    <w:rsid w:val="007615FD"/>
    <w:rsid w:val="00761B5F"/>
    <w:rsid w:val="00761F80"/>
    <w:rsid w:val="00762480"/>
    <w:rsid w:val="007625B8"/>
    <w:rsid w:val="00763B38"/>
    <w:rsid w:val="00763EFF"/>
    <w:rsid w:val="00764314"/>
    <w:rsid w:val="00764C40"/>
    <w:rsid w:val="00764F86"/>
    <w:rsid w:val="00765372"/>
    <w:rsid w:val="0076582C"/>
    <w:rsid w:val="00765A07"/>
    <w:rsid w:val="00765E78"/>
    <w:rsid w:val="007660FB"/>
    <w:rsid w:val="007664A7"/>
    <w:rsid w:val="00767376"/>
    <w:rsid w:val="007674B1"/>
    <w:rsid w:val="007675F5"/>
    <w:rsid w:val="00770E4A"/>
    <w:rsid w:val="00770F20"/>
    <w:rsid w:val="007714C1"/>
    <w:rsid w:val="007723C1"/>
    <w:rsid w:val="00772631"/>
    <w:rsid w:val="00772C63"/>
    <w:rsid w:val="00773236"/>
    <w:rsid w:val="00774053"/>
    <w:rsid w:val="0077451D"/>
    <w:rsid w:val="00774674"/>
    <w:rsid w:val="00774753"/>
    <w:rsid w:val="007747C4"/>
    <w:rsid w:val="007749C8"/>
    <w:rsid w:val="00775281"/>
    <w:rsid w:val="00775487"/>
    <w:rsid w:val="00775DDB"/>
    <w:rsid w:val="00776C9D"/>
    <w:rsid w:val="00776D1F"/>
    <w:rsid w:val="0077784B"/>
    <w:rsid w:val="00777917"/>
    <w:rsid w:val="00777E54"/>
    <w:rsid w:val="00777F3A"/>
    <w:rsid w:val="00777F66"/>
    <w:rsid w:val="00780314"/>
    <w:rsid w:val="00780808"/>
    <w:rsid w:val="00781C11"/>
    <w:rsid w:val="007824F7"/>
    <w:rsid w:val="007825E8"/>
    <w:rsid w:val="007825FF"/>
    <w:rsid w:val="00782628"/>
    <w:rsid w:val="00782D0B"/>
    <w:rsid w:val="00782F61"/>
    <w:rsid w:val="00783233"/>
    <w:rsid w:val="00783575"/>
    <w:rsid w:val="00783D54"/>
    <w:rsid w:val="00783E3E"/>
    <w:rsid w:val="007841E2"/>
    <w:rsid w:val="00784FED"/>
    <w:rsid w:val="007852E3"/>
    <w:rsid w:val="007858CE"/>
    <w:rsid w:val="00785CAE"/>
    <w:rsid w:val="00786B7A"/>
    <w:rsid w:val="007873B2"/>
    <w:rsid w:val="007874DC"/>
    <w:rsid w:val="007879A3"/>
    <w:rsid w:val="00790335"/>
    <w:rsid w:val="00790536"/>
    <w:rsid w:val="00790F7E"/>
    <w:rsid w:val="00791149"/>
    <w:rsid w:val="0079114B"/>
    <w:rsid w:val="0079130D"/>
    <w:rsid w:val="00791890"/>
    <w:rsid w:val="007926BA"/>
    <w:rsid w:val="007929A9"/>
    <w:rsid w:val="00792A25"/>
    <w:rsid w:val="00792A6F"/>
    <w:rsid w:val="00792C17"/>
    <w:rsid w:val="00792CBC"/>
    <w:rsid w:val="00792E0B"/>
    <w:rsid w:val="00792E7F"/>
    <w:rsid w:val="0079335F"/>
    <w:rsid w:val="00793697"/>
    <w:rsid w:val="007937B3"/>
    <w:rsid w:val="00793ECC"/>
    <w:rsid w:val="0079415E"/>
    <w:rsid w:val="00794E3C"/>
    <w:rsid w:val="007952CC"/>
    <w:rsid w:val="00795363"/>
    <w:rsid w:val="007955FF"/>
    <w:rsid w:val="0079622F"/>
    <w:rsid w:val="00796368"/>
    <w:rsid w:val="00796687"/>
    <w:rsid w:val="007967A3"/>
    <w:rsid w:val="00796809"/>
    <w:rsid w:val="00796E6F"/>
    <w:rsid w:val="007972EF"/>
    <w:rsid w:val="007973FD"/>
    <w:rsid w:val="007A1973"/>
    <w:rsid w:val="007A1A28"/>
    <w:rsid w:val="007A241D"/>
    <w:rsid w:val="007A24F0"/>
    <w:rsid w:val="007A2A2E"/>
    <w:rsid w:val="007A3177"/>
    <w:rsid w:val="007A32DB"/>
    <w:rsid w:val="007A385B"/>
    <w:rsid w:val="007A3B02"/>
    <w:rsid w:val="007A4817"/>
    <w:rsid w:val="007A4840"/>
    <w:rsid w:val="007A49DE"/>
    <w:rsid w:val="007A4D1C"/>
    <w:rsid w:val="007A4E97"/>
    <w:rsid w:val="007A4F56"/>
    <w:rsid w:val="007A5093"/>
    <w:rsid w:val="007A5433"/>
    <w:rsid w:val="007A5709"/>
    <w:rsid w:val="007A5721"/>
    <w:rsid w:val="007A624A"/>
    <w:rsid w:val="007A664B"/>
    <w:rsid w:val="007A678A"/>
    <w:rsid w:val="007A6C19"/>
    <w:rsid w:val="007A6D63"/>
    <w:rsid w:val="007A7120"/>
    <w:rsid w:val="007A7584"/>
    <w:rsid w:val="007A7E94"/>
    <w:rsid w:val="007B0180"/>
    <w:rsid w:val="007B0241"/>
    <w:rsid w:val="007B0699"/>
    <w:rsid w:val="007B08D5"/>
    <w:rsid w:val="007B0AE1"/>
    <w:rsid w:val="007B1190"/>
    <w:rsid w:val="007B20CB"/>
    <w:rsid w:val="007B46FB"/>
    <w:rsid w:val="007B4DE5"/>
    <w:rsid w:val="007B4FC5"/>
    <w:rsid w:val="007B65F6"/>
    <w:rsid w:val="007B7494"/>
    <w:rsid w:val="007B7D3C"/>
    <w:rsid w:val="007C05EE"/>
    <w:rsid w:val="007C099E"/>
    <w:rsid w:val="007C0AB9"/>
    <w:rsid w:val="007C0AEE"/>
    <w:rsid w:val="007C0E50"/>
    <w:rsid w:val="007C17FC"/>
    <w:rsid w:val="007C1B2D"/>
    <w:rsid w:val="007C2088"/>
    <w:rsid w:val="007C2BAD"/>
    <w:rsid w:val="007C332B"/>
    <w:rsid w:val="007C34C4"/>
    <w:rsid w:val="007C3625"/>
    <w:rsid w:val="007C3D2C"/>
    <w:rsid w:val="007C4C90"/>
    <w:rsid w:val="007C4E9F"/>
    <w:rsid w:val="007C4FC4"/>
    <w:rsid w:val="007C52AD"/>
    <w:rsid w:val="007C5A63"/>
    <w:rsid w:val="007C5CC5"/>
    <w:rsid w:val="007C5FA4"/>
    <w:rsid w:val="007C6CF8"/>
    <w:rsid w:val="007C746D"/>
    <w:rsid w:val="007C7477"/>
    <w:rsid w:val="007D0266"/>
    <w:rsid w:val="007D0430"/>
    <w:rsid w:val="007D0547"/>
    <w:rsid w:val="007D0E7F"/>
    <w:rsid w:val="007D0F94"/>
    <w:rsid w:val="007D12E2"/>
    <w:rsid w:val="007D1CA6"/>
    <w:rsid w:val="007D24BF"/>
    <w:rsid w:val="007D27F1"/>
    <w:rsid w:val="007D28AE"/>
    <w:rsid w:val="007D28BE"/>
    <w:rsid w:val="007D2C46"/>
    <w:rsid w:val="007D2DF5"/>
    <w:rsid w:val="007D2FD8"/>
    <w:rsid w:val="007D329F"/>
    <w:rsid w:val="007D338C"/>
    <w:rsid w:val="007D338D"/>
    <w:rsid w:val="007D33E4"/>
    <w:rsid w:val="007D5387"/>
    <w:rsid w:val="007D5450"/>
    <w:rsid w:val="007D5483"/>
    <w:rsid w:val="007D5815"/>
    <w:rsid w:val="007D607E"/>
    <w:rsid w:val="007D6D3D"/>
    <w:rsid w:val="007D7007"/>
    <w:rsid w:val="007D775F"/>
    <w:rsid w:val="007D7BC5"/>
    <w:rsid w:val="007D7F14"/>
    <w:rsid w:val="007E1142"/>
    <w:rsid w:val="007E1277"/>
    <w:rsid w:val="007E13BF"/>
    <w:rsid w:val="007E17AD"/>
    <w:rsid w:val="007E19AA"/>
    <w:rsid w:val="007E225C"/>
    <w:rsid w:val="007E24BB"/>
    <w:rsid w:val="007E2735"/>
    <w:rsid w:val="007E2A78"/>
    <w:rsid w:val="007E2B28"/>
    <w:rsid w:val="007E2FAF"/>
    <w:rsid w:val="007E37AA"/>
    <w:rsid w:val="007E38EF"/>
    <w:rsid w:val="007E398C"/>
    <w:rsid w:val="007E3D81"/>
    <w:rsid w:val="007E4115"/>
    <w:rsid w:val="007E438A"/>
    <w:rsid w:val="007E48EE"/>
    <w:rsid w:val="007E4A43"/>
    <w:rsid w:val="007E4BAC"/>
    <w:rsid w:val="007E4DBB"/>
    <w:rsid w:val="007E4F75"/>
    <w:rsid w:val="007E4F8D"/>
    <w:rsid w:val="007E5434"/>
    <w:rsid w:val="007E5887"/>
    <w:rsid w:val="007E5F47"/>
    <w:rsid w:val="007E650C"/>
    <w:rsid w:val="007E67BC"/>
    <w:rsid w:val="007E6CA1"/>
    <w:rsid w:val="007E6DF0"/>
    <w:rsid w:val="007E7201"/>
    <w:rsid w:val="007E7412"/>
    <w:rsid w:val="007E7B2C"/>
    <w:rsid w:val="007E7D31"/>
    <w:rsid w:val="007F111A"/>
    <w:rsid w:val="007F1133"/>
    <w:rsid w:val="007F1158"/>
    <w:rsid w:val="007F135D"/>
    <w:rsid w:val="007F1AF9"/>
    <w:rsid w:val="007F1C2E"/>
    <w:rsid w:val="007F20FA"/>
    <w:rsid w:val="007F2755"/>
    <w:rsid w:val="007F2B59"/>
    <w:rsid w:val="007F325B"/>
    <w:rsid w:val="007F359B"/>
    <w:rsid w:val="007F37DD"/>
    <w:rsid w:val="007F3B14"/>
    <w:rsid w:val="007F3D35"/>
    <w:rsid w:val="007F3EDA"/>
    <w:rsid w:val="007F4246"/>
    <w:rsid w:val="007F4251"/>
    <w:rsid w:val="007F48CA"/>
    <w:rsid w:val="007F4BE4"/>
    <w:rsid w:val="007F513A"/>
    <w:rsid w:val="007F513E"/>
    <w:rsid w:val="007F51A4"/>
    <w:rsid w:val="007F5933"/>
    <w:rsid w:val="007F5C5F"/>
    <w:rsid w:val="007F5F34"/>
    <w:rsid w:val="007F61F3"/>
    <w:rsid w:val="007F6712"/>
    <w:rsid w:val="007F712D"/>
    <w:rsid w:val="007F7150"/>
    <w:rsid w:val="007F71FD"/>
    <w:rsid w:val="007F72EF"/>
    <w:rsid w:val="007F7A2C"/>
    <w:rsid w:val="00800110"/>
    <w:rsid w:val="00800C26"/>
    <w:rsid w:val="0080197E"/>
    <w:rsid w:val="00801E71"/>
    <w:rsid w:val="0080229F"/>
    <w:rsid w:val="008022D7"/>
    <w:rsid w:val="00802572"/>
    <w:rsid w:val="00802780"/>
    <w:rsid w:val="008027F6"/>
    <w:rsid w:val="00802A3F"/>
    <w:rsid w:val="00802AA9"/>
    <w:rsid w:val="00804A30"/>
    <w:rsid w:val="00804D5B"/>
    <w:rsid w:val="008050EA"/>
    <w:rsid w:val="00805150"/>
    <w:rsid w:val="008054F6"/>
    <w:rsid w:val="00806A8E"/>
    <w:rsid w:val="00807489"/>
    <w:rsid w:val="008076B4"/>
    <w:rsid w:val="00807B2B"/>
    <w:rsid w:val="00807FCF"/>
    <w:rsid w:val="00810441"/>
    <w:rsid w:val="00810891"/>
    <w:rsid w:val="00810AE1"/>
    <w:rsid w:val="00811561"/>
    <w:rsid w:val="00811E22"/>
    <w:rsid w:val="00812269"/>
    <w:rsid w:val="00812BA7"/>
    <w:rsid w:val="0081438A"/>
    <w:rsid w:val="00814628"/>
    <w:rsid w:val="00814A3F"/>
    <w:rsid w:val="00814AC5"/>
    <w:rsid w:val="00814DE8"/>
    <w:rsid w:val="00814E0B"/>
    <w:rsid w:val="008161E6"/>
    <w:rsid w:val="008162C6"/>
    <w:rsid w:val="00816D45"/>
    <w:rsid w:val="00817CDA"/>
    <w:rsid w:val="00817D5F"/>
    <w:rsid w:val="00817FA2"/>
    <w:rsid w:val="00820206"/>
    <w:rsid w:val="00821391"/>
    <w:rsid w:val="00821E58"/>
    <w:rsid w:val="0082382E"/>
    <w:rsid w:val="0082384B"/>
    <w:rsid w:val="008239BB"/>
    <w:rsid w:val="00824523"/>
    <w:rsid w:val="0082468D"/>
    <w:rsid w:val="00824819"/>
    <w:rsid w:val="0082481A"/>
    <w:rsid w:val="00825134"/>
    <w:rsid w:val="00825B5E"/>
    <w:rsid w:val="00825BBD"/>
    <w:rsid w:val="00825ED2"/>
    <w:rsid w:val="008266ED"/>
    <w:rsid w:val="008270DB"/>
    <w:rsid w:val="008271CA"/>
    <w:rsid w:val="00827768"/>
    <w:rsid w:val="00827D27"/>
    <w:rsid w:val="00827D32"/>
    <w:rsid w:val="00827EE4"/>
    <w:rsid w:val="00827FE1"/>
    <w:rsid w:val="0083007B"/>
    <w:rsid w:val="00830155"/>
    <w:rsid w:val="008305DA"/>
    <w:rsid w:val="00830BE7"/>
    <w:rsid w:val="00830E13"/>
    <w:rsid w:val="00831131"/>
    <w:rsid w:val="00831391"/>
    <w:rsid w:val="00831774"/>
    <w:rsid w:val="00831BC2"/>
    <w:rsid w:val="00831EA3"/>
    <w:rsid w:val="00832424"/>
    <w:rsid w:val="00832DE4"/>
    <w:rsid w:val="00833A1C"/>
    <w:rsid w:val="0083453F"/>
    <w:rsid w:val="008348E5"/>
    <w:rsid w:val="00834CA5"/>
    <w:rsid w:val="008351F7"/>
    <w:rsid w:val="0083534B"/>
    <w:rsid w:val="008356DD"/>
    <w:rsid w:val="008358AF"/>
    <w:rsid w:val="00835A89"/>
    <w:rsid w:val="00835C52"/>
    <w:rsid w:val="008362C0"/>
    <w:rsid w:val="008364FC"/>
    <w:rsid w:val="008365DA"/>
    <w:rsid w:val="008368CB"/>
    <w:rsid w:val="00837AC7"/>
    <w:rsid w:val="00837F0B"/>
    <w:rsid w:val="00840035"/>
    <w:rsid w:val="008402F7"/>
    <w:rsid w:val="008404C6"/>
    <w:rsid w:val="00840753"/>
    <w:rsid w:val="00840C8E"/>
    <w:rsid w:val="00840DFF"/>
    <w:rsid w:val="00840E1D"/>
    <w:rsid w:val="008410C4"/>
    <w:rsid w:val="008413FF"/>
    <w:rsid w:val="00841CB5"/>
    <w:rsid w:val="0084210A"/>
    <w:rsid w:val="008422B9"/>
    <w:rsid w:val="008423D8"/>
    <w:rsid w:val="008428DB"/>
    <w:rsid w:val="00842C08"/>
    <w:rsid w:val="0084315F"/>
    <w:rsid w:val="00843892"/>
    <w:rsid w:val="00843C36"/>
    <w:rsid w:val="00843CA6"/>
    <w:rsid w:val="008448DC"/>
    <w:rsid w:val="00844B2D"/>
    <w:rsid w:val="0084509F"/>
    <w:rsid w:val="00845A40"/>
    <w:rsid w:val="00845C38"/>
    <w:rsid w:val="00845E08"/>
    <w:rsid w:val="00846050"/>
    <w:rsid w:val="00846088"/>
    <w:rsid w:val="00846A2C"/>
    <w:rsid w:val="00846BEF"/>
    <w:rsid w:val="00847218"/>
    <w:rsid w:val="00847C7F"/>
    <w:rsid w:val="008503EF"/>
    <w:rsid w:val="008506B8"/>
    <w:rsid w:val="00850B73"/>
    <w:rsid w:val="00850CCE"/>
    <w:rsid w:val="00851B51"/>
    <w:rsid w:val="00852374"/>
    <w:rsid w:val="0085248B"/>
    <w:rsid w:val="00852F1A"/>
    <w:rsid w:val="008533D5"/>
    <w:rsid w:val="008537D8"/>
    <w:rsid w:val="008539EC"/>
    <w:rsid w:val="008541AE"/>
    <w:rsid w:val="008543E0"/>
    <w:rsid w:val="008547E3"/>
    <w:rsid w:val="00854870"/>
    <w:rsid w:val="008548A3"/>
    <w:rsid w:val="00854967"/>
    <w:rsid w:val="0085499B"/>
    <w:rsid w:val="00854C65"/>
    <w:rsid w:val="00855205"/>
    <w:rsid w:val="008552B7"/>
    <w:rsid w:val="00855579"/>
    <w:rsid w:val="008557FB"/>
    <w:rsid w:val="00856363"/>
    <w:rsid w:val="0085694B"/>
    <w:rsid w:val="008571EB"/>
    <w:rsid w:val="00857F57"/>
    <w:rsid w:val="008613AD"/>
    <w:rsid w:val="00861856"/>
    <w:rsid w:val="008619B6"/>
    <w:rsid w:val="008619BE"/>
    <w:rsid w:val="00861B4D"/>
    <w:rsid w:val="00861C9F"/>
    <w:rsid w:val="00862011"/>
    <w:rsid w:val="00862DA2"/>
    <w:rsid w:val="008631DE"/>
    <w:rsid w:val="00863336"/>
    <w:rsid w:val="008634DF"/>
    <w:rsid w:val="0086417E"/>
    <w:rsid w:val="00864324"/>
    <w:rsid w:val="00864750"/>
    <w:rsid w:val="00865080"/>
    <w:rsid w:val="0086512C"/>
    <w:rsid w:val="00865180"/>
    <w:rsid w:val="008652CF"/>
    <w:rsid w:val="00865676"/>
    <w:rsid w:val="008663A7"/>
    <w:rsid w:val="00866E36"/>
    <w:rsid w:val="00866EEF"/>
    <w:rsid w:val="00867006"/>
    <w:rsid w:val="00867375"/>
    <w:rsid w:val="0086791E"/>
    <w:rsid w:val="00867BFE"/>
    <w:rsid w:val="0087038D"/>
    <w:rsid w:val="0087048C"/>
    <w:rsid w:val="00870BB3"/>
    <w:rsid w:val="00870C72"/>
    <w:rsid w:val="00870FA1"/>
    <w:rsid w:val="008714B3"/>
    <w:rsid w:val="008714D8"/>
    <w:rsid w:val="008717F5"/>
    <w:rsid w:val="00871A0F"/>
    <w:rsid w:val="00871CA2"/>
    <w:rsid w:val="00871FC9"/>
    <w:rsid w:val="008736BC"/>
    <w:rsid w:val="00873E53"/>
    <w:rsid w:val="00873F6B"/>
    <w:rsid w:val="00874143"/>
    <w:rsid w:val="00874596"/>
    <w:rsid w:val="00874665"/>
    <w:rsid w:val="00874693"/>
    <w:rsid w:val="00874ADF"/>
    <w:rsid w:val="0087527F"/>
    <w:rsid w:val="008752DE"/>
    <w:rsid w:val="00875924"/>
    <w:rsid w:val="0087599D"/>
    <w:rsid w:val="00875A65"/>
    <w:rsid w:val="00875AD4"/>
    <w:rsid w:val="00875D0C"/>
    <w:rsid w:val="00876F00"/>
    <w:rsid w:val="008770A5"/>
    <w:rsid w:val="00877211"/>
    <w:rsid w:val="00877530"/>
    <w:rsid w:val="00877624"/>
    <w:rsid w:val="008808CB"/>
    <w:rsid w:val="0088106C"/>
    <w:rsid w:val="008824BC"/>
    <w:rsid w:val="008826A1"/>
    <w:rsid w:val="008827F3"/>
    <w:rsid w:val="0088281E"/>
    <w:rsid w:val="00882A3A"/>
    <w:rsid w:val="00882C19"/>
    <w:rsid w:val="00882CA8"/>
    <w:rsid w:val="00882E3B"/>
    <w:rsid w:val="00883C5C"/>
    <w:rsid w:val="008843A0"/>
    <w:rsid w:val="0088484C"/>
    <w:rsid w:val="00884EE8"/>
    <w:rsid w:val="00885110"/>
    <w:rsid w:val="00885201"/>
    <w:rsid w:val="00885234"/>
    <w:rsid w:val="008852E7"/>
    <w:rsid w:val="00885C35"/>
    <w:rsid w:val="00886439"/>
    <w:rsid w:val="008865A7"/>
    <w:rsid w:val="0088661A"/>
    <w:rsid w:val="00886FF7"/>
    <w:rsid w:val="008872DD"/>
    <w:rsid w:val="00887773"/>
    <w:rsid w:val="00887BAD"/>
    <w:rsid w:val="00890305"/>
    <w:rsid w:val="008905A0"/>
    <w:rsid w:val="00890696"/>
    <w:rsid w:val="0089076C"/>
    <w:rsid w:val="00890876"/>
    <w:rsid w:val="00890B49"/>
    <w:rsid w:val="0089126C"/>
    <w:rsid w:val="0089193B"/>
    <w:rsid w:val="00891AE0"/>
    <w:rsid w:val="00891C2B"/>
    <w:rsid w:val="00892092"/>
    <w:rsid w:val="008925DA"/>
    <w:rsid w:val="00892823"/>
    <w:rsid w:val="00892C92"/>
    <w:rsid w:val="00892DEC"/>
    <w:rsid w:val="0089312C"/>
    <w:rsid w:val="00893140"/>
    <w:rsid w:val="0089315B"/>
    <w:rsid w:val="0089448A"/>
    <w:rsid w:val="008946A1"/>
    <w:rsid w:val="008946DE"/>
    <w:rsid w:val="00894C0C"/>
    <w:rsid w:val="00894D3F"/>
    <w:rsid w:val="00894F8D"/>
    <w:rsid w:val="008954D7"/>
    <w:rsid w:val="008963B3"/>
    <w:rsid w:val="00897053"/>
    <w:rsid w:val="00897956"/>
    <w:rsid w:val="00897FA4"/>
    <w:rsid w:val="008A0388"/>
    <w:rsid w:val="008A06E6"/>
    <w:rsid w:val="008A0ABD"/>
    <w:rsid w:val="008A14E1"/>
    <w:rsid w:val="008A1857"/>
    <w:rsid w:val="008A1A65"/>
    <w:rsid w:val="008A1EBC"/>
    <w:rsid w:val="008A2BC8"/>
    <w:rsid w:val="008A34F3"/>
    <w:rsid w:val="008A3740"/>
    <w:rsid w:val="008A3898"/>
    <w:rsid w:val="008A42AF"/>
    <w:rsid w:val="008A4848"/>
    <w:rsid w:val="008A4AAA"/>
    <w:rsid w:val="008A507F"/>
    <w:rsid w:val="008A5556"/>
    <w:rsid w:val="008A5E0D"/>
    <w:rsid w:val="008A62A9"/>
    <w:rsid w:val="008A73BC"/>
    <w:rsid w:val="008B01A4"/>
    <w:rsid w:val="008B090D"/>
    <w:rsid w:val="008B0AFC"/>
    <w:rsid w:val="008B0B29"/>
    <w:rsid w:val="008B0D14"/>
    <w:rsid w:val="008B1577"/>
    <w:rsid w:val="008B16AC"/>
    <w:rsid w:val="008B1AAC"/>
    <w:rsid w:val="008B24D1"/>
    <w:rsid w:val="008B25F5"/>
    <w:rsid w:val="008B2C5C"/>
    <w:rsid w:val="008B3231"/>
    <w:rsid w:val="008B3C34"/>
    <w:rsid w:val="008B40B5"/>
    <w:rsid w:val="008B44BF"/>
    <w:rsid w:val="008B51D8"/>
    <w:rsid w:val="008B5235"/>
    <w:rsid w:val="008B55D1"/>
    <w:rsid w:val="008B5BA1"/>
    <w:rsid w:val="008B5FE6"/>
    <w:rsid w:val="008B64F7"/>
    <w:rsid w:val="008B6C39"/>
    <w:rsid w:val="008B6E81"/>
    <w:rsid w:val="008B75D8"/>
    <w:rsid w:val="008B7A67"/>
    <w:rsid w:val="008C0C80"/>
    <w:rsid w:val="008C1752"/>
    <w:rsid w:val="008C184B"/>
    <w:rsid w:val="008C193D"/>
    <w:rsid w:val="008C1D46"/>
    <w:rsid w:val="008C1DF6"/>
    <w:rsid w:val="008C2270"/>
    <w:rsid w:val="008C2861"/>
    <w:rsid w:val="008C359B"/>
    <w:rsid w:val="008C36AB"/>
    <w:rsid w:val="008C4182"/>
    <w:rsid w:val="008C418D"/>
    <w:rsid w:val="008C52C6"/>
    <w:rsid w:val="008C5317"/>
    <w:rsid w:val="008C6722"/>
    <w:rsid w:val="008C67DB"/>
    <w:rsid w:val="008C7880"/>
    <w:rsid w:val="008C7C37"/>
    <w:rsid w:val="008C7CFB"/>
    <w:rsid w:val="008C7D9B"/>
    <w:rsid w:val="008D0007"/>
    <w:rsid w:val="008D091A"/>
    <w:rsid w:val="008D0D0A"/>
    <w:rsid w:val="008D0EAD"/>
    <w:rsid w:val="008D0FFF"/>
    <w:rsid w:val="008D1036"/>
    <w:rsid w:val="008D121D"/>
    <w:rsid w:val="008D2046"/>
    <w:rsid w:val="008D26FA"/>
    <w:rsid w:val="008D2F34"/>
    <w:rsid w:val="008D3C49"/>
    <w:rsid w:val="008D3D31"/>
    <w:rsid w:val="008D3F1D"/>
    <w:rsid w:val="008D42D5"/>
    <w:rsid w:val="008D4C1F"/>
    <w:rsid w:val="008D50FD"/>
    <w:rsid w:val="008D5596"/>
    <w:rsid w:val="008D5A5B"/>
    <w:rsid w:val="008D5D6B"/>
    <w:rsid w:val="008D5DE3"/>
    <w:rsid w:val="008D6B3D"/>
    <w:rsid w:val="008D6C18"/>
    <w:rsid w:val="008D71CE"/>
    <w:rsid w:val="008D757F"/>
    <w:rsid w:val="008D767C"/>
    <w:rsid w:val="008D767E"/>
    <w:rsid w:val="008D7ACF"/>
    <w:rsid w:val="008E04DE"/>
    <w:rsid w:val="008E1552"/>
    <w:rsid w:val="008E1B8A"/>
    <w:rsid w:val="008E1FB1"/>
    <w:rsid w:val="008E2180"/>
    <w:rsid w:val="008E230C"/>
    <w:rsid w:val="008E274B"/>
    <w:rsid w:val="008E27F7"/>
    <w:rsid w:val="008E280E"/>
    <w:rsid w:val="008E2E18"/>
    <w:rsid w:val="008E36FA"/>
    <w:rsid w:val="008E3817"/>
    <w:rsid w:val="008E3A15"/>
    <w:rsid w:val="008E3C54"/>
    <w:rsid w:val="008E4B1A"/>
    <w:rsid w:val="008E5BB2"/>
    <w:rsid w:val="008E5DD9"/>
    <w:rsid w:val="008E6532"/>
    <w:rsid w:val="008E6611"/>
    <w:rsid w:val="008E672C"/>
    <w:rsid w:val="008E675A"/>
    <w:rsid w:val="008E6963"/>
    <w:rsid w:val="008E7192"/>
    <w:rsid w:val="008F082F"/>
    <w:rsid w:val="008F11FC"/>
    <w:rsid w:val="008F1BF2"/>
    <w:rsid w:val="008F1CBA"/>
    <w:rsid w:val="008F2101"/>
    <w:rsid w:val="008F2183"/>
    <w:rsid w:val="008F2208"/>
    <w:rsid w:val="008F32C1"/>
    <w:rsid w:val="008F34B7"/>
    <w:rsid w:val="008F389A"/>
    <w:rsid w:val="008F3CBB"/>
    <w:rsid w:val="008F3ED8"/>
    <w:rsid w:val="008F4011"/>
    <w:rsid w:val="008F40E1"/>
    <w:rsid w:val="008F4413"/>
    <w:rsid w:val="008F4552"/>
    <w:rsid w:val="008F482E"/>
    <w:rsid w:val="008F4C52"/>
    <w:rsid w:val="008F5361"/>
    <w:rsid w:val="008F559E"/>
    <w:rsid w:val="008F55EA"/>
    <w:rsid w:val="008F5F89"/>
    <w:rsid w:val="008F6236"/>
    <w:rsid w:val="008F684E"/>
    <w:rsid w:val="008F6AE7"/>
    <w:rsid w:val="008F6BD7"/>
    <w:rsid w:val="008F6FEE"/>
    <w:rsid w:val="008F716A"/>
    <w:rsid w:val="008F7BAF"/>
    <w:rsid w:val="008F7CFE"/>
    <w:rsid w:val="009003CB"/>
    <w:rsid w:val="00900BD0"/>
    <w:rsid w:val="00900C8B"/>
    <w:rsid w:val="00900E38"/>
    <w:rsid w:val="009031C3"/>
    <w:rsid w:val="009040F5"/>
    <w:rsid w:val="00904904"/>
    <w:rsid w:val="009049CE"/>
    <w:rsid w:val="00904B7F"/>
    <w:rsid w:val="00904EAA"/>
    <w:rsid w:val="00905ACA"/>
    <w:rsid w:val="009068F8"/>
    <w:rsid w:val="009101E0"/>
    <w:rsid w:val="00910514"/>
    <w:rsid w:val="009108FE"/>
    <w:rsid w:val="00910B7C"/>
    <w:rsid w:val="00910C16"/>
    <w:rsid w:val="00910FA0"/>
    <w:rsid w:val="009112EC"/>
    <w:rsid w:val="0091155D"/>
    <w:rsid w:val="009119AE"/>
    <w:rsid w:val="00912637"/>
    <w:rsid w:val="00912A2D"/>
    <w:rsid w:val="00912A66"/>
    <w:rsid w:val="00912BBD"/>
    <w:rsid w:val="00912D4F"/>
    <w:rsid w:val="0091303A"/>
    <w:rsid w:val="009134EB"/>
    <w:rsid w:val="009134F9"/>
    <w:rsid w:val="00913524"/>
    <w:rsid w:val="0091371E"/>
    <w:rsid w:val="00914ADA"/>
    <w:rsid w:val="00914E3A"/>
    <w:rsid w:val="00915086"/>
    <w:rsid w:val="00915747"/>
    <w:rsid w:val="00916BEF"/>
    <w:rsid w:val="00916DD8"/>
    <w:rsid w:val="00916EAD"/>
    <w:rsid w:val="00917487"/>
    <w:rsid w:val="009177B7"/>
    <w:rsid w:val="00917B86"/>
    <w:rsid w:val="0092049F"/>
    <w:rsid w:val="00920B92"/>
    <w:rsid w:val="00921C04"/>
    <w:rsid w:val="00921F0F"/>
    <w:rsid w:val="00922102"/>
    <w:rsid w:val="00922DA8"/>
    <w:rsid w:val="00923354"/>
    <w:rsid w:val="009236CA"/>
    <w:rsid w:val="009239A8"/>
    <w:rsid w:val="00923F91"/>
    <w:rsid w:val="00924006"/>
    <w:rsid w:val="00924073"/>
    <w:rsid w:val="009243FB"/>
    <w:rsid w:val="009248BA"/>
    <w:rsid w:val="009253A1"/>
    <w:rsid w:val="00925677"/>
    <w:rsid w:val="0092592E"/>
    <w:rsid w:val="0092665C"/>
    <w:rsid w:val="0092668D"/>
    <w:rsid w:val="0092684A"/>
    <w:rsid w:val="009269C7"/>
    <w:rsid w:val="009303D4"/>
    <w:rsid w:val="00930AFC"/>
    <w:rsid w:val="00930C60"/>
    <w:rsid w:val="0093173C"/>
    <w:rsid w:val="00931AC5"/>
    <w:rsid w:val="00931CA6"/>
    <w:rsid w:val="009320E8"/>
    <w:rsid w:val="00932B36"/>
    <w:rsid w:val="00933076"/>
    <w:rsid w:val="0093357C"/>
    <w:rsid w:val="009337D4"/>
    <w:rsid w:val="00933919"/>
    <w:rsid w:val="00934037"/>
    <w:rsid w:val="0093406A"/>
    <w:rsid w:val="00934656"/>
    <w:rsid w:val="00934EEA"/>
    <w:rsid w:val="00935278"/>
    <w:rsid w:val="009354E2"/>
    <w:rsid w:val="009358A1"/>
    <w:rsid w:val="00935B35"/>
    <w:rsid w:val="00935FFC"/>
    <w:rsid w:val="00936F3B"/>
    <w:rsid w:val="00937271"/>
    <w:rsid w:val="00937E9A"/>
    <w:rsid w:val="00940B02"/>
    <w:rsid w:val="00940BCE"/>
    <w:rsid w:val="00941FBD"/>
    <w:rsid w:val="00942116"/>
    <w:rsid w:val="00942267"/>
    <w:rsid w:val="009423F5"/>
    <w:rsid w:val="00942576"/>
    <w:rsid w:val="009428BB"/>
    <w:rsid w:val="0094324E"/>
    <w:rsid w:val="00943733"/>
    <w:rsid w:val="00944021"/>
    <w:rsid w:val="00944285"/>
    <w:rsid w:val="009460E8"/>
    <w:rsid w:val="00946BB2"/>
    <w:rsid w:val="0094747B"/>
    <w:rsid w:val="009478E9"/>
    <w:rsid w:val="00947CA6"/>
    <w:rsid w:val="00950030"/>
    <w:rsid w:val="009527F9"/>
    <w:rsid w:val="00952BD8"/>
    <w:rsid w:val="00953247"/>
    <w:rsid w:val="00953995"/>
    <w:rsid w:val="009539D1"/>
    <w:rsid w:val="00953C5D"/>
    <w:rsid w:val="00953FBD"/>
    <w:rsid w:val="00954032"/>
    <w:rsid w:val="0095415F"/>
    <w:rsid w:val="009543E8"/>
    <w:rsid w:val="00954E40"/>
    <w:rsid w:val="00954EB1"/>
    <w:rsid w:val="00955659"/>
    <w:rsid w:val="00956008"/>
    <w:rsid w:val="00957100"/>
    <w:rsid w:val="009571E0"/>
    <w:rsid w:val="009575E4"/>
    <w:rsid w:val="0095761E"/>
    <w:rsid w:val="00960165"/>
    <w:rsid w:val="00960426"/>
    <w:rsid w:val="00960480"/>
    <w:rsid w:val="0096134B"/>
    <w:rsid w:val="00961C87"/>
    <w:rsid w:val="00961D18"/>
    <w:rsid w:val="009623E8"/>
    <w:rsid w:val="00962603"/>
    <w:rsid w:val="00962D85"/>
    <w:rsid w:val="00963EB7"/>
    <w:rsid w:val="0096418E"/>
    <w:rsid w:val="0096427F"/>
    <w:rsid w:val="00964322"/>
    <w:rsid w:val="009648FE"/>
    <w:rsid w:val="0096599F"/>
    <w:rsid w:val="00965C2C"/>
    <w:rsid w:val="00965EE7"/>
    <w:rsid w:val="009663C6"/>
    <w:rsid w:val="00966553"/>
    <w:rsid w:val="0096669B"/>
    <w:rsid w:val="009668EA"/>
    <w:rsid w:val="00966AEC"/>
    <w:rsid w:val="00967138"/>
    <w:rsid w:val="009671D4"/>
    <w:rsid w:val="00967530"/>
    <w:rsid w:val="00967C94"/>
    <w:rsid w:val="00967FF5"/>
    <w:rsid w:val="00970169"/>
    <w:rsid w:val="00970237"/>
    <w:rsid w:val="00970293"/>
    <w:rsid w:val="00970438"/>
    <w:rsid w:val="00970B46"/>
    <w:rsid w:val="0097112C"/>
    <w:rsid w:val="009711F4"/>
    <w:rsid w:val="009712C2"/>
    <w:rsid w:val="0097253D"/>
    <w:rsid w:val="00972689"/>
    <w:rsid w:val="00972898"/>
    <w:rsid w:val="00972962"/>
    <w:rsid w:val="00972C1A"/>
    <w:rsid w:val="00972D2C"/>
    <w:rsid w:val="0097315E"/>
    <w:rsid w:val="0097325B"/>
    <w:rsid w:val="00973337"/>
    <w:rsid w:val="00973488"/>
    <w:rsid w:val="0097357F"/>
    <w:rsid w:val="00973A3E"/>
    <w:rsid w:val="00974127"/>
    <w:rsid w:val="009744DB"/>
    <w:rsid w:val="00974FC0"/>
    <w:rsid w:val="0097579E"/>
    <w:rsid w:val="00975835"/>
    <w:rsid w:val="00975B6E"/>
    <w:rsid w:val="00975CA0"/>
    <w:rsid w:val="00976401"/>
    <w:rsid w:val="009765C5"/>
    <w:rsid w:val="009765F2"/>
    <w:rsid w:val="0097790B"/>
    <w:rsid w:val="0097796B"/>
    <w:rsid w:val="00977AFB"/>
    <w:rsid w:val="00977BF3"/>
    <w:rsid w:val="009800EF"/>
    <w:rsid w:val="00980AC3"/>
    <w:rsid w:val="00980CB7"/>
    <w:rsid w:val="009811A4"/>
    <w:rsid w:val="0098124E"/>
    <w:rsid w:val="00981550"/>
    <w:rsid w:val="009819AA"/>
    <w:rsid w:val="009822C9"/>
    <w:rsid w:val="00982338"/>
    <w:rsid w:val="0098276C"/>
    <w:rsid w:val="009828EC"/>
    <w:rsid w:val="009830B2"/>
    <w:rsid w:val="00983205"/>
    <w:rsid w:val="00984477"/>
    <w:rsid w:val="0098456C"/>
    <w:rsid w:val="0098507B"/>
    <w:rsid w:val="00985568"/>
    <w:rsid w:val="00985CDB"/>
    <w:rsid w:val="00985F4C"/>
    <w:rsid w:val="00986806"/>
    <w:rsid w:val="00986846"/>
    <w:rsid w:val="0098782E"/>
    <w:rsid w:val="009878DE"/>
    <w:rsid w:val="00987E77"/>
    <w:rsid w:val="00987FE4"/>
    <w:rsid w:val="009904EC"/>
    <w:rsid w:val="00990545"/>
    <w:rsid w:val="0099128C"/>
    <w:rsid w:val="0099164F"/>
    <w:rsid w:val="009919E4"/>
    <w:rsid w:val="00991DDC"/>
    <w:rsid w:val="00991F32"/>
    <w:rsid w:val="009926A6"/>
    <w:rsid w:val="0099296F"/>
    <w:rsid w:val="00992EA4"/>
    <w:rsid w:val="00993517"/>
    <w:rsid w:val="00993E14"/>
    <w:rsid w:val="00994855"/>
    <w:rsid w:val="00994A24"/>
    <w:rsid w:val="0099518B"/>
    <w:rsid w:val="009960B9"/>
    <w:rsid w:val="0099625E"/>
    <w:rsid w:val="0099671D"/>
    <w:rsid w:val="009971C8"/>
    <w:rsid w:val="009975EB"/>
    <w:rsid w:val="009978F5"/>
    <w:rsid w:val="009A1C41"/>
    <w:rsid w:val="009A212B"/>
    <w:rsid w:val="009A2460"/>
    <w:rsid w:val="009A3640"/>
    <w:rsid w:val="009A3A3C"/>
    <w:rsid w:val="009A4805"/>
    <w:rsid w:val="009A49BB"/>
    <w:rsid w:val="009A4B84"/>
    <w:rsid w:val="009A583A"/>
    <w:rsid w:val="009A6572"/>
    <w:rsid w:val="009A6F88"/>
    <w:rsid w:val="009A767D"/>
    <w:rsid w:val="009B0328"/>
    <w:rsid w:val="009B0681"/>
    <w:rsid w:val="009B0698"/>
    <w:rsid w:val="009B0AE4"/>
    <w:rsid w:val="009B10F4"/>
    <w:rsid w:val="009B26EF"/>
    <w:rsid w:val="009B2791"/>
    <w:rsid w:val="009B3133"/>
    <w:rsid w:val="009B4823"/>
    <w:rsid w:val="009B4884"/>
    <w:rsid w:val="009B4AC1"/>
    <w:rsid w:val="009B4B43"/>
    <w:rsid w:val="009B50EC"/>
    <w:rsid w:val="009B5494"/>
    <w:rsid w:val="009B59B6"/>
    <w:rsid w:val="009B59EC"/>
    <w:rsid w:val="009B5F21"/>
    <w:rsid w:val="009B5F97"/>
    <w:rsid w:val="009B65DB"/>
    <w:rsid w:val="009B67EF"/>
    <w:rsid w:val="009B6B98"/>
    <w:rsid w:val="009B7016"/>
    <w:rsid w:val="009B7E76"/>
    <w:rsid w:val="009C057A"/>
    <w:rsid w:val="009C0883"/>
    <w:rsid w:val="009C14BC"/>
    <w:rsid w:val="009C1814"/>
    <w:rsid w:val="009C1B2F"/>
    <w:rsid w:val="009C1B40"/>
    <w:rsid w:val="009C2126"/>
    <w:rsid w:val="009C2403"/>
    <w:rsid w:val="009C242D"/>
    <w:rsid w:val="009C2BA9"/>
    <w:rsid w:val="009C2E53"/>
    <w:rsid w:val="009C2E61"/>
    <w:rsid w:val="009C31E3"/>
    <w:rsid w:val="009C33E0"/>
    <w:rsid w:val="009C3814"/>
    <w:rsid w:val="009C3984"/>
    <w:rsid w:val="009C4779"/>
    <w:rsid w:val="009C4BA9"/>
    <w:rsid w:val="009C54BE"/>
    <w:rsid w:val="009C5870"/>
    <w:rsid w:val="009C5E55"/>
    <w:rsid w:val="009C5E9F"/>
    <w:rsid w:val="009C5F71"/>
    <w:rsid w:val="009C6191"/>
    <w:rsid w:val="009C6E3C"/>
    <w:rsid w:val="009D104B"/>
    <w:rsid w:val="009D1151"/>
    <w:rsid w:val="009D184A"/>
    <w:rsid w:val="009D1CC5"/>
    <w:rsid w:val="009D294A"/>
    <w:rsid w:val="009D2BDF"/>
    <w:rsid w:val="009D2DE1"/>
    <w:rsid w:val="009D2E0D"/>
    <w:rsid w:val="009D3867"/>
    <w:rsid w:val="009D3C35"/>
    <w:rsid w:val="009D3D23"/>
    <w:rsid w:val="009D4163"/>
    <w:rsid w:val="009D52D1"/>
    <w:rsid w:val="009D5B4E"/>
    <w:rsid w:val="009D5D0A"/>
    <w:rsid w:val="009D5E02"/>
    <w:rsid w:val="009D649F"/>
    <w:rsid w:val="009D657D"/>
    <w:rsid w:val="009D6CF1"/>
    <w:rsid w:val="009D72D2"/>
    <w:rsid w:val="009D748F"/>
    <w:rsid w:val="009D76C1"/>
    <w:rsid w:val="009D77B6"/>
    <w:rsid w:val="009E0148"/>
    <w:rsid w:val="009E06AD"/>
    <w:rsid w:val="009E06BA"/>
    <w:rsid w:val="009E0D29"/>
    <w:rsid w:val="009E14F9"/>
    <w:rsid w:val="009E1BE3"/>
    <w:rsid w:val="009E1D78"/>
    <w:rsid w:val="009E1FDE"/>
    <w:rsid w:val="009E2047"/>
    <w:rsid w:val="009E28B4"/>
    <w:rsid w:val="009E2BBF"/>
    <w:rsid w:val="009E2CC6"/>
    <w:rsid w:val="009E3222"/>
    <w:rsid w:val="009E379D"/>
    <w:rsid w:val="009E3801"/>
    <w:rsid w:val="009E3A34"/>
    <w:rsid w:val="009E3D08"/>
    <w:rsid w:val="009E420E"/>
    <w:rsid w:val="009E43AB"/>
    <w:rsid w:val="009E4A04"/>
    <w:rsid w:val="009E4F49"/>
    <w:rsid w:val="009E6182"/>
    <w:rsid w:val="009E6237"/>
    <w:rsid w:val="009E6B1E"/>
    <w:rsid w:val="009E6E14"/>
    <w:rsid w:val="009E7799"/>
    <w:rsid w:val="009E77A7"/>
    <w:rsid w:val="009E7AD0"/>
    <w:rsid w:val="009F09DD"/>
    <w:rsid w:val="009F0A2E"/>
    <w:rsid w:val="009F0CCE"/>
    <w:rsid w:val="009F0DBC"/>
    <w:rsid w:val="009F0FE9"/>
    <w:rsid w:val="009F1092"/>
    <w:rsid w:val="009F1321"/>
    <w:rsid w:val="009F1FE9"/>
    <w:rsid w:val="009F223C"/>
    <w:rsid w:val="009F28AC"/>
    <w:rsid w:val="009F3A52"/>
    <w:rsid w:val="009F3C3B"/>
    <w:rsid w:val="009F483C"/>
    <w:rsid w:val="009F4CCC"/>
    <w:rsid w:val="009F5217"/>
    <w:rsid w:val="009F5407"/>
    <w:rsid w:val="009F58EB"/>
    <w:rsid w:val="009F59C1"/>
    <w:rsid w:val="009F5A5F"/>
    <w:rsid w:val="009F5AD4"/>
    <w:rsid w:val="009F606F"/>
    <w:rsid w:val="009F716B"/>
    <w:rsid w:val="009F73A9"/>
    <w:rsid w:val="00A00381"/>
    <w:rsid w:val="00A004AF"/>
    <w:rsid w:val="00A00E44"/>
    <w:rsid w:val="00A00F72"/>
    <w:rsid w:val="00A010BC"/>
    <w:rsid w:val="00A0225F"/>
    <w:rsid w:val="00A023FB"/>
    <w:rsid w:val="00A02555"/>
    <w:rsid w:val="00A0272D"/>
    <w:rsid w:val="00A02771"/>
    <w:rsid w:val="00A027AA"/>
    <w:rsid w:val="00A02884"/>
    <w:rsid w:val="00A02CDB"/>
    <w:rsid w:val="00A02CFA"/>
    <w:rsid w:val="00A0303C"/>
    <w:rsid w:val="00A03710"/>
    <w:rsid w:val="00A038F3"/>
    <w:rsid w:val="00A043EA"/>
    <w:rsid w:val="00A047EC"/>
    <w:rsid w:val="00A049DF"/>
    <w:rsid w:val="00A04E62"/>
    <w:rsid w:val="00A05347"/>
    <w:rsid w:val="00A059FF"/>
    <w:rsid w:val="00A05B5A"/>
    <w:rsid w:val="00A05E1C"/>
    <w:rsid w:val="00A07BEB"/>
    <w:rsid w:val="00A10124"/>
    <w:rsid w:val="00A10ECA"/>
    <w:rsid w:val="00A10ED1"/>
    <w:rsid w:val="00A10F39"/>
    <w:rsid w:val="00A11142"/>
    <w:rsid w:val="00A116B2"/>
    <w:rsid w:val="00A1183B"/>
    <w:rsid w:val="00A11D1A"/>
    <w:rsid w:val="00A12311"/>
    <w:rsid w:val="00A1242F"/>
    <w:rsid w:val="00A126A9"/>
    <w:rsid w:val="00A12900"/>
    <w:rsid w:val="00A1304E"/>
    <w:rsid w:val="00A1401E"/>
    <w:rsid w:val="00A144C0"/>
    <w:rsid w:val="00A14A34"/>
    <w:rsid w:val="00A14DBE"/>
    <w:rsid w:val="00A15A23"/>
    <w:rsid w:val="00A160DF"/>
    <w:rsid w:val="00A17D2C"/>
    <w:rsid w:val="00A20998"/>
    <w:rsid w:val="00A209AE"/>
    <w:rsid w:val="00A20A10"/>
    <w:rsid w:val="00A216DE"/>
    <w:rsid w:val="00A21816"/>
    <w:rsid w:val="00A219B2"/>
    <w:rsid w:val="00A21BDC"/>
    <w:rsid w:val="00A2249F"/>
    <w:rsid w:val="00A234FE"/>
    <w:rsid w:val="00A2441D"/>
    <w:rsid w:val="00A246DB"/>
    <w:rsid w:val="00A2524F"/>
    <w:rsid w:val="00A253E3"/>
    <w:rsid w:val="00A2598F"/>
    <w:rsid w:val="00A25EA8"/>
    <w:rsid w:val="00A2611C"/>
    <w:rsid w:val="00A262F2"/>
    <w:rsid w:val="00A2640E"/>
    <w:rsid w:val="00A267B6"/>
    <w:rsid w:val="00A26D5F"/>
    <w:rsid w:val="00A27762"/>
    <w:rsid w:val="00A302F2"/>
    <w:rsid w:val="00A303DD"/>
    <w:rsid w:val="00A307EA"/>
    <w:rsid w:val="00A30897"/>
    <w:rsid w:val="00A3091E"/>
    <w:rsid w:val="00A30CCB"/>
    <w:rsid w:val="00A31916"/>
    <w:rsid w:val="00A31967"/>
    <w:rsid w:val="00A31D3F"/>
    <w:rsid w:val="00A3204D"/>
    <w:rsid w:val="00A325B6"/>
    <w:rsid w:val="00A326C9"/>
    <w:rsid w:val="00A3277B"/>
    <w:rsid w:val="00A32DAC"/>
    <w:rsid w:val="00A33F67"/>
    <w:rsid w:val="00A3416C"/>
    <w:rsid w:val="00A344B6"/>
    <w:rsid w:val="00A34982"/>
    <w:rsid w:val="00A35244"/>
    <w:rsid w:val="00A352C8"/>
    <w:rsid w:val="00A3576D"/>
    <w:rsid w:val="00A367D7"/>
    <w:rsid w:val="00A372B5"/>
    <w:rsid w:val="00A378C0"/>
    <w:rsid w:val="00A37A61"/>
    <w:rsid w:val="00A40B53"/>
    <w:rsid w:val="00A40D19"/>
    <w:rsid w:val="00A41223"/>
    <w:rsid w:val="00A41838"/>
    <w:rsid w:val="00A41A2B"/>
    <w:rsid w:val="00A421F8"/>
    <w:rsid w:val="00A4225A"/>
    <w:rsid w:val="00A42326"/>
    <w:rsid w:val="00A428F0"/>
    <w:rsid w:val="00A431C3"/>
    <w:rsid w:val="00A435CD"/>
    <w:rsid w:val="00A43608"/>
    <w:rsid w:val="00A43C3C"/>
    <w:rsid w:val="00A43E55"/>
    <w:rsid w:val="00A44CF3"/>
    <w:rsid w:val="00A44E49"/>
    <w:rsid w:val="00A45139"/>
    <w:rsid w:val="00A45979"/>
    <w:rsid w:val="00A45C22"/>
    <w:rsid w:val="00A45EAF"/>
    <w:rsid w:val="00A45F37"/>
    <w:rsid w:val="00A46473"/>
    <w:rsid w:val="00A46663"/>
    <w:rsid w:val="00A46AD3"/>
    <w:rsid w:val="00A4719F"/>
    <w:rsid w:val="00A472A6"/>
    <w:rsid w:val="00A472B1"/>
    <w:rsid w:val="00A476E8"/>
    <w:rsid w:val="00A500BC"/>
    <w:rsid w:val="00A50318"/>
    <w:rsid w:val="00A51031"/>
    <w:rsid w:val="00A51197"/>
    <w:rsid w:val="00A51315"/>
    <w:rsid w:val="00A51D5D"/>
    <w:rsid w:val="00A52691"/>
    <w:rsid w:val="00A52D41"/>
    <w:rsid w:val="00A52E77"/>
    <w:rsid w:val="00A530B2"/>
    <w:rsid w:val="00A5344F"/>
    <w:rsid w:val="00A53690"/>
    <w:rsid w:val="00A541C7"/>
    <w:rsid w:val="00A5456E"/>
    <w:rsid w:val="00A55010"/>
    <w:rsid w:val="00A555ED"/>
    <w:rsid w:val="00A55723"/>
    <w:rsid w:val="00A557C4"/>
    <w:rsid w:val="00A55E42"/>
    <w:rsid w:val="00A56009"/>
    <w:rsid w:val="00A56204"/>
    <w:rsid w:val="00A564E8"/>
    <w:rsid w:val="00A56F6E"/>
    <w:rsid w:val="00A578F0"/>
    <w:rsid w:val="00A57E34"/>
    <w:rsid w:val="00A57EF2"/>
    <w:rsid w:val="00A57F44"/>
    <w:rsid w:val="00A60803"/>
    <w:rsid w:val="00A60B38"/>
    <w:rsid w:val="00A60FA7"/>
    <w:rsid w:val="00A61402"/>
    <w:rsid w:val="00A61C0E"/>
    <w:rsid w:val="00A623CD"/>
    <w:rsid w:val="00A62AE9"/>
    <w:rsid w:val="00A63AFB"/>
    <w:rsid w:val="00A646AE"/>
    <w:rsid w:val="00A64C3D"/>
    <w:rsid w:val="00A64EEC"/>
    <w:rsid w:val="00A6533B"/>
    <w:rsid w:val="00A65A36"/>
    <w:rsid w:val="00A663FD"/>
    <w:rsid w:val="00A667A2"/>
    <w:rsid w:val="00A667C8"/>
    <w:rsid w:val="00A668E1"/>
    <w:rsid w:val="00A66BEA"/>
    <w:rsid w:val="00A67485"/>
    <w:rsid w:val="00A677E2"/>
    <w:rsid w:val="00A677ED"/>
    <w:rsid w:val="00A67A77"/>
    <w:rsid w:val="00A67B4B"/>
    <w:rsid w:val="00A700E3"/>
    <w:rsid w:val="00A70359"/>
    <w:rsid w:val="00A70DEE"/>
    <w:rsid w:val="00A70F0A"/>
    <w:rsid w:val="00A728F5"/>
    <w:rsid w:val="00A72E72"/>
    <w:rsid w:val="00A73079"/>
    <w:rsid w:val="00A73280"/>
    <w:rsid w:val="00A733BD"/>
    <w:rsid w:val="00A73B76"/>
    <w:rsid w:val="00A744E3"/>
    <w:rsid w:val="00A7455D"/>
    <w:rsid w:val="00A746F0"/>
    <w:rsid w:val="00A74D6F"/>
    <w:rsid w:val="00A7531A"/>
    <w:rsid w:val="00A75A36"/>
    <w:rsid w:val="00A761E5"/>
    <w:rsid w:val="00A7666D"/>
    <w:rsid w:val="00A76DFC"/>
    <w:rsid w:val="00A76F32"/>
    <w:rsid w:val="00A77112"/>
    <w:rsid w:val="00A774D0"/>
    <w:rsid w:val="00A80360"/>
    <w:rsid w:val="00A806AB"/>
    <w:rsid w:val="00A808B2"/>
    <w:rsid w:val="00A812AE"/>
    <w:rsid w:val="00A8134B"/>
    <w:rsid w:val="00A8267D"/>
    <w:rsid w:val="00A8293C"/>
    <w:rsid w:val="00A82ACA"/>
    <w:rsid w:val="00A82DDF"/>
    <w:rsid w:val="00A84D29"/>
    <w:rsid w:val="00A85F1A"/>
    <w:rsid w:val="00A86177"/>
    <w:rsid w:val="00A86417"/>
    <w:rsid w:val="00A86497"/>
    <w:rsid w:val="00A868F0"/>
    <w:rsid w:val="00A86C24"/>
    <w:rsid w:val="00A872AE"/>
    <w:rsid w:val="00A876A6"/>
    <w:rsid w:val="00A87965"/>
    <w:rsid w:val="00A87E41"/>
    <w:rsid w:val="00A90110"/>
    <w:rsid w:val="00A90122"/>
    <w:rsid w:val="00A9043C"/>
    <w:rsid w:val="00A9073B"/>
    <w:rsid w:val="00A91D6C"/>
    <w:rsid w:val="00A92080"/>
    <w:rsid w:val="00A924BB"/>
    <w:rsid w:val="00A928B1"/>
    <w:rsid w:val="00A930A6"/>
    <w:rsid w:val="00A935B4"/>
    <w:rsid w:val="00A9411B"/>
    <w:rsid w:val="00A941E3"/>
    <w:rsid w:val="00A94581"/>
    <w:rsid w:val="00A94925"/>
    <w:rsid w:val="00A94A69"/>
    <w:rsid w:val="00A94BA0"/>
    <w:rsid w:val="00A94D5A"/>
    <w:rsid w:val="00A94F9F"/>
    <w:rsid w:val="00A95C0B"/>
    <w:rsid w:val="00A96C5A"/>
    <w:rsid w:val="00A971D9"/>
    <w:rsid w:val="00A973B7"/>
    <w:rsid w:val="00A973C1"/>
    <w:rsid w:val="00A977B4"/>
    <w:rsid w:val="00A97C9D"/>
    <w:rsid w:val="00A97DCA"/>
    <w:rsid w:val="00A97E8F"/>
    <w:rsid w:val="00AA0998"/>
    <w:rsid w:val="00AA0AFD"/>
    <w:rsid w:val="00AA11EF"/>
    <w:rsid w:val="00AA23C2"/>
    <w:rsid w:val="00AA23FB"/>
    <w:rsid w:val="00AA2722"/>
    <w:rsid w:val="00AA2EB3"/>
    <w:rsid w:val="00AA361A"/>
    <w:rsid w:val="00AA3684"/>
    <w:rsid w:val="00AA3E55"/>
    <w:rsid w:val="00AA45D1"/>
    <w:rsid w:val="00AA4DE8"/>
    <w:rsid w:val="00AA5694"/>
    <w:rsid w:val="00AA5AEB"/>
    <w:rsid w:val="00AA7A1B"/>
    <w:rsid w:val="00AA7A52"/>
    <w:rsid w:val="00AA7C98"/>
    <w:rsid w:val="00AA7E48"/>
    <w:rsid w:val="00AB087D"/>
    <w:rsid w:val="00AB1B46"/>
    <w:rsid w:val="00AB2253"/>
    <w:rsid w:val="00AB2516"/>
    <w:rsid w:val="00AB282D"/>
    <w:rsid w:val="00AB301D"/>
    <w:rsid w:val="00AB3418"/>
    <w:rsid w:val="00AB51B6"/>
    <w:rsid w:val="00AB5258"/>
    <w:rsid w:val="00AB5918"/>
    <w:rsid w:val="00AB5C3C"/>
    <w:rsid w:val="00AB5CE0"/>
    <w:rsid w:val="00AB632F"/>
    <w:rsid w:val="00AB6758"/>
    <w:rsid w:val="00AB6D89"/>
    <w:rsid w:val="00AB6DE0"/>
    <w:rsid w:val="00AB72F6"/>
    <w:rsid w:val="00AB743E"/>
    <w:rsid w:val="00AC0803"/>
    <w:rsid w:val="00AC0A68"/>
    <w:rsid w:val="00AC0A83"/>
    <w:rsid w:val="00AC0CD8"/>
    <w:rsid w:val="00AC0CFD"/>
    <w:rsid w:val="00AC0E71"/>
    <w:rsid w:val="00AC103F"/>
    <w:rsid w:val="00AC1625"/>
    <w:rsid w:val="00AC16DB"/>
    <w:rsid w:val="00AC1C21"/>
    <w:rsid w:val="00AC2C10"/>
    <w:rsid w:val="00AC2EDD"/>
    <w:rsid w:val="00AC3544"/>
    <w:rsid w:val="00AC3C2F"/>
    <w:rsid w:val="00AC4972"/>
    <w:rsid w:val="00AC54AD"/>
    <w:rsid w:val="00AC552A"/>
    <w:rsid w:val="00AC5731"/>
    <w:rsid w:val="00AC6320"/>
    <w:rsid w:val="00AC6F30"/>
    <w:rsid w:val="00AC6FC3"/>
    <w:rsid w:val="00AD061A"/>
    <w:rsid w:val="00AD102A"/>
    <w:rsid w:val="00AD1435"/>
    <w:rsid w:val="00AD2964"/>
    <w:rsid w:val="00AD3359"/>
    <w:rsid w:val="00AD39D7"/>
    <w:rsid w:val="00AD3A99"/>
    <w:rsid w:val="00AD3FD4"/>
    <w:rsid w:val="00AD5039"/>
    <w:rsid w:val="00AD5473"/>
    <w:rsid w:val="00AD5FFD"/>
    <w:rsid w:val="00AD6652"/>
    <w:rsid w:val="00AD6AED"/>
    <w:rsid w:val="00AD7291"/>
    <w:rsid w:val="00AD765C"/>
    <w:rsid w:val="00AD7DBD"/>
    <w:rsid w:val="00AE05F9"/>
    <w:rsid w:val="00AE1102"/>
    <w:rsid w:val="00AE1428"/>
    <w:rsid w:val="00AE1668"/>
    <w:rsid w:val="00AE16FF"/>
    <w:rsid w:val="00AE1B70"/>
    <w:rsid w:val="00AE2A12"/>
    <w:rsid w:val="00AE2A3A"/>
    <w:rsid w:val="00AE2D4D"/>
    <w:rsid w:val="00AE34CE"/>
    <w:rsid w:val="00AE3676"/>
    <w:rsid w:val="00AE3F00"/>
    <w:rsid w:val="00AE4094"/>
    <w:rsid w:val="00AE48A4"/>
    <w:rsid w:val="00AE4D3C"/>
    <w:rsid w:val="00AE581E"/>
    <w:rsid w:val="00AE5E06"/>
    <w:rsid w:val="00AE644C"/>
    <w:rsid w:val="00AE649A"/>
    <w:rsid w:val="00AE69A2"/>
    <w:rsid w:val="00AE6CD5"/>
    <w:rsid w:val="00AE6DEE"/>
    <w:rsid w:val="00AE6EC2"/>
    <w:rsid w:val="00AE7D2C"/>
    <w:rsid w:val="00AF00B9"/>
    <w:rsid w:val="00AF0632"/>
    <w:rsid w:val="00AF0972"/>
    <w:rsid w:val="00AF0CAD"/>
    <w:rsid w:val="00AF0DF7"/>
    <w:rsid w:val="00AF116D"/>
    <w:rsid w:val="00AF16F7"/>
    <w:rsid w:val="00AF2732"/>
    <w:rsid w:val="00AF2BC0"/>
    <w:rsid w:val="00AF303C"/>
    <w:rsid w:val="00AF44B5"/>
    <w:rsid w:val="00AF5492"/>
    <w:rsid w:val="00AF5554"/>
    <w:rsid w:val="00AF6CF4"/>
    <w:rsid w:val="00AF6F6F"/>
    <w:rsid w:val="00AF725A"/>
    <w:rsid w:val="00AF7E57"/>
    <w:rsid w:val="00B0007A"/>
    <w:rsid w:val="00B000B9"/>
    <w:rsid w:val="00B004BF"/>
    <w:rsid w:val="00B00534"/>
    <w:rsid w:val="00B00A0E"/>
    <w:rsid w:val="00B01075"/>
    <w:rsid w:val="00B0147B"/>
    <w:rsid w:val="00B0183B"/>
    <w:rsid w:val="00B01FA2"/>
    <w:rsid w:val="00B021C1"/>
    <w:rsid w:val="00B022CE"/>
    <w:rsid w:val="00B02AA5"/>
    <w:rsid w:val="00B02BB2"/>
    <w:rsid w:val="00B02C98"/>
    <w:rsid w:val="00B0349C"/>
    <w:rsid w:val="00B038E2"/>
    <w:rsid w:val="00B04061"/>
    <w:rsid w:val="00B04229"/>
    <w:rsid w:val="00B042DE"/>
    <w:rsid w:val="00B0471B"/>
    <w:rsid w:val="00B04AB5"/>
    <w:rsid w:val="00B0514A"/>
    <w:rsid w:val="00B05979"/>
    <w:rsid w:val="00B05CCB"/>
    <w:rsid w:val="00B062A7"/>
    <w:rsid w:val="00B063DB"/>
    <w:rsid w:val="00B06412"/>
    <w:rsid w:val="00B06C83"/>
    <w:rsid w:val="00B06FCA"/>
    <w:rsid w:val="00B07928"/>
    <w:rsid w:val="00B106A0"/>
    <w:rsid w:val="00B10B0B"/>
    <w:rsid w:val="00B10B6F"/>
    <w:rsid w:val="00B10B8B"/>
    <w:rsid w:val="00B11A22"/>
    <w:rsid w:val="00B120D9"/>
    <w:rsid w:val="00B12972"/>
    <w:rsid w:val="00B12C50"/>
    <w:rsid w:val="00B12C90"/>
    <w:rsid w:val="00B1332F"/>
    <w:rsid w:val="00B1363A"/>
    <w:rsid w:val="00B13B02"/>
    <w:rsid w:val="00B13DBA"/>
    <w:rsid w:val="00B1405A"/>
    <w:rsid w:val="00B143DB"/>
    <w:rsid w:val="00B14522"/>
    <w:rsid w:val="00B15382"/>
    <w:rsid w:val="00B153E0"/>
    <w:rsid w:val="00B15D73"/>
    <w:rsid w:val="00B1642D"/>
    <w:rsid w:val="00B171FD"/>
    <w:rsid w:val="00B2005E"/>
    <w:rsid w:val="00B202D1"/>
    <w:rsid w:val="00B20579"/>
    <w:rsid w:val="00B216A7"/>
    <w:rsid w:val="00B216BE"/>
    <w:rsid w:val="00B21A79"/>
    <w:rsid w:val="00B224DF"/>
    <w:rsid w:val="00B2253A"/>
    <w:rsid w:val="00B22778"/>
    <w:rsid w:val="00B22EA9"/>
    <w:rsid w:val="00B22FA4"/>
    <w:rsid w:val="00B23064"/>
    <w:rsid w:val="00B233C4"/>
    <w:rsid w:val="00B23751"/>
    <w:rsid w:val="00B237AC"/>
    <w:rsid w:val="00B239ED"/>
    <w:rsid w:val="00B23FC4"/>
    <w:rsid w:val="00B2434B"/>
    <w:rsid w:val="00B248F1"/>
    <w:rsid w:val="00B249A6"/>
    <w:rsid w:val="00B24CF7"/>
    <w:rsid w:val="00B256FC"/>
    <w:rsid w:val="00B25B3B"/>
    <w:rsid w:val="00B2633D"/>
    <w:rsid w:val="00B302A8"/>
    <w:rsid w:val="00B30D85"/>
    <w:rsid w:val="00B30F9B"/>
    <w:rsid w:val="00B31B4C"/>
    <w:rsid w:val="00B32F4A"/>
    <w:rsid w:val="00B337DE"/>
    <w:rsid w:val="00B33D15"/>
    <w:rsid w:val="00B34388"/>
    <w:rsid w:val="00B34902"/>
    <w:rsid w:val="00B35012"/>
    <w:rsid w:val="00B35429"/>
    <w:rsid w:val="00B35801"/>
    <w:rsid w:val="00B3590E"/>
    <w:rsid w:val="00B36A61"/>
    <w:rsid w:val="00B36AE8"/>
    <w:rsid w:val="00B36C53"/>
    <w:rsid w:val="00B37235"/>
    <w:rsid w:val="00B375CF"/>
    <w:rsid w:val="00B37C03"/>
    <w:rsid w:val="00B37CC9"/>
    <w:rsid w:val="00B37FCE"/>
    <w:rsid w:val="00B37FD7"/>
    <w:rsid w:val="00B4097B"/>
    <w:rsid w:val="00B4117D"/>
    <w:rsid w:val="00B426CC"/>
    <w:rsid w:val="00B435D0"/>
    <w:rsid w:val="00B4397E"/>
    <w:rsid w:val="00B441C6"/>
    <w:rsid w:val="00B442C7"/>
    <w:rsid w:val="00B4467B"/>
    <w:rsid w:val="00B449FF"/>
    <w:rsid w:val="00B44AC7"/>
    <w:rsid w:val="00B44F5A"/>
    <w:rsid w:val="00B4512F"/>
    <w:rsid w:val="00B4552D"/>
    <w:rsid w:val="00B45D2E"/>
    <w:rsid w:val="00B45DE3"/>
    <w:rsid w:val="00B4644F"/>
    <w:rsid w:val="00B4668E"/>
    <w:rsid w:val="00B46EB6"/>
    <w:rsid w:val="00B472BA"/>
    <w:rsid w:val="00B473D4"/>
    <w:rsid w:val="00B47490"/>
    <w:rsid w:val="00B474F3"/>
    <w:rsid w:val="00B47966"/>
    <w:rsid w:val="00B47B71"/>
    <w:rsid w:val="00B47F27"/>
    <w:rsid w:val="00B5028B"/>
    <w:rsid w:val="00B507AD"/>
    <w:rsid w:val="00B50FFA"/>
    <w:rsid w:val="00B51072"/>
    <w:rsid w:val="00B52305"/>
    <w:rsid w:val="00B52498"/>
    <w:rsid w:val="00B52540"/>
    <w:rsid w:val="00B52AC9"/>
    <w:rsid w:val="00B53D67"/>
    <w:rsid w:val="00B5442A"/>
    <w:rsid w:val="00B547BF"/>
    <w:rsid w:val="00B5486A"/>
    <w:rsid w:val="00B54BA6"/>
    <w:rsid w:val="00B55084"/>
    <w:rsid w:val="00B550C1"/>
    <w:rsid w:val="00B55C29"/>
    <w:rsid w:val="00B55C37"/>
    <w:rsid w:val="00B55D70"/>
    <w:rsid w:val="00B565D2"/>
    <w:rsid w:val="00B56657"/>
    <w:rsid w:val="00B566C1"/>
    <w:rsid w:val="00B57195"/>
    <w:rsid w:val="00B57487"/>
    <w:rsid w:val="00B575E0"/>
    <w:rsid w:val="00B57788"/>
    <w:rsid w:val="00B57A62"/>
    <w:rsid w:val="00B57C9C"/>
    <w:rsid w:val="00B57EC1"/>
    <w:rsid w:val="00B6026A"/>
    <w:rsid w:val="00B60797"/>
    <w:rsid w:val="00B60C84"/>
    <w:rsid w:val="00B61B54"/>
    <w:rsid w:val="00B61BAD"/>
    <w:rsid w:val="00B61D22"/>
    <w:rsid w:val="00B62960"/>
    <w:rsid w:val="00B62F0B"/>
    <w:rsid w:val="00B632FF"/>
    <w:rsid w:val="00B63F10"/>
    <w:rsid w:val="00B64236"/>
    <w:rsid w:val="00B642D5"/>
    <w:rsid w:val="00B645C3"/>
    <w:rsid w:val="00B64816"/>
    <w:rsid w:val="00B64850"/>
    <w:rsid w:val="00B64BAC"/>
    <w:rsid w:val="00B64BE8"/>
    <w:rsid w:val="00B6547F"/>
    <w:rsid w:val="00B656ED"/>
    <w:rsid w:val="00B661C6"/>
    <w:rsid w:val="00B66D20"/>
    <w:rsid w:val="00B67A88"/>
    <w:rsid w:val="00B70018"/>
    <w:rsid w:val="00B7095D"/>
    <w:rsid w:val="00B717C1"/>
    <w:rsid w:val="00B72C1B"/>
    <w:rsid w:val="00B733DE"/>
    <w:rsid w:val="00B738D7"/>
    <w:rsid w:val="00B73B23"/>
    <w:rsid w:val="00B73BE0"/>
    <w:rsid w:val="00B744BA"/>
    <w:rsid w:val="00B74CED"/>
    <w:rsid w:val="00B75121"/>
    <w:rsid w:val="00B75C2A"/>
    <w:rsid w:val="00B75E52"/>
    <w:rsid w:val="00B76431"/>
    <w:rsid w:val="00B769DC"/>
    <w:rsid w:val="00B77869"/>
    <w:rsid w:val="00B77890"/>
    <w:rsid w:val="00B80188"/>
    <w:rsid w:val="00B804E8"/>
    <w:rsid w:val="00B80A1F"/>
    <w:rsid w:val="00B8448B"/>
    <w:rsid w:val="00B8473C"/>
    <w:rsid w:val="00B84965"/>
    <w:rsid w:val="00B84AF2"/>
    <w:rsid w:val="00B84AFB"/>
    <w:rsid w:val="00B85550"/>
    <w:rsid w:val="00B85813"/>
    <w:rsid w:val="00B85E73"/>
    <w:rsid w:val="00B860DA"/>
    <w:rsid w:val="00B862C2"/>
    <w:rsid w:val="00B8687C"/>
    <w:rsid w:val="00B86AE2"/>
    <w:rsid w:val="00B86B03"/>
    <w:rsid w:val="00B87FDD"/>
    <w:rsid w:val="00B900E3"/>
    <w:rsid w:val="00B907EB"/>
    <w:rsid w:val="00B9091B"/>
    <w:rsid w:val="00B90D36"/>
    <w:rsid w:val="00B916C1"/>
    <w:rsid w:val="00B91760"/>
    <w:rsid w:val="00B91A4E"/>
    <w:rsid w:val="00B91E23"/>
    <w:rsid w:val="00B921D7"/>
    <w:rsid w:val="00B92483"/>
    <w:rsid w:val="00B9281A"/>
    <w:rsid w:val="00B9294E"/>
    <w:rsid w:val="00B92AA1"/>
    <w:rsid w:val="00B937C3"/>
    <w:rsid w:val="00B94B0F"/>
    <w:rsid w:val="00B94F21"/>
    <w:rsid w:val="00B9568A"/>
    <w:rsid w:val="00B960D8"/>
    <w:rsid w:val="00B9706F"/>
    <w:rsid w:val="00B97395"/>
    <w:rsid w:val="00B974D5"/>
    <w:rsid w:val="00B9764F"/>
    <w:rsid w:val="00BA07BE"/>
    <w:rsid w:val="00BA0B64"/>
    <w:rsid w:val="00BA10E0"/>
    <w:rsid w:val="00BA182C"/>
    <w:rsid w:val="00BA2608"/>
    <w:rsid w:val="00BA2A62"/>
    <w:rsid w:val="00BA2CB9"/>
    <w:rsid w:val="00BA3273"/>
    <w:rsid w:val="00BA363F"/>
    <w:rsid w:val="00BA43E4"/>
    <w:rsid w:val="00BA44C3"/>
    <w:rsid w:val="00BA46A5"/>
    <w:rsid w:val="00BA49AE"/>
    <w:rsid w:val="00BA5F42"/>
    <w:rsid w:val="00BA66B6"/>
    <w:rsid w:val="00BA6AA9"/>
    <w:rsid w:val="00BA6B03"/>
    <w:rsid w:val="00BA6D5F"/>
    <w:rsid w:val="00BA715C"/>
    <w:rsid w:val="00BB0339"/>
    <w:rsid w:val="00BB075D"/>
    <w:rsid w:val="00BB07EA"/>
    <w:rsid w:val="00BB11F3"/>
    <w:rsid w:val="00BB132A"/>
    <w:rsid w:val="00BB1430"/>
    <w:rsid w:val="00BB1675"/>
    <w:rsid w:val="00BB1B6C"/>
    <w:rsid w:val="00BB2263"/>
    <w:rsid w:val="00BB22B6"/>
    <w:rsid w:val="00BB2450"/>
    <w:rsid w:val="00BB2BCE"/>
    <w:rsid w:val="00BB2E42"/>
    <w:rsid w:val="00BB3AC8"/>
    <w:rsid w:val="00BB3E1C"/>
    <w:rsid w:val="00BB4006"/>
    <w:rsid w:val="00BB43B8"/>
    <w:rsid w:val="00BB4607"/>
    <w:rsid w:val="00BB47B9"/>
    <w:rsid w:val="00BB4915"/>
    <w:rsid w:val="00BB56AE"/>
    <w:rsid w:val="00BB57D8"/>
    <w:rsid w:val="00BB5C10"/>
    <w:rsid w:val="00BB60AA"/>
    <w:rsid w:val="00BB60AF"/>
    <w:rsid w:val="00BB6956"/>
    <w:rsid w:val="00BB7303"/>
    <w:rsid w:val="00BB7C14"/>
    <w:rsid w:val="00BC046C"/>
    <w:rsid w:val="00BC0549"/>
    <w:rsid w:val="00BC0A6C"/>
    <w:rsid w:val="00BC0E1C"/>
    <w:rsid w:val="00BC20C3"/>
    <w:rsid w:val="00BC244E"/>
    <w:rsid w:val="00BC2945"/>
    <w:rsid w:val="00BC2DBD"/>
    <w:rsid w:val="00BC2E4F"/>
    <w:rsid w:val="00BC2F0B"/>
    <w:rsid w:val="00BC322B"/>
    <w:rsid w:val="00BC36D3"/>
    <w:rsid w:val="00BC3780"/>
    <w:rsid w:val="00BC3830"/>
    <w:rsid w:val="00BC3A81"/>
    <w:rsid w:val="00BC3AD7"/>
    <w:rsid w:val="00BC3FEA"/>
    <w:rsid w:val="00BC5B33"/>
    <w:rsid w:val="00BC5CC3"/>
    <w:rsid w:val="00BC61EF"/>
    <w:rsid w:val="00BC6280"/>
    <w:rsid w:val="00BC6517"/>
    <w:rsid w:val="00BC6539"/>
    <w:rsid w:val="00BC6A91"/>
    <w:rsid w:val="00BC6CA8"/>
    <w:rsid w:val="00BC7508"/>
    <w:rsid w:val="00BD0162"/>
    <w:rsid w:val="00BD07DD"/>
    <w:rsid w:val="00BD1BF4"/>
    <w:rsid w:val="00BD1EE5"/>
    <w:rsid w:val="00BD2B63"/>
    <w:rsid w:val="00BD31FF"/>
    <w:rsid w:val="00BD446F"/>
    <w:rsid w:val="00BD479B"/>
    <w:rsid w:val="00BD4B3E"/>
    <w:rsid w:val="00BD533D"/>
    <w:rsid w:val="00BD68F0"/>
    <w:rsid w:val="00BD6930"/>
    <w:rsid w:val="00BD708B"/>
    <w:rsid w:val="00BD751F"/>
    <w:rsid w:val="00BD771D"/>
    <w:rsid w:val="00BE070E"/>
    <w:rsid w:val="00BE1348"/>
    <w:rsid w:val="00BE13A2"/>
    <w:rsid w:val="00BE1629"/>
    <w:rsid w:val="00BE1770"/>
    <w:rsid w:val="00BE1803"/>
    <w:rsid w:val="00BE2371"/>
    <w:rsid w:val="00BE2678"/>
    <w:rsid w:val="00BE2D02"/>
    <w:rsid w:val="00BE37FE"/>
    <w:rsid w:val="00BE3875"/>
    <w:rsid w:val="00BE4105"/>
    <w:rsid w:val="00BE4CAB"/>
    <w:rsid w:val="00BE4D4A"/>
    <w:rsid w:val="00BE4F08"/>
    <w:rsid w:val="00BE530B"/>
    <w:rsid w:val="00BE560A"/>
    <w:rsid w:val="00BE571A"/>
    <w:rsid w:val="00BE5E45"/>
    <w:rsid w:val="00BE65F6"/>
    <w:rsid w:val="00BE677B"/>
    <w:rsid w:val="00BE6F7D"/>
    <w:rsid w:val="00BF06E2"/>
    <w:rsid w:val="00BF0BEF"/>
    <w:rsid w:val="00BF1371"/>
    <w:rsid w:val="00BF1744"/>
    <w:rsid w:val="00BF22C3"/>
    <w:rsid w:val="00BF2605"/>
    <w:rsid w:val="00BF2F67"/>
    <w:rsid w:val="00BF3D23"/>
    <w:rsid w:val="00BF3E31"/>
    <w:rsid w:val="00BF3FE5"/>
    <w:rsid w:val="00BF5CDF"/>
    <w:rsid w:val="00BF631D"/>
    <w:rsid w:val="00BF6378"/>
    <w:rsid w:val="00BF642F"/>
    <w:rsid w:val="00BF6AA8"/>
    <w:rsid w:val="00BF7362"/>
    <w:rsid w:val="00BF7538"/>
    <w:rsid w:val="00BF7621"/>
    <w:rsid w:val="00BF7B32"/>
    <w:rsid w:val="00BF7B85"/>
    <w:rsid w:val="00C00A33"/>
    <w:rsid w:val="00C0141C"/>
    <w:rsid w:val="00C01421"/>
    <w:rsid w:val="00C021E5"/>
    <w:rsid w:val="00C028A1"/>
    <w:rsid w:val="00C02904"/>
    <w:rsid w:val="00C02C60"/>
    <w:rsid w:val="00C0332C"/>
    <w:rsid w:val="00C033A4"/>
    <w:rsid w:val="00C039F6"/>
    <w:rsid w:val="00C0401E"/>
    <w:rsid w:val="00C04740"/>
    <w:rsid w:val="00C048B0"/>
    <w:rsid w:val="00C04C59"/>
    <w:rsid w:val="00C04D01"/>
    <w:rsid w:val="00C04D6E"/>
    <w:rsid w:val="00C05EEA"/>
    <w:rsid w:val="00C060F4"/>
    <w:rsid w:val="00C06318"/>
    <w:rsid w:val="00C06424"/>
    <w:rsid w:val="00C06885"/>
    <w:rsid w:val="00C06C10"/>
    <w:rsid w:val="00C073D2"/>
    <w:rsid w:val="00C073E4"/>
    <w:rsid w:val="00C0746A"/>
    <w:rsid w:val="00C07702"/>
    <w:rsid w:val="00C10068"/>
    <w:rsid w:val="00C102BD"/>
    <w:rsid w:val="00C11603"/>
    <w:rsid w:val="00C11AF4"/>
    <w:rsid w:val="00C11DCA"/>
    <w:rsid w:val="00C12F56"/>
    <w:rsid w:val="00C12FED"/>
    <w:rsid w:val="00C13076"/>
    <w:rsid w:val="00C135B3"/>
    <w:rsid w:val="00C141B3"/>
    <w:rsid w:val="00C15735"/>
    <w:rsid w:val="00C171E5"/>
    <w:rsid w:val="00C17912"/>
    <w:rsid w:val="00C2006D"/>
    <w:rsid w:val="00C206A5"/>
    <w:rsid w:val="00C208A3"/>
    <w:rsid w:val="00C20BD7"/>
    <w:rsid w:val="00C20DC8"/>
    <w:rsid w:val="00C21DE9"/>
    <w:rsid w:val="00C2277D"/>
    <w:rsid w:val="00C229C0"/>
    <w:rsid w:val="00C2331F"/>
    <w:rsid w:val="00C23927"/>
    <w:rsid w:val="00C23BBA"/>
    <w:rsid w:val="00C2404D"/>
    <w:rsid w:val="00C24448"/>
    <w:rsid w:val="00C24BFF"/>
    <w:rsid w:val="00C251AA"/>
    <w:rsid w:val="00C256FD"/>
    <w:rsid w:val="00C2578D"/>
    <w:rsid w:val="00C25B13"/>
    <w:rsid w:val="00C25C63"/>
    <w:rsid w:val="00C25E30"/>
    <w:rsid w:val="00C26365"/>
    <w:rsid w:val="00C2646D"/>
    <w:rsid w:val="00C2665D"/>
    <w:rsid w:val="00C26BFA"/>
    <w:rsid w:val="00C27933"/>
    <w:rsid w:val="00C279F5"/>
    <w:rsid w:val="00C27DE0"/>
    <w:rsid w:val="00C27F0B"/>
    <w:rsid w:val="00C3047E"/>
    <w:rsid w:val="00C31AC5"/>
    <w:rsid w:val="00C326DA"/>
    <w:rsid w:val="00C32745"/>
    <w:rsid w:val="00C33800"/>
    <w:rsid w:val="00C33D40"/>
    <w:rsid w:val="00C33DB9"/>
    <w:rsid w:val="00C33E59"/>
    <w:rsid w:val="00C344F4"/>
    <w:rsid w:val="00C349A7"/>
    <w:rsid w:val="00C352A7"/>
    <w:rsid w:val="00C356A3"/>
    <w:rsid w:val="00C35814"/>
    <w:rsid w:val="00C35A7E"/>
    <w:rsid w:val="00C35BD0"/>
    <w:rsid w:val="00C3691A"/>
    <w:rsid w:val="00C370AB"/>
    <w:rsid w:val="00C37A9E"/>
    <w:rsid w:val="00C37BB4"/>
    <w:rsid w:val="00C40A81"/>
    <w:rsid w:val="00C41655"/>
    <w:rsid w:val="00C41813"/>
    <w:rsid w:val="00C41FC9"/>
    <w:rsid w:val="00C42243"/>
    <w:rsid w:val="00C422F6"/>
    <w:rsid w:val="00C43054"/>
    <w:rsid w:val="00C44866"/>
    <w:rsid w:val="00C449B6"/>
    <w:rsid w:val="00C455C6"/>
    <w:rsid w:val="00C45793"/>
    <w:rsid w:val="00C460C1"/>
    <w:rsid w:val="00C4662D"/>
    <w:rsid w:val="00C47FBA"/>
    <w:rsid w:val="00C50453"/>
    <w:rsid w:val="00C50480"/>
    <w:rsid w:val="00C50527"/>
    <w:rsid w:val="00C51E7D"/>
    <w:rsid w:val="00C52167"/>
    <w:rsid w:val="00C52439"/>
    <w:rsid w:val="00C52E39"/>
    <w:rsid w:val="00C5321C"/>
    <w:rsid w:val="00C5322C"/>
    <w:rsid w:val="00C5324E"/>
    <w:rsid w:val="00C53A92"/>
    <w:rsid w:val="00C53B87"/>
    <w:rsid w:val="00C5470F"/>
    <w:rsid w:val="00C54DA5"/>
    <w:rsid w:val="00C55921"/>
    <w:rsid w:val="00C55E90"/>
    <w:rsid w:val="00C55EA2"/>
    <w:rsid w:val="00C56672"/>
    <w:rsid w:val="00C56746"/>
    <w:rsid w:val="00C56957"/>
    <w:rsid w:val="00C5709D"/>
    <w:rsid w:val="00C570EB"/>
    <w:rsid w:val="00C57396"/>
    <w:rsid w:val="00C57820"/>
    <w:rsid w:val="00C57DBD"/>
    <w:rsid w:val="00C60752"/>
    <w:rsid w:val="00C60894"/>
    <w:rsid w:val="00C60ADE"/>
    <w:rsid w:val="00C60C2B"/>
    <w:rsid w:val="00C613EA"/>
    <w:rsid w:val="00C61478"/>
    <w:rsid w:val="00C62063"/>
    <w:rsid w:val="00C620A3"/>
    <w:rsid w:val="00C6243B"/>
    <w:rsid w:val="00C62615"/>
    <w:rsid w:val="00C62950"/>
    <w:rsid w:val="00C62C56"/>
    <w:rsid w:val="00C6311F"/>
    <w:rsid w:val="00C6349E"/>
    <w:rsid w:val="00C636A0"/>
    <w:rsid w:val="00C64466"/>
    <w:rsid w:val="00C6460B"/>
    <w:rsid w:val="00C64A1C"/>
    <w:rsid w:val="00C64A2C"/>
    <w:rsid w:val="00C64E4C"/>
    <w:rsid w:val="00C64FA4"/>
    <w:rsid w:val="00C653C0"/>
    <w:rsid w:val="00C65790"/>
    <w:rsid w:val="00C65A99"/>
    <w:rsid w:val="00C65AAB"/>
    <w:rsid w:val="00C65C65"/>
    <w:rsid w:val="00C65C94"/>
    <w:rsid w:val="00C66DA8"/>
    <w:rsid w:val="00C66F0D"/>
    <w:rsid w:val="00C676C2"/>
    <w:rsid w:val="00C67C44"/>
    <w:rsid w:val="00C7064D"/>
    <w:rsid w:val="00C71A4D"/>
    <w:rsid w:val="00C71F05"/>
    <w:rsid w:val="00C72265"/>
    <w:rsid w:val="00C72269"/>
    <w:rsid w:val="00C724A6"/>
    <w:rsid w:val="00C72CF2"/>
    <w:rsid w:val="00C72FC3"/>
    <w:rsid w:val="00C749B3"/>
    <w:rsid w:val="00C750C6"/>
    <w:rsid w:val="00C75AEB"/>
    <w:rsid w:val="00C76459"/>
    <w:rsid w:val="00C76A34"/>
    <w:rsid w:val="00C76AEC"/>
    <w:rsid w:val="00C774C0"/>
    <w:rsid w:val="00C779BE"/>
    <w:rsid w:val="00C77B01"/>
    <w:rsid w:val="00C77DB0"/>
    <w:rsid w:val="00C80043"/>
    <w:rsid w:val="00C8013C"/>
    <w:rsid w:val="00C803F4"/>
    <w:rsid w:val="00C804B7"/>
    <w:rsid w:val="00C80BCC"/>
    <w:rsid w:val="00C815C8"/>
    <w:rsid w:val="00C819B1"/>
    <w:rsid w:val="00C81B8F"/>
    <w:rsid w:val="00C83261"/>
    <w:rsid w:val="00C833ED"/>
    <w:rsid w:val="00C835F1"/>
    <w:rsid w:val="00C8382E"/>
    <w:rsid w:val="00C83D3E"/>
    <w:rsid w:val="00C84062"/>
    <w:rsid w:val="00C8408F"/>
    <w:rsid w:val="00C84725"/>
    <w:rsid w:val="00C8485C"/>
    <w:rsid w:val="00C848DE"/>
    <w:rsid w:val="00C84B6E"/>
    <w:rsid w:val="00C850B9"/>
    <w:rsid w:val="00C856C5"/>
    <w:rsid w:val="00C859D0"/>
    <w:rsid w:val="00C85F99"/>
    <w:rsid w:val="00C8603F"/>
    <w:rsid w:val="00C86AD0"/>
    <w:rsid w:val="00C86DEF"/>
    <w:rsid w:val="00C86E81"/>
    <w:rsid w:val="00C87CBA"/>
    <w:rsid w:val="00C87E65"/>
    <w:rsid w:val="00C87E8F"/>
    <w:rsid w:val="00C90084"/>
    <w:rsid w:val="00C905B0"/>
    <w:rsid w:val="00C90CD7"/>
    <w:rsid w:val="00C90E38"/>
    <w:rsid w:val="00C9182E"/>
    <w:rsid w:val="00C9343E"/>
    <w:rsid w:val="00C94311"/>
    <w:rsid w:val="00C943C9"/>
    <w:rsid w:val="00C94444"/>
    <w:rsid w:val="00C949D4"/>
    <w:rsid w:val="00C95A59"/>
    <w:rsid w:val="00C95E4B"/>
    <w:rsid w:val="00C96012"/>
    <w:rsid w:val="00C9657C"/>
    <w:rsid w:val="00C966B3"/>
    <w:rsid w:val="00C96C93"/>
    <w:rsid w:val="00C96E7C"/>
    <w:rsid w:val="00C97367"/>
    <w:rsid w:val="00C97373"/>
    <w:rsid w:val="00CA017F"/>
    <w:rsid w:val="00CA0DC3"/>
    <w:rsid w:val="00CA1C60"/>
    <w:rsid w:val="00CA1DFF"/>
    <w:rsid w:val="00CA1EBC"/>
    <w:rsid w:val="00CA1F0F"/>
    <w:rsid w:val="00CA1F3E"/>
    <w:rsid w:val="00CA23D5"/>
    <w:rsid w:val="00CA26BC"/>
    <w:rsid w:val="00CA3211"/>
    <w:rsid w:val="00CA3919"/>
    <w:rsid w:val="00CA450B"/>
    <w:rsid w:val="00CA4A92"/>
    <w:rsid w:val="00CA4E60"/>
    <w:rsid w:val="00CA5130"/>
    <w:rsid w:val="00CA5963"/>
    <w:rsid w:val="00CA5B1F"/>
    <w:rsid w:val="00CA5BCD"/>
    <w:rsid w:val="00CA5C03"/>
    <w:rsid w:val="00CA6343"/>
    <w:rsid w:val="00CA66EC"/>
    <w:rsid w:val="00CA6AFE"/>
    <w:rsid w:val="00CA6F4C"/>
    <w:rsid w:val="00CA7567"/>
    <w:rsid w:val="00CB0050"/>
    <w:rsid w:val="00CB036D"/>
    <w:rsid w:val="00CB14D4"/>
    <w:rsid w:val="00CB1830"/>
    <w:rsid w:val="00CB1A87"/>
    <w:rsid w:val="00CB2420"/>
    <w:rsid w:val="00CB245B"/>
    <w:rsid w:val="00CB2607"/>
    <w:rsid w:val="00CB2C49"/>
    <w:rsid w:val="00CB2CB7"/>
    <w:rsid w:val="00CB2EAA"/>
    <w:rsid w:val="00CB3EDD"/>
    <w:rsid w:val="00CB3F93"/>
    <w:rsid w:val="00CB465B"/>
    <w:rsid w:val="00CB540C"/>
    <w:rsid w:val="00CB5FB7"/>
    <w:rsid w:val="00CB615E"/>
    <w:rsid w:val="00CB6CD0"/>
    <w:rsid w:val="00CB7C32"/>
    <w:rsid w:val="00CB7C7B"/>
    <w:rsid w:val="00CC1488"/>
    <w:rsid w:val="00CC182D"/>
    <w:rsid w:val="00CC186E"/>
    <w:rsid w:val="00CC2192"/>
    <w:rsid w:val="00CC2800"/>
    <w:rsid w:val="00CC2881"/>
    <w:rsid w:val="00CC3177"/>
    <w:rsid w:val="00CC3A51"/>
    <w:rsid w:val="00CC440F"/>
    <w:rsid w:val="00CC4432"/>
    <w:rsid w:val="00CC44BB"/>
    <w:rsid w:val="00CC4A48"/>
    <w:rsid w:val="00CC4CDA"/>
    <w:rsid w:val="00CC50FE"/>
    <w:rsid w:val="00CC5CAE"/>
    <w:rsid w:val="00CC6098"/>
    <w:rsid w:val="00CC671E"/>
    <w:rsid w:val="00CC679F"/>
    <w:rsid w:val="00CC6DE6"/>
    <w:rsid w:val="00CC76C9"/>
    <w:rsid w:val="00CC7ACB"/>
    <w:rsid w:val="00CD04E5"/>
    <w:rsid w:val="00CD0C2B"/>
    <w:rsid w:val="00CD14F3"/>
    <w:rsid w:val="00CD1913"/>
    <w:rsid w:val="00CD1D94"/>
    <w:rsid w:val="00CD21FC"/>
    <w:rsid w:val="00CD2D38"/>
    <w:rsid w:val="00CD2E77"/>
    <w:rsid w:val="00CD3F6F"/>
    <w:rsid w:val="00CD4557"/>
    <w:rsid w:val="00CD45C5"/>
    <w:rsid w:val="00CD4676"/>
    <w:rsid w:val="00CD491F"/>
    <w:rsid w:val="00CD4C0A"/>
    <w:rsid w:val="00CD511F"/>
    <w:rsid w:val="00CD52B8"/>
    <w:rsid w:val="00CD5F12"/>
    <w:rsid w:val="00CD6655"/>
    <w:rsid w:val="00CD6901"/>
    <w:rsid w:val="00CD6F3A"/>
    <w:rsid w:val="00CD706A"/>
    <w:rsid w:val="00CD760B"/>
    <w:rsid w:val="00CD78F1"/>
    <w:rsid w:val="00CD7EFF"/>
    <w:rsid w:val="00CE0207"/>
    <w:rsid w:val="00CE0A0A"/>
    <w:rsid w:val="00CE20ED"/>
    <w:rsid w:val="00CE24C1"/>
    <w:rsid w:val="00CE27EE"/>
    <w:rsid w:val="00CE297C"/>
    <w:rsid w:val="00CE2C08"/>
    <w:rsid w:val="00CE2D0E"/>
    <w:rsid w:val="00CE337B"/>
    <w:rsid w:val="00CE3604"/>
    <w:rsid w:val="00CE3840"/>
    <w:rsid w:val="00CE3A32"/>
    <w:rsid w:val="00CE3D5C"/>
    <w:rsid w:val="00CE4054"/>
    <w:rsid w:val="00CE4F9E"/>
    <w:rsid w:val="00CE5512"/>
    <w:rsid w:val="00CE595A"/>
    <w:rsid w:val="00CE630E"/>
    <w:rsid w:val="00CE63B2"/>
    <w:rsid w:val="00CE6766"/>
    <w:rsid w:val="00CE6D20"/>
    <w:rsid w:val="00CE7205"/>
    <w:rsid w:val="00CE76AF"/>
    <w:rsid w:val="00CF01AC"/>
    <w:rsid w:val="00CF0298"/>
    <w:rsid w:val="00CF05B4"/>
    <w:rsid w:val="00CF0AB5"/>
    <w:rsid w:val="00CF0CAF"/>
    <w:rsid w:val="00CF1007"/>
    <w:rsid w:val="00CF13E6"/>
    <w:rsid w:val="00CF1AD2"/>
    <w:rsid w:val="00CF2C50"/>
    <w:rsid w:val="00CF37C6"/>
    <w:rsid w:val="00CF3CB4"/>
    <w:rsid w:val="00CF4030"/>
    <w:rsid w:val="00CF45B7"/>
    <w:rsid w:val="00CF4946"/>
    <w:rsid w:val="00CF5985"/>
    <w:rsid w:val="00CF66F5"/>
    <w:rsid w:val="00CF6703"/>
    <w:rsid w:val="00CF6846"/>
    <w:rsid w:val="00CF6A70"/>
    <w:rsid w:val="00CF7650"/>
    <w:rsid w:val="00CF7E9B"/>
    <w:rsid w:val="00D001E1"/>
    <w:rsid w:val="00D00ACE"/>
    <w:rsid w:val="00D019C1"/>
    <w:rsid w:val="00D01E11"/>
    <w:rsid w:val="00D01E17"/>
    <w:rsid w:val="00D0211E"/>
    <w:rsid w:val="00D0223C"/>
    <w:rsid w:val="00D02478"/>
    <w:rsid w:val="00D0272A"/>
    <w:rsid w:val="00D027DF"/>
    <w:rsid w:val="00D02969"/>
    <w:rsid w:val="00D02C43"/>
    <w:rsid w:val="00D03A09"/>
    <w:rsid w:val="00D0412A"/>
    <w:rsid w:val="00D042B9"/>
    <w:rsid w:val="00D043BA"/>
    <w:rsid w:val="00D045C1"/>
    <w:rsid w:val="00D05270"/>
    <w:rsid w:val="00D05437"/>
    <w:rsid w:val="00D061C9"/>
    <w:rsid w:val="00D06565"/>
    <w:rsid w:val="00D06646"/>
    <w:rsid w:val="00D06767"/>
    <w:rsid w:val="00D06E99"/>
    <w:rsid w:val="00D07A72"/>
    <w:rsid w:val="00D10846"/>
    <w:rsid w:val="00D1145F"/>
    <w:rsid w:val="00D117F3"/>
    <w:rsid w:val="00D119FB"/>
    <w:rsid w:val="00D11CAA"/>
    <w:rsid w:val="00D12546"/>
    <w:rsid w:val="00D12CEA"/>
    <w:rsid w:val="00D12EBF"/>
    <w:rsid w:val="00D12F84"/>
    <w:rsid w:val="00D1351F"/>
    <w:rsid w:val="00D13AB1"/>
    <w:rsid w:val="00D13FDC"/>
    <w:rsid w:val="00D143B7"/>
    <w:rsid w:val="00D143C1"/>
    <w:rsid w:val="00D145E5"/>
    <w:rsid w:val="00D15BBF"/>
    <w:rsid w:val="00D16107"/>
    <w:rsid w:val="00D1623F"/>
    <w:rsid w:val="00D1637E"/>
    <w:rsid w:val="00D16614"/>
    <w:rsid w:val="00D16664"/>
    <w:rsid w:val="00D1667F"/>
    <w:rsid w:val="00D167C2"/>
    <w:rsid w:val="00D169D1"/>
    <w:rsid w:val="00D1735A"/>
    <w:rsid w:val="00D173F5"/>
    <w:rsid w:val="00D17C54"/>
    <w:rsid w:val="00D200CD"/>
    <w:rsid w:val="00D20248"/>
    <w:rsid w:val="00D204B7"/>
    <w:rsid w:val="00D20AAD"/>
    <w:rsid w:val="00D20F4A"/>
    <w:rsid w:val="00D2173A"/>
    <w:rsid w:val="00D224ED"/>
    <w:rsid w:val="00D22EBD"/>
    <w:rsid w:val="00D22FBE"/>
    <w:rsid w:val="00D23AB0"/>
    <w:rsid w:val="00D24258"/>
    <w:rsid w:val="00D24988"/>
    <w:rsid w:val="00D24ABD"/>
    <w:rsid w:val="00D24E2F"/>
    <w:rsid w:val="00D24ECD"/>
    <w:rsid w:val="00D2501D"/>
    <w:rsid w:val="00D25109"/>
    <w:rsid w:val="00D25240"/>
    <w:rsid w:val="00D25588"/>
    <w:rsid w:val="00D25ADD"/>
    <w:rsid w:val="00D26009"/>
    <w:rsid w:val="00D26367"/>
    <w:rsid w:val="00D26F3D"/>
    <w:rsid w:val="00D26F51"/>
    <w:rsid w:val="00D27318"/>
    <w:rsid w:val="00D279CD"/>
    <w:rsid w:val="00D27BFC"/>
    <w:rsid w:val="00D27ECE"/>
    <w:rsid w:val="00D3023A"/>
    <w:rsid w:val="00D303F3"/>
    <w:rsid w:val="00D307E2"/>
    <w:rsid w:val="00D30B3C"/>
    <w:rsid w:val="00D30B50"/>
    <w:rsid w:val="00D30C60"/>
    <w:rsid w:val="00D31022"/>
    <w:rsid w:val="00D311F3"/>
    <w:rsid w:val="00D31843"/>
    <w:rsid w:val="00D31E0F"/>
    <w:rsid w:val="00D323DD"/>
    <w:rsid w:val="00D32564"/>
    <w:rsid w:val="00D328DB"/>
    <w:rsid w:val="00D336FE"/>
    <w:rsid w:val="00D34030"/>
    <w:rsid w:val="00D34107"/>
    <w:rsid w:val="00D35531"/>
    <w:rsid w:val="00D3555F"/>
    <w:rsid w:val="00D355D0"/>
    <w:rsid w:val="00D35C28"/>
    <w:rsid w:val="00D36BB2"/>
    <w:rsid w:val="00D36C8A"/>
    <w:rsid w:val="00D36F7A"/>
    <w:rsid w:val="00D374F9"/>
    <w:rsid w:val="00D378ED"/>
    <w:rsid w:val="00D400F2"/>
    <w:rsid w:val="00D405E8"/>
    <w:rsid w:val="00D406B1"/>
    <w:rsid w:val="00D409F8"/>
    <w:rsid w:val="00D40A33"/>
    <w:rsid w:val="00D4138A"/>
    <w:rsid w:val="00D41C4B"/>
    <w:rsid w:val="00D41EF6"/>
    <w:rsid w:val="00D42551"/>
    <w:rsid w:val="00D425BE"/>
    <w:rsid w:val="00D42AEE"/>
    <w:rsid w:val="00D42C75"/>
    <w:rsid w:val="00D4323D"/>
    <w:rsid w:val="00D43658"/>
    <w:rsid w:val="00D436E1"/>
    <w:rsid w:val="00D44136"/>
    <w:rsid w:val="00D4434F"/>
    <w:rsid w:val="00D44717"/>
    <w:rsid w:val="00D44BA1"/>
    <w:rsid w:val="00D45EC1"/>
    <w:rsid w:val="00D46597"/>
    <w:rsid w:val="00D46E40"/>
    <w:rsid w:val="00D47096"/>
    <w:rsid w:val="00D470A7"/>
    <w:rsid w:val="00D47CF0"/>
    <w:rsid w:val="00D47DC3"/>
    <w:rsid w:val="00D5035F"/>
    <w:rsid w:val="00D5048E"/>
    <w:rsid w:val="00D507B5"/>
    <w:rsid w:val="00D50D43"/>
    <w:rsid w:val="00D50E53"/>
    <w:rsid w:val="00D51577"/>
    <w:rsid w:val="00D51620"/>
    <w:rsid w:val="00D51739"/>
    <w:rsid w:val="00D5285D"/>
    <w:rsid w:val="00D52ACF"/>
    <w:rsid w:val="00D52BD7"/>
    <w:rsid w:val="00D52DD7"/>
    <w:rsid w:val="00D53141"/>
    <w:rsid w:val="00D538CF"/>
    <w:rsid w:val="00D540CC"/>
    <w:rsid w:val="00D54452"/>
    <w:rsid w:val="00D54E22"/>
    <w:rsid w:val="00D54E2F"/>
    <w:rsid w:val="00D55C76"/>
    <w:rsid w:val="00D56400"/>
    <w:rsid w:val="00D57476"/>
    <w:rsid w:val="00D5796D"/>
    <w:rsid w:val="00D57C8F"/>
    <w:rsid w:val="00D57E4E"/>
    <w:rsid w:val="00D6098C"/>
    <w:rsid w:val="00D60FB2"/>
    <w:rsid w:val="00D6297B"/>
    <w:rsid w:val="00D6321A"/>
    <w:rsid w:val="00D6340B"/>
    <w:rsid w:val="00D6355D"/>
    <w:rsid w:val="00D63896"/>
    <w:rsid w:val="00D64664"/>
    <w:rsid w:val="00D65283"/>
    <w:rsid w:val="00D6563E"/>
    <w:rsid w:val="00D658F0"/>
    <w:rsid w:val="00D6652A"/>
    <w:rsid w:val="00D66773"/>
    <w:rsid w:val="00D66FD8"/>
    <w:rsid w:val="00D676B3"/>
    <w:rsid w:val="00D67801"/>
    <w:rsid w:val="00D67D0C"/>
    <w:rsid w:val="00D70120"/>
    <w:rsid w:val="00D701B6"/>
    <w:rsid w:val="00D7053D"/>
    <w:rsid w:val="00D711DB"/>
    <w:rsid w:val="00D72CD9"/>
    <w:rsid w:val="00D732C4"/>
    <w:rsid w:val="00D738FB"/>
    <w:rsid w:val="00D739DC"/>
    <w:rsid w:val="00D73B95"/>
    <w:rsid w:val="00D7467C"/>
    <w:rsid w:val="00D7468C"/>
    <w:rsid w:val="00D75309"/>
    <w:rsid w:val="00D7559B"/>
    <w:rsid w:val="00D758E3"/>
    <w:rsid w:val="00D77213"/>
    <w:rsid w:val="00D801ED"/>
    <w:rsid w:val="00D817BC"/>
    <w:rsid w:val="00D81ABC"/>
    <w:rsid w:val="00D81FA7"/>
    <w:rsid w:val="00D8248A"/>
    <w:rsid w:val="00D82593"/>
    <w:rsid w:val="00D826E9"/>
    <w:rsid w:val="00D831CD"/>
    <w:rsid w:val="00D83BA5"/>
    <w:rsid w:val="00D83D85"/>
    <w:rsid w:val="00D84288"/>
    <w:rsid w:val="00D8464A"/>
    <w:rsid w:val="00D84D74"/>
    <w:rsid w:val="00D85D5B"/>
    <w:rsid w:val="00D85DAC"/>
    <w:rsid w:val="00D863D5"/>
    <w:rsid w:val="00D87B01"/>
    <w:rsid w:val="00D87E9F"/>
    <w:rsid w:val="00D903CB"/>
    <w:rsid w:val="00D908C5"/>
    <w:rsid w:val="00D90DE3"/>
    <w:rsid w:val="00D914DF"/>
    <w:rsid w:val="00D918AA"/>
    <w:rsid w:val="00D91CE7"/>
    <w:rsid w:val="00D92462"/>
    <w:rsid w:val="00D92E1B"/>
    <w:rsid w:val="00D92EEF"/>
    <w:rsid w:val="00D930D5"/>
    <w:rsid w:val="00D9365B"/>
    <w:rsid w:val="00D94208"/>
    <w:rsid w:val="00D949FE"/>
    <w:rsid w:val="00D95158"/>
    <w:rsid w:val="00D9714E"/>
    <w:rsid w:val="00D97266"/>
    <w:rsid w:val="00DA00D6"/>
    <w:rsid w:val="00DA01B2"/>
    <w:rsid w:val="00DA072B"/>
    <w:rsid w:val="00DA09B2"/>
    <w:rsid w:val="00DA0AFC"/>
    <w:rsid w:val="00DA1074"/>
    <w:rsid w:val="00DA1B9F"/>
    <w:rsid w:val="00DA1FD2"/>
    <w:rsid w:val="00DA287A"/>
    <w:rsid w:val="00DA2BA7"/>
    <w:rsid w:val="00DA2FE5"/>
    <w:rsid w:val="00DA3397"/>
    <w:rsid w:val="00DA39EB"/>
    <w:rsid w:val="00DA3D74"/>
    <w:rsid w:val="00DA46D7"/>
    <w:rsid w:val="00DA4784"/>
    <w:rsid w:val="00DA49F4"/>
    <w:rsid w:val="00DA5559"/>
    <w:rsid w:val="00DA559E"/>
    <w:rsid w:val="00DA56F6"/>
    <w:rsid w:val="00DA5942"/>
    <w:rsid w:val="00DA5992"/>
    <w:rsid w:val="00DA59EB"/>
    <w:rsid w:val="00DA61EC"/>
    <w:rsid w:val="00DA650B"/>
    <w:rsid w:val="00DA6638"/>
    <w:rsid w:val="00DA6E90"/>
    <w:rsid w:val="00DA6F8B"/>
    <w:rsid w:val="00DA709F"/>
    <w:rsid w:val="00DB05EC"/>
    <w:rsid w:val="00DB0C07"/>
    <w:rsid w:val="00DB1509"/>
    <w:rsid w:val="00DB172E"/>
    <w:rsid w:val="00DB1BBF"/>
    <w:rsid w:val="00DB2140"/>
    <w:rsid w:val="00DB25FD"/>
    <w:rsid w:val="00DB2852"/>
    <w:rsid w:val="00DB2987"/>
    <w:rsid w:val="00DB2B95"/>
    <w:rsid w:val="00DB3091"/>
    <w:rsid w:val="00DB3908"/>
    <w:rsid w:val="00DB3C6F"/>
    <w:rsid w:val="00DB3DD0"/>
    <w:rsid w:val="00DB43CD"/>
    <w:rsid w:val="00DB50E7"/>
    <w:rsid w:val="00DB55BA"/>
    <w:rsid w:val="00DB578D"/>
    <w:rsid w:val="00DB6C92"/>
    <w:rsid w:val="00DB71C1"/>
    <w:rsid w:val="00DB74F2"/>
    <w:rsid w:val="00DC073F"/>
    <w:rsid w:val="00DC0A6B"/>
    <w:rsid w:val="00DC0AD9"/>
    <w:rsid w:val="00DC0F02"/>
    <w:rsid w:val="00DC107C"/>
    <w:rsid w:val="00DC1A13"/>
    <w:rsid w:val="00DC1D91"/>
    <w:rsid w:val="00DC204F"/>
    <w:rsid w:val="00DC223C"/>
    <w:rsid w:val="00DC2495"/>
    <w:rsid w:val="00DC2F47"/>
    <w:rsid w:val="00DC4058"/>
    <w:rsid w:val="00DC4841"/>
    <w:rsid w:val="00DC4B10"/>
    <w:rsid w:val="00DC4C32"/>
    <w:rsid w:val="00DC4D83"/>
    <w:rsid w:val="00DC4E38"/>
    <w:rsid w:val="00DC5CA9"/>
    <w:rsid w:val="00DC6062"/>
    <w:rsid w:val="00DC6204"/>
    <w:rsid w:val="00DC6615"/>
    <w:rsid w:val="00DC6E36"/>
    <w:rsid w:val="00DC7249"/>
    <w:rsid w:val="00DC741E"/>
    <w:rsid w:val="00DC74B4"/>
    <w:rsid w:val="00DC7D59"/>
    <w:rsid w:val="00DD0459"/>
    <w:rsid w:val="00DD1D0F"/>
    <w:rsid w:val="00DD1DDD"/>
    <w:rsid w:val="00DD1E3E"/>
    <w:rsid w:val="00DD1FF1"/>
    <w:rsid w:val="00DD23C4"/>
    <w:rsid w:val="00DD299F"/>
    <w:rsid w:val="00DD2ACA"/>
    <w:rsid w:val="00DD33B0"/>
    <w:rsid w:val="00DD434B"/>
    <w:rsid w:val="00DD487C"/>
    <w:rsid w:val="00DD4F5D"/>
    <w:rsid w:val="00DD55C2"/>
    <w:rsid w:val="00DD5711"/>
    <w:rsid w:val="00DD58D3"/>
    <w:rsid w:val="00DD5F55"/>
    <w:rsid w:val="00DD666F"/>
    <w:rsid w:val="00DD6A0B"/>
    <w:rsid w:val="00DD6B6D"/>
    <w:rsid w:val="00DD7C5C"/>
    <w:rsid w:val="00DE0BF5"/>
    <w:rsid w:val="00DE1BB8"/>
    <w:rsid w:val="00DE2519"/>
    <w:rsid w:val="00DE25E3"/>
    <w:rsid w:val="00DE2E74"/>
    <w:rsid w:val="00DE3121"/>
    <w:rsid w:val="00DE33CD"/>
    <w:rsid w:val="00DE3F59"/>
    <w:rsid w:val="00DE4327"/>
    <w:rsid w:val="00DE4A38"/>
    <w:rsid w:val="00DE4C04"/>
    <w:rsid w:val="00DE4C5C"/>
    <w:rsid w:val="00DE556C"/>
    <w:rsid w:val="00DE5668"/>
    <w:rsid w:val="00DE64B0"/>
    <w:rsid w:val="00DE6A20"/>
    <w:rsid w:val="00DE708C"/>
    <w:rsid w:val="00DE7BCD"/>
    <w:rsid w:val="00DF0416"/>
    <w:rsid w:val="00DF0647"/>
    <w:rsid w:val="00DF0719"/>
    <w:rsid w:val="00DF1408"/>
    <w:rsid w:val="00DF1600"/>
    <w:rsid w:val="00DF1B9B"/>
    <w:rsid w:val="00DF241B"/>
    <w:rsid w:val="00DF24CE"/>
    <w:rsid w:val="00DF2588"/>
    <w:rsid w:val="00DF2F3A"/>
    <w:rsid w:val="00DF36A1"/>
    <w:rsid w:val="00DF3768"/>
    <w:rsid w:val="00DF4601"/>
    <w:rsid w:val="00DF471D"/>
    <w:rsid w:val="00DF4EAC"/>
    <w:rsid w:val="00DF5775"/>
    <w:rsid w:val="00DF59EF"/>
    <w:rsid w:val="00DF5FD2"/>
    <w:rsid w:val="00DF7470"/>
    <w:rsid w:val="00DF76A6"/>
    <w:rsid w:val="00DF76DC"/>
    <w:rsid w:val="00DF7CF3"/>
    <w:rsid w:val="00E00433"/>
    <w:rsid w:val="00E012AA"/>
    <w:rsid w:val="00E016A3"/>
    <w:rsid w:val="00E0206A"/>
    <w:rsid w:val="00E024B0"/>
    <w:rsid w:val="00E029F3"/>
    <w:rsid w:val="00E02C65"/>
    <w:rsid w:val="00E02E7F"/>
    <w:rsid w:val="00E02F3C"/>
    <w:rsid w:val="00E0397B"/>
    <w:rsid w:val="00E03FD9"/>
    <w:rsid w:val="00E0408F"/>
    <w:rsid w:val="00E04360"/>
    <w:rsid w:val="00E04730"/>
    <w:rsid w:val="00E048EE"/>
    <w:rsid w:val="00E04BC6"/>
    <w:rsid w:val="00E04DA5"/>
    <w:rsid w:val="00E0519B"/>
    <w:rsid w:val="00E052DF"/>
    <w:rsid w:val="00E052ED"/>
    <w:rsid w:val="00E05DA4"/>
    <w:rsid w:val="00E05E65"/>
    <w:rsid w:val="00E05E8B"/>
    <w:rsid w:val="00E05F83"/>
    <w:rsid w:val="00E05FF7"/>
    <w:rsid w:val="00E06630"/>
    <w:rsid w:val="00E06862"/>
    <w:rsid w:val="00E07397"/>
    <w:rsid w:val="00E07904"/>
    <w:rsid w:val="00E07FB1"/>
    <w:rsid w:val="00E1052A"/>
    <w:rsid w:val="00E1095E"/>
    <w:rsid w:val="00E10BF2"/>
    <w:rsid w:val="00E10D29"/>
    <w:rsid w:val="00E118CB"/>
    <w:rsid w:val="00E119F5"/>
    <w:rsid w:val="00E12143"/>
    <w:rsid w:val="00E12CCD"/>
    <w:rsid w:val="00E12F59"/>
    <w:rsid w:val="00E1333C"/>
    <w:rsid w:val="00E13411"/>
    <w:rsid w:val="00E13740"/>
    <w:rsid w:val="00E138A3"/>
    <w:rsid w:val="00E13967"/>
    <w:rsid w:val="00E13DAF"/>
    <w:rsid w:val="00E13F89"/>
    <w:rsid w:val="00E1403C"/>
    <w:rsid w:val="00E14B8F"/>
    <w:rsid w:val="00E15097"/>
    <w:rsid w:val="00E1572C"/>
    <w:rsid w:val="00E16104"/>
    <w:rsid w:val="00E16374"/>
    <w:rsid w:val="00E174B1"/>
    <w:rsid w:val="00E179BC"/>
    <w:rsid w:val="00E17AE1"/>
    <w:rsid w:val="00E17AFD"/>
    <w:rsid w:val="00E17CD2"/>
    <w:rsid w:val="00E2014C"/>
    <w:rsid w:val="00E20B6D"/>
    <w:rsid w:val="00E20C96"/>
    <w:rsid w:val="00E20D1D"/>
    <w:rsid w:val="00E20E35"/>
    <w:rsid w:val="00E210A2"/>
    <w:rsid w:val="00E210E1"/>
    <w:rsid w:val="00E22241"/>
    <w:rsid w:val="00E22488"/>
    <w:rsid w:val="00E22650"/>
    <w:rsid w:val="00E22723"/>
    <w:rsid w:val="00E228AD"/>
    <w:rsid w:val="00E239AA"/>
    <w:rsid w:val="00E23C86"/>
    <w:rsid w:val="00E25512"/>
    <w:rsid w:val="00E256D8"/>
    <w:rsid w:val="00E25A10"/>
    <w:rsid w:val="00E25F82"/>
    <w:rsid w:val="00E260B9"/>
    <w:rsid w:val="00E265E7"/>
    <w:rsid w:val="00E26B84"/>
    <w:rsid w:val="00E276B4"/>
    <w:rsid w:val="00E277ED"/>
    <w:rsid w:val="00E30063"/>
    <w:rsid w:val="00E3061D"/>
    <w:rsid w:val="00E312C9"/>
    <w:rsid w:val="00E31590"/>
    <w:rsid w:val="00E32267"/>
    <w:rsid w:val="00E322A4"/>
    <w:rsid w:val="00E322D7"/>
    <w:rsid w:val="00E33B76"/>
    <w:rsid w:val="00E3416A"/>
    <w:rsid w:val="00E34D6A"/>
    <w:rsid w:val="00E35168"/>
    <w:rsid w:val="00E35226"/>
    <w:rsid w:val="00E35B3B"/>
    <w:rsid w:val="00E361FD"/>
    <w:rsid w:val="00E3749E"/>
    <w:rsid w:val="00E3764F"/>
    <w:rsid w:val="00E37F4A"/>
    <w:rsid w:val="00E40A48"/>
    <w:rsid w:val="00E40D96"/>
    <w:rsid w:val="00E40F7F"/>
    <w:rsid w:val="00E411B9"/>
    <w:rsid w:val="00E41309"/>
    <w:rsid w:val="00E415C7"/>
    <w:rsid w:val="00E4287B"/>
    <w:rsid w:val="00E4287F"/>
    <w:rsid w:val="00E42D6B"/>
    <w:rsid w:val="00E43193"/>
    <w:rsid w:val="00E4323E"/>
    <w:rsid w:val="00E43D9D"/>
    <w:rsid w:val="00E43F11"/>
    <w:rsid w:val="00E449B2"/>
    <w:rsid w:val="00E44BD5"/>
    <w:rsid w:val="00E44CE0"/>
    <w:rsid w:val="00E44EE7"/>
    <w:rsid w:val="00E462CA"/>
    <w:rsid w:val="00E46410"/>
    <w:rsid w:val="00E47079"/>
    <w:rsid w:val="00E47544"/>
    <w:rsid w:val="00E47835"/>
    <w:rsid w:val="00E478A7"/>
    <w:rsid w:val="00E500A0"/>
    <w:rsid w:val="00E50343"/>
    <w:rsid w:val="00E512C2"/>
    <w:rsid w:val="00E514B7"/>
    <w:rsid w:val="00E51B99"/>
    <w:rsid w:val="00E52455"/>
    <w:rsid w:val="00E52672"/>
    <w:rsid w:val="00E52CAA"/>
    <w:rsid w:val="00E530FB"/>
    <w:rsid w:val="00E535FC"/>
    <w:rsid w:val="00E53751"/>
    <w:rsid w:val="00E53A36"/>
    <w:rsid w:val="00E54262"/>
    <w:rsid w:val="00E5455E"/>
    <w:rsid w:val="00E5457C"/>
    <w:rsid w:val="00E5469A"/>
    <w:rsid w:val="00E54F5D"/>
    <w:rsid w:val="00E551F5"/>
    <w:rsid w:val="00E557C6"/>
    <w:rsid w:val="00E558E3"/>
    <w:rsid w:val="00E55B10"/>
    <w:rsid w:val="00E55F00"/>
    <w:rsid w:val="00E56548"/>
    <w:rsid w:val="00E57224"/>
    <w:rsid w:val="00E5734F"/>
    <w:rsid w:val="00E573BA"/>
    <w:rsid w:val="00E602B2"/>
    <w:rsid w:val="00E60443"/>
    <w:rsid w:val="00E60D5E"/>
    <w:rsid w:val="00E60E5C"/>
    <w:rsid w:val="00E60FE6"/>
    <w:rsid w:val="00E61972"/>
    <w:rsid w:val="00E61979"/>
    <w:rsid w:val="00E61F27"/>
    <w:rsid w:val="00E62328"/>
    <w:rsid w:val="00E62665"/>
    <w:rsid w:val="00E63AAF"/>
    <w:rsid w:val="00E65715"/>
    <w:rsid w:val="00E6594D"/>
    <w:rsid w:val="00E65EF6"/>
    <w:rsid w:val="00E6601B"/>
    <w:rsid w:val="00E66378"/>
    <w:rsid w:val="00E6718E"/>
    <w:rsid w:val="00E67848"/>
    <w:rsid w:val="00E67FF9"/>
    <w:rsid w:val="00E70075"/>
    <w:rsid w:val="00E70115"/>
    <w:rsid w:val="00E7086E"/>
    <w:rsid w:val="00E70B90"/>
    <w:rsid w:val="00E71868"/>
    <w:rsid w:val="00E71EDD"/>
    <w:rsid w:val="00E724D4"/>
    <w:rsid w:val="00E7279E"/>
    <w:rsid w:val="00E72E17"/>
    <w:rsid w:val="00E72EE2"/>
    <w:rsid w:val="00E7341C"/>
    <w:rsid w:val="00E73991"/>
    <w:rsid w:val="00E739C9"/>
    <w:rsid w:val="00E73F17"/>
    <w:rsid w:val="00E7540E"/>
    <w:rsid w:val="00E75B16"/>
    <w:rsid w:val="00E7635D"/>
    <w:rsid w:val="00E764C8"/>
    <w:rsid w:val="00E76983"/>
    <w:rsid w:val="00E76C81"/>
    <w:rsid w:val="00E77281"/>
    <w:rsid w:val="00E773F2"/>
    <w:rsid w:val="00E77BC7"/>
    <w:rsid w:val="00E77DBF"/>
    <w:rsid w:val="00E80280"/>
    <w:rsid w:val="00E8092B"/>
    <w:rsid w:val="00E80A86"/>
    <w:rsid w:val="00E80D76"/>
    <w:rsid w:val="00E81915"/>
    <w:rsid w:val="00E822F8"/>
    <w:rsid w:val="00E8276A"/>
    <w:rsid w:val="00E83160"/>
    <w:rsid w:val="00E83E87"/>
    <w:rsid w:val="00E8512F"/>
    <w:rsid w:val="00E852F2"/>
    <w:rsid w:val="00E85F68"/>
    <w:rsid w:val="00E865C9"/>
    <w:rsid w:val="00E869D9"/>
    <w:rsid w:val="00E86CE8"/>
    <w:rsid w:val="00E8731B"/>
    <w:rsid w:val="00E879D9"/>
    <w:rsid w:val="00E9003B"/>
    <w:rsid w:val="00E900AD"/>
    <w:rsid w:val="00E901E9"/>
    <w:rsid w:val="00E9042A"/>
    <w:rsid w:val="00E905C7"/>
    <w:rsid w:val="00E9099C"/>
    <w:rsid w:val="00E909A0"/>
    <w:rsid w:val="00E90ECC"/>
    <w:rsid w:val="00E91427"/>
    <w:rsid w:val="00E91D71"/>
    <w:rsid w:val="00E9228E"/>
    <w:rsid w:val="00E9232E"/>
    <w:rsid w:val="00E92370"/>
    <w:rsid w:val="00E9241C"/>
    <w:rsid w:val="00E92492"/>
    <w:rsid w:val="00E92996"/>
    <w:rsid w:val="00E9303E"/>
    <w:rsid w:val="00E93917"/>
    <w:rsid w:val="00E93D9E"/>
    <w:rsid w:val="00E944E3"/>
    <w:rsid w:val="00E94620"/>
    <w:rsid w:val="00E94B2C"/>
    <w:rsid w:val="00E94FC6"/>
    <w:rsid w:val="00E95657"/>
    <w:rsid w:val="00E95AF9"/>
    <w:rsid w:val="00E95B20"/>
    <w:rsid w:val="00E961F4"/>
    <w:rsid w:val="00E96208"/>
    <w:rsid w:val="00E96336"/>
    <w:rsid w:val="00E96825"/>
    <w:rsid w:val="00E9726B"/>
    <w:rsid w:val="00E97415"/>
    <w:rsid w:val="00E978A2"/>
    <w:rsid w:val="00E97F51"/>
    <w:rsid w:val="00EA0711"/>
    <w:rsid w:val="00EA0C01"/>
    <w:rsid w:val="00EA0CEA"/>
    <w:rsid w:val="00EA101E"/>
    <w:rsid w:val="00EA1366"/>
    <w:rsid w:val="00EA154E"/>
    <w:rsid w:val="00EA1981"/>
    <w:rsid w:val="00EA1A2C"/>
    <w:rsid w:val="00EA1DE1"/>
    <w:rsid w:val="00EA2607"/>
    <w:rsid w:val="00EA287B"/>
    <w:rsid w:val="00EA2CB0"/>
    <w:rsid w:val="00EA336A"/>
    <w:rsid w:val="00EA33A6"/>
    <w:rsid w:val="00EA3DF1"/>
    <w:rsid w:val="00EA5901"/>
    <w:rsid w:val="00EA6351"/>
    <w:rsid w:val="00EA6559"/>
    <w:rsid w:val="00EA6907"/>
    <w:rsid w:val="00EA7303"/>
    <w:rsid w:val="00EA75FA"/>
    <w:rsid w:val="00EA768F"/>
    <w:rsid w:val="00EA7854"/>
    <w:rsid w:val="00EA7CDA"/>
    <w:rsid w:val="00EA7EB1"/>
    <w:rsid w:val="00EA7F7C"/>
    <w:rsid w:val="00EB0218"/>
    <w:rsid w:val="00EB040F"/>
    <w:rsid w:val="00EB2071"/>
    <w:rsid w:val="00EB216E"/>
    <w:rsid w:val="00EB21CE"/>
    <w:rsid w:val="00EB3367"/>
    <w:rsid w:val="00EB3439"/>
    <w:rsid w:val="00EB407E"/>
    <w:rsid w:val="00EB46D0"/>
    <w:rsid w:val="00EB47D3"/>
    <w:rsid w:val="00EB529A"/>
    <w:rsid w:val="00EB5C1C"/>
    <w:rsid w:val="00EB5D45"/>
    <w:rsid w:val="00EB63AA"/>
    <w:rsid w:val="00EB6E21"/>
    <w:rsid w:val="00EB6FC1"/>
    <w:rsid w:val="00EB7133"/>
    <w:rsid w:val="00EB7162"/>
    <w:rsid w:val="00EC069A"/>
    <w:rsid w:val="00EC06E0"/>
    <w:rsid w:val="00EC0721"/>
    <w:rsid w:val="00EC14C2"/>
    <w:rsid w:val="00EC1FAD"/>
    <w:rsid w:val="00EC1FED"/>
    <w:rsid w:val="00EC24CC"/>
    <w:rsid w:val="00EC2B3C"/>
    <w:rsid w:val="00EC2B50"/>
    <w:rsid w:val="00EC3E8E"/>
    <w:rsid w:val="00EC5630"/>
    <w:rsid w:val="00EC5A6B"/>
    <w:rsid w:val="00EC5DF5"/>
    <w:rsid w:val="00EC6CC9"/>
    <w:rsid w:val="00EC6DA6"/>
    <w:rsid w:val="00EC7265"/>
    <w:rsid w:val="00EC72DB"/>
    <w:rsid w:val="00EC7A9A"/>
    <w:rsid w:val="00ED04D1"/>
    <w:rsid w:val="00ED06DF"/>
    <w:rsid w:val="00ED0851"/>
    <w:rsid w:val="00ED0A71"/>
    <w:rsid w:val="00ED16C6"/>
    <w:rsid w:val="00ED18DC"/>
    <w:rsid w:val="00ED1D2A"/>
    <w:rsid w:val="00ED1E7E"/>
    <w:rsid w:val="00ED2896"/>
    <w:rsid w:val="00ED2AD0"/>
    <w:rsid w:val="00ED30C9"/>
    <w:rsid w:val="00ED3400"/>
    <w:rsid w:val="00ED39B9"/>
    <w:rsid w:val="00ED3A00"/>
    <w:rsid w:val="00ED3AEE"/>
    <w:rsid w:val="00ED3BDE"/>
    <w:rsid w:val="00ED3EF7"/>
    <w:rsid w:val="00ED3F40"/>
    <w:rsid w:val="00ED44F8"/>
    <w:rsid w:val="00ED4CDA"/>
    <w:rsid w:val="00ED5121"/>
    <w:rsid w:val="00ED5BD5"/>
    <w:rsid w:val="00ED635B"/>
    <w:rsid w:val="00ED6774"/>
    <w:rsid w:val="00ED724B"/>
    <w:rsid w:val="00ED74A7"/>
    <w:rsid w:val="00ED7BB2"/>
    <w:rsid w:val="00EE005C"/>
    <w:rsid w:val="00EE03DB"/>
    <w:rsid w:val="00EE0B1F"/>
    <w:rsid w:val="00EE10A6"/>
    <w:rsid w:val="00EE112F"/>
    <w:rsid w:val="00EE1189"/>
    <w:rsid w:val="00EE1670"/>
    <w:rsid w:val="00EE19C6"/>
    <w:rsid w:val="00EE254B"/>
    <w:rsid w:val="00EE2A28"/>
    <w:rsid w:val="00EE2C75"/>
    <w:rsid w:val="00EE2FEE"/>
    <w:rsid w:val="00EE490A"/>
    <w:rsid w:val="00EE4B4B"/>
    <w:rsid w:val="00EE5935"/>
    <w:rsid w:val="00EE5AF8"/>
    <w:rsid w:val="00EE5C18"/>
    <w:rsid w:val="00EE6423"/>
    <w:rsid w:val="00EE7452"/>
    <w:rsid w:val="00EE7CBA"/>
    <w:rsid w:val="00EF079B"/>
    <w:rsid w:val="00EF083F"/>
    <w:rsid w:val="00EF0AC1"/>
    <w:rsid w:val="00EF112E"/>
    <w:rsid w:val="00EF156A"/>
    <w:rsid w:val="00EF1B58"/>
    <w:rsid w:val="00EF2B37"/>
    <w:rsid w:val="00EF2F7A"/>
    <w:rsid w:val="00EF34D8"/>
    <w:rsid w:val="00EF3A0C"/>
    <w:rsid w:val="00EF3B2F"/>
    <w:rsid w:val="00EF3DDD"/>
    <w:rsid w:val="00EF44B6"/>
    <w:rsid w:val="00EF4920"/>
    <w:rsid w:val="00EF4E15"/>
    <w:rsid w:val="00EF4ECA"/>
    <w:rsid w:val="00EF53BB"/>
    <w:rsid w:val="00EF5A61"/>
    <w:rsid w:val="00EF680C"/>
    <w:rsid w:val="00EF6EB5"/>
    <w:rsid w:val="00EF73A9"/>
    <w:rsid w:val="00EF755C"/>
    <w:rsid w:val="00EF76CA"/>
    <w:rsid w:val="00EF78DB"/>
    <w:rsid w:val="00EF7B17"/>
    <w:rsid w:val="00F00024"/>
    <w:rsid w:val="00F00290"/>
    <w:rsid w:val="00F00DAF"/>
    <w:rsid w:val="00F01073"/>
    <w:rsid w:val="00F020EE"/>
    <w:rsid w:val="00F02148"/>
    <w:rsid w:val="00F02524"/>
    <w:rsid w:val="00F02DB7"/>
    <w:rsid w:val="00F037A5"/>
    <w:rsid w:val="00F039C6"/>
    <w:rsid w:val="00F04CFB"/>
    <w:rsid w:val="00F04F26"/>
    <w:rsid w:val="00F063C6"/>
    <w:rsid w:val="00F07254"/>
    <w:rsid w:val="00F076C0"/>
    <w:rsid w:val="00F076E0"/>
    <w:rsid w:val="00F07BBA"/>
    <w:rsid w:val="00F10E23"/>
    <w:rsid w:val="00F10EB1"/>
    <w:rsid w:val="00F1126F"/>
    <w:rsid w:val="00F11311"/>
    <w:rsid w:val="00F11444"/>
    <w:rsid w:val="00F114B4"/>
    <w:rsid w:val="00F11638"/>
    <w:rsid w:val="00F11660"/>
    <w:rsid w:val="00F1166D"/>
    <w:rsid w:val="00F119FD"/>
    <w:rsid w:val="00F11A49"/>
    <w:rsid w:val="00F11BD8"/>
    <w:rsid w:val="00F11ED6"/>
    <w:rsid w:val="00F120D8"/>
    <w:rsid w:val="00F1225E"/>
    <w:rsid w:val="00F12902"/>
    <w:rsid w:val="00F12A59"/>
    <w:rsid w:val="00F12E33"/>
    <w:rsid w:val="00F12FE6"/>
    <w:rsid w:val="00F13A1C"/>
    <w:rsid w:val="00F1422F"/>
    <w:rsid w:val="00F1428D"/>
    <w:rsid w:val="00F14650"/>
    <w:rsid w:val="00F15103"/>
    <w:rsid w:val="00F1599C"/>
    <w:rsid w:val="00F15ECD"/>
    <w:rsid w:val="00F16191"/>
    <w:rsid w:val="00F16527"/>
    <w:rsid w:val="00F16C5A"/>
    <w:rsid w:val="00F16C75"/>
    <w:rsid w:val="00F17D3C"/>
    <w:rsid w:val="00F201EC"/>
    <w:rsid w:val="00F20B63"/>
    <w:rsid w:val="00F20B77"/>
    <w:rsid w:val="00F20BEA"/>
    <w:rsid w:val="00F212BA"/>
    <w:rsid w:val="00F212D3"/>
    <w:rsid w:val="00F21433"/>
    <w:rsid w:val="00F2176F"/>
    <w:rsid w:val="00F2195C"/>
    <w:rsid w:val="00F21A27"/>
    <w:rsid w:val="00F21EBC"/>
    <w:rsid w:val="00F22034"/>
    <w:rsid w:val="00F22BD4"/>
    <w:rsid w:val="00F236E6"/>
    <w:rsid w:val="00F23D51"/>
    <w:rsid w:val="00F241B1"/>
    <w:rsid w:val="00F24795"/>
    <w:rsid w:val="00F24C64"/>
    <w:rsid w:val="00F25705"/>
    <w:rsid w:val="00F26AD8"/>
    <w:rsid w:val="00F2742C"/>
    <w:rsid w:val="00F27E58"/>
    <w:rsid w:val="00F30B9B"/>
    <w:rsid w:val="00F30F8F"/>
    <w:rsid w:val="00F3106A"/>
    <w:rsid w:val="00F316BE"/>
    <w:rsid w:val="00F318D2"/>
    <w:rsid w:val="00F32C77"/>
    <w:rsid w:val="00F33837"/>
    <w:rsid w:val="00F339D9"/>
    <w:rsid w:val="00F33AB9"/>
    <w:rsid w:val="00F3412F"/>
    <w:rsid w:val="00F34AA7"/>
    <w:rsid w:val="00F34AF8"/>
    <w:rsid w:val="00F34B07"/>
    <w:rsid w:val="00F34D39"/>
    <w:rsid w:val="00F34F5B"/>
    <w:rsid w:val="00F35015"/>
    <w:rsid w:val="00F35374"/>
    <w:rsid w:val="00F35D87"/>
    <w:rsid w:val="00F35DB4"/>
    <w:rsid w:val="00F35F29"/>
    <w:rsid w:val="00F3635A"/>
    <w:rsid w:val="00F3650A"/>
    <w:rsid w:val="00F36692"/>
    <w:rsid w:val="00F36B27"/>
    <w:rsid w:val="00F3789B"/>
    <w:rsid w:val="00F400FF"/>
    <w:rsid w:val="00F40621"/>
    <w:rsid w:val="00F40E38"/>
    <w:rsid w:val="00F410CF"/>
    <w:rsid w:val="00F41A6E"/>
    <w:rsid w:val="00F41F12"/>
    <w:rsid w:val="00F42647"/>
    <w:rsid w:val="00F43475"/>
    <w:rsid w:val="00F43616"/>
    <w:rsid w:val="00F43856"/>
    <w:rsid w:val="00F43E5D"/>
    <w:rsid w:val="00F44D97"/>
    <w:rsid w:val="00F44FF8"/>
    <w:rsid w:val="00F4501D"/>
    <w:rsid w:val="00F452CF"/>
    <w:rsid w:val="00F45B4C"/>
    <w:rsid w:val="00F45F38"/>
    <w:rsid w:val="00F46543"/>
    <w:rsid w:val="00F467D1"/>
    <w:rsid w:val="00F46850"/>
    <w:rsid w:val="00F46DF8"/>
    <w:rsid w:val="00F478DF"/>
    <w:rsid w:val="00F47A0C"/>
    <w:rsid w:val="00F47B5E"/>
    <w:rsid w:val="00F5011E"/>
    <w:rsid w:val="00F507A1"/>
    <w:rsid w:val="00F51601"/>
    <w:rsid w:val="00F517EE"/>
    <w:rsid w:val="00F54291"/>
    <w:rsid w:val="00F54C1B"/>
    <w:rsid w:val="00F54C47"/>
    <w:rsid w:val="00F54E99"/>
    <w:rsid w:val="00F560FD"/>
    <w:rsid w:val="00F56D8F"/>
    <w:rsid w:val="00F60238"/>
    <w:rsid w:val="00F6058B"/>
    <w:rsid w:val="00F60900"/>
    <w:rsid w:val="00F60CF8"/>
    <w:rsid w:val="00F6106D"/>
    <w:rsid w:val="00F61A32"/>
    <w:rsid w:val="00F61AB6"/>
    <w:rsid w:val="00F62748"/>
    <w:rsid w:val="00F62D22"/>
    <w:rsid w:val="00F62F60"/>
    <w:rsid w:val="00F63BFA"/>
    <w:rsid w:val="00F64CAD"/>
    <w:rsid w:val="00F65003"/>
    <w:rsid w:val="00F6578E"/>
    <w:rsid w:val="00F65832"/>
    <w:rsid w:val="00F65CE4"/>
    <w:rsid w:val="00F6614C"/>
    <w:rsid w:val="00F66740"/>
    <w:rsid w:val="00F6697E"/>
    <w:rsid w:val="00F66A8D"/>
    <w:rsid w:val="00F67167"/>
    <w:rsid w:val="00F6767E"/>
    <w:rsid w:val="00F678BC"/>
    <w:rsid w:val="00F701CA"/>
    <w:rsid w:val="00F701EC"/>
    <w:rsid w:val="00F702BB"/>
    <w:rsid w:val="00F706C0"/>
    <w:rsid w:val="00F71E00"/>
    <w:rsid w:val="00F7245B"/>
    <w:rsid w:val="00F72723"/>
    <w:rsid w:val="00F7283C"/>
    <w:rsid w:val="00F72900"/>
    <w:rsid w:val="00F72C4C"/>
    <w:rsid w:val="00F73154"/>
    <w:rsid w:val="00F740D0"/>
    <w:rsid w:val="00F745D5"/>
    <w:rsid w:val="00F7460A"/>
    <w:rsid w:val="00F748DE"/>
    <w:rsid w:val="00F74F92"/>
    <w:rsid w:val="00F75184"/>
    <w:rsid w:val="00F7584F"/>
    <w:rsid w:val="00F76E21"/>
    <w:rsid w:val="00F77CF8"/>
    <w:rsid w:val="00F80171"/>
    <w:rsid w:val="00F806F4"/>
    <w:rsid w:val="00F80BBD"/>
    <w:rsid w:val="00F80C2B"/>
    <w:rsid w:val="00F81A69"/>
    <w:rsid w:val="00F81B0F"/>
    <w:rsid w:val="00F822E6"/>
    <w:rsid w:val="00F82303"/>
    <w:rsid w:val="00F8258E"/>
    <w:rsid w:val="00F83203"/>
    <w:rsid w:val="00F83EF6"/>
    <w:rsid w:val="00F840CC"/>
    <w:rsid w:val="00F85180"/>
    <w:rsid w:val="00F85D6E"/>
    <w:rsid w:val="00F865EF"/>
    <w:rsid w:val="00F8741A"/>
    <w:rsid w:val="00F87F75"/>
    <w:rsid w:val="00F87F87"/>
    <w:rsid w:val="00F901C0"/>
    <w:rsid w:val="00F90602"/>
    <w:rsid w:val="00F90722"/>
    <w:rsid w:val="00F9101F"/>
    <w:rsid w:val="00F91782"/>
    <w:rsid w:val="00F917B4"/>
    <w:rsid w:val="00F922D8"/>
    <w:rsid w:val="00F92B20"/>
    <w:rsid w:val="00F93158"/>
    <w:rsid w:val="00F9330E"/>
    <w:rsid w:val="00F934C0"/>
    <w:rsid w:val="00F93AEE"/>
    <w:rsid w:val="00F93DEF"/>
    <w:rsid w:val="00F93E6F"/>
    <w:rsid w:val="00F93F28"/>
    <w:rsid w:val="00F94B90"/>
    <w:rsid w:val="00F959E2"/>
    <w:rsid w:val="00F959EB"/>
    <w:rsid w:val="00F95AEE"/>
    <w:rsid w:val="00F965DF"/>
    <w:rsid w:val="00F96DB9"/>
    <w:rsid w:val="00F97039"/>
    <w:rsid w:val="00F97470"/>
    <w:rsid w:val="00F976DF"/>
    <w:rsid w:val="00FA07F3"/>
    <w:rsid w:val="00FA090A"/>
    <w:rsid w:val="00FA0CC0"/>
    <w:rsid w:val="00FA12AA"/>
    <w:rsid w:val="00FA15F2"/>
    <w:rsid w:val="00FA1BA6"/>
    <w:rsid w:val="00FA1BE0"/>
    <w:rsid w:val="00FA39A6"/>
    <w:rsid w:val="00FA3C23"/>
    <w:rsid w:val="00FA4484"/>
    <w:rsid w:val="00FA4B38"/>
    <w:rsid w:val="00FA4C24"/>
    <w:rsid w:val="00FA4CAF"/>
    <w:rsid w:val="00FA5B40"/>
    <w:rsid w:val="00FA6305"/>
    <w:rsid w:val="00FA6E75"/>
    <w:rsid w:val="00FA73AF"/>
    <w:rsid w:val="00FA7DB9"/>
    <w:rsid w:val="00FA7F22"/>
    <w:rsid w:val="00FB0784"/>
    <w:rsid w:val="00FB092C"/>
    <w:rsid w:val="00FB09B5"/>
    <w:rsid w:val="00FB0D56"/>
    <w:rsid w:val="00FB111B"/>
    <w:rsid w:val="00FB1A80"/>
    <w:rsid w:val="00FB1D6D"/>
    <w:rsid w:val="00FB2132"/>
    <w:rsid w:val="00FB21D3"/>
    <w:rsid w:val="00FB305A"/>
    <w:rsid w:val="00FB3680"/>
    <w:rsid w:val="00FB3869"/>
    <w:rsid w:val="00FB3CC2"/>
    <w:rsid w:val="00FB5670"/>
    <w:rsid w:val="00FB589F"/>
    <w:rsid w:val="00FB58B6"/>
    <w:rsid w:val="00FB6C91"/>
    <w:rsid w:val="00FB76A7"/>
    <w:rsid w:val="00FB7F7B"/>
    <w:rsid w:val="00FC0B4F"/>
    <w:rsid w:val="00FC0EFE"/>
    <w:rsid w:val="00FC11D4"/>
    <w:rsid w:val="00FC1484"/>
    <w:rsid w:val="00FC1C2A"/>
    <w:rsid w:val="00FC2343"/>
    <w:rsid w:val="00FC286B"/>
    <w:rsid w:val="00FC2F3A"/>
    <w:rsid w:val="00FC3732"/>
    <w:rsid w:val="00FC44D1"/>
    <w:rsid w:val="00FC469C"/>
    <w:rsid w:val="00FC4F95"/>
    <w:rsid w:val="00FC5287"/>
    <w:rsid w:val="00FC558B"/>
    <w:rsid w:val="00FC56F2"/>
    <w:rsid w:val="00FC5789"/>
    <w:rsid w:val="00FC585E"/>
    <w:rsid w:val="00FC59FE"/>
    <w:rsid w:val="00FC66D6"/>
    <w:rsid w:val="00FC719A"/>
    <w:rsid w:val="00FC7881"/>
    <w:rsid w:val="00FD0061"/>
    <w:rsid w:val="00FD03F5"/>
    <w:rsid w:val="00FD041A"/>
    <w:rsid w:val="00FD07F0"/>
    <w:rsid w:val="00FD0984"/>
    <w:rsid w:val="00FD0B9C"/>
    <w:rsid w:val="00FD11AC"/>
    <w:rsid w:val="00FD199D"/>
    <w:rsid w:val="00FD1D1E"/>
    <w:rsid w:val="00FD20BE"/>
    <w:rsid w:val="00FD2679"/>
    <w:rsid w:val="00FD2CD9"/>
    <w:rsid w:val="00FD2ED5"/>
    <w:rsid w:val="00FD3227"/>
    <w:rsid w:val="00FD37AD"/>
    <w:rsid w:val="00FD3C6A"/>
    <w:rsid w:val="00FD4003"/>
    <w:rsid w:val="00FD40F3"/>
    <w:rsid w:val="00FD4A58"/>
    <w:rsid w:val="00FD56E5"/>
    <w:rsid w:val="00FD5D77"/>
    <w:rsid w:val="00FD61C3"/>
    <w:rsid w:val="00FD68AC"/>
    <w:rsid w:val="00FD6BC7"/>
    <w:rsid w:val="00FD7870"/>
    <w:rsid w:val="00FD78A6"/>
    <w:rsid w:val="00FE0315"/>
    <w:rsid w:val="00FE0503"/>
    <w:rsid w:val="00FE098E"/>
    <w:rsid w:val="00FE0C5C"/>
    <w:rsid w:val="00FE1371"/>
    <w:rsid w:val="00FE22C1"/>
    <w:rsid w:val="00FE311A"/>
    <w:rsid w:val="00FE3206"/>
    <w:rsid w:val="00FE3412"/>
    <w:rsid w:val="00FE3D68"/>
    <w:rsid w:val="00FE51A8"/>
    <w:rsid w:val="00FE5374"/>
    <w:rsid w:val="00FE5836"/>
    <w:rsid w:val="00FE5B91"/>
    <w:rsid w:val="00FE60F9"/>
    <w:rsid w:val="00FE63F3"/>
    <w:rsid w:val="00FE658C"/>
    <w:rsid w:val="00FE6800"/>
    <w:rsid w:val="00FE75D2"/>
    <w:rsid w:val="00FE7D63"/>
    <w:rsid w:val="00FE7DFE"/>
    <w:rsid w:val="00FE7F9F"/>
    <w:rsid w:val="00FF02D2"/>
    <w:rsid w:val="00FF02FD"/>
    <w:rsid w:val="00FF036F"/>
    <w:rsid w:val="00FF06C8"/>
    <w:rsid w:val="00FF115C"/>
    <w:rsid w:val="00FF1D38"/>
    <w:rsid w:val="00FF1EC7"/>
    <w:rsid w:val="00FF31FD"/>
    <w:rsid w:val="00FF35B3"/>
    <w:rsid w:val="00FF35C5"/>
    <w:rsid w:val="00FF3B3C"/>
    <w:rsid w:val="00FF4FA6"/>
    <w:rsid w:val="00FF5655"/>
    <w:rsid w:val="00FF5FB0"/>
    <w:rsid w:val="00FF60CE"/>
    <w:rsid w:val="00FF60DD"/>
    <w:rsid w:val="00FF6251"/>
    <w:rsid w:val="00FF6B21"/>
    <w:rsid w:val="00FF6C89"/>
    <w:rsid w:val="00FF6E65"/>
    <w:rsid w:val="00FF784B"/>
    <w:rsid w:val="014A5797"/>
    <w:rsid w:val="0336F7C3"/>
    <w:rsid w:val="03F453EA"/>
    <w:rsid w:val="05CC07D0"/>
    <w:rsid w:val="0712CC4F"/>
    <w:rsid w:val="0A58EA7E"/>
    <w:rsid w:val="0AF340AA"/>
    <w:rsid w:val="0CAA8E1B"/>
    <w:rsid w:val="0D43A2A9"/>
    <w:rsid w:val="0DD6EA8F"/>
    <w:rsid w:val="0EDF0799"/>
    <w:rsid w:val="11801AF8"/>
    <w:rsid w:val="14B61C8A"/>
    <w:rsid w:val="15A89BF2"/>
    <w:rsid w:val="1697ADA3"/>
    <w:rsid w:val="1758CCC8"/>
    <w:rsid w:val="181CB30C"/>
    <w:rsid w:val="182E6E62"/>
    <w:rsid w:val="18D6BE83"/>
    <w:rsid w:val="1A687E61"/>
    <w:rsid w:val="1C0747A2"/>
    <w:rsid w:val="1CFEA27E"/>
    <w:rsid w:val="1E9158C6"/>
    <w:rsid w:val="2023424E"/>
    <w:rsid w:val="2173B2DC"/>
    <w:rsid w:val="2266DD3E"/>
    <w:rsid w:val="23B119F8"/>
    <w:rsid w:val="24853C32"/>
    <w:rsid w:val="2514A56F"/>
    <w:rsid w:val="2563745D"/>
    <w:rsid w:val="27E040DF"/>
    <w:rsid w:val="283EDA69"/>
    <w:rsid w:val="28C9B670"/>
    <w:rsid w:val="2BACD9ED"/>
    <w:rsid w:val="2C1C4559"/>
    <w:rsid w:val="2D173D30"/>
    <w:rsid w:val="2E8B57BA"/>
    <w:rsid w:val="2FD4360E"/>
    <w:rsid w:val="30D4BB52"/>
    <w:rsid w:val="35280E30"/>
    <w:rsid w:val="365C77BF"/>
    <w:rsid w:val="37E2A8E9"/>
    <w:rsid w:val="39D3902A"/>
    <w:rsid w:val="3B75A354"/>
    <w:rsid w:val="3BB15966"/>
    <w:rsid w:val="3C738F0B"/>
    <w:rsid w:val="3F555E47"/>
    <w:rsid w:val="434196EC"/>
    <w:rsid w:val="46DC48FD"/>
    <w:rsid w:val="474DFA9D"/>
    <w:rsid w:val="487DC042"/>
    <w:rsid w:val="4AEC3DB3"/>
    <w:rsid w:val="4DFE7F2C"/>
    <w:rsid w:val="4ED3D969"/>
    <w:rsid w:val="4F6B93D6"/>
    <w:rsid w:val="5453CF89"/>
    <w:rsid w:val="5656B467"/>
    <w:rsid w:val="5A636E84"/>
    <w:rsid w:val="633D2AC7"/>
    <w:rsid w:val="63F2C159"/>
    <w:rsid w:val="6689DA90"/>
    <w:rsid w:val="66B3E17B"/>
    <w:rsid w:val="678453DB"/>
    <w:rsid w:val="6AA0A81C"/>
    <w:rsid w:val="6ADF5B47"/>
    <w:rsid w:val="6D3C7E19"/>
    <w:rsid w:val="6E9AC68C"/>
    <w:rsid w:val="6FB2CC6A"/>
    <w:rsid w:val="714941E4"/>
    <w:rsid w:val="742AB752"/>
    <w:rsid w:val="74863D8D"/>
    <w:rsid w:val="7565EE19"/>
    <w:rsid w:val="7577557E"/>
    <w:rsid w:val="758F1A68"/>
    <w:rsid w:val="7715D0E1"/>
    <w:rsid w:val="774236EB"/>
    <w:rsid w:val="776602C7"/>
    <w:rsid w:val="78A6ED3D"/>
    <w:rsid w:val="7977BE79"/>
    <w:rsid w:val="7AE16B88"/>
    <w:rsid w:val="7B99CDD9"/>
    <w:rsid w:val="7D478D2F"/>
    <w:rsid w:val="7F23E1BB"/>
    <w:rsid w:val="7F2A04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3D167"/>
  <w15:chartTrackingRefBased/>
  <w15:docId w15:val="{8356D1AF-C9EA-4D01-BD2B-42144E2C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Top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7E4E"/>
    <w:pPr>
      <w:ind w:left="187"/>
    </w:pPr>
    <w:rPr>
      <w:rFonts w:ascii="Arial" w:hAnsi="Arial"/>
      <w:sz w:val="22"/>
      <w:szCs w:val="24"/>
    </w:rPr>
  </w:style>
  <w:style w:type="paragraph" w:styleId="Heading1">
    <w:name w:val="heading 1"/>
    <w:basedOn w:val="Normal"/>
    <w:next w:val="Normal"/>
    <w:link w:val="Heading1Char"/>
    <w:qFormat/>
    <w:rsid w:val="00FE0315"/>
    <w:pPr>
      <w:keepNext/>
      <w:spacing w:before="240" w:after="240"/>
      <w:outlineLvl w:val="0"/>
    </w:pPr>
    <w:rPr>
      <w:b/>
      <w:bCs/>
      <w:caps/>
      <w:color w:val="1F4E79" w:themeColor="accent5" w:themeShade="80"/>
      <w:sz w:val="26"/>
    </w:rPr>
  </w:style>
  <w:style w:type="paragraph" w:styleId="Heading2">
    <w:name w:val="heading 2"/>
    <w:basedOn w:val="Normal"/>
    <w:next w:val="Normal"/>
    <w:qFormat/>
    <w:rsid w:val="001157BF"/>
    <w:pPr>
      <w:keepNext/>
      <w:numPr>
        <w:numId w:val="2"/>
      </w:numPr>
      <w:ind w:left="180" w:firstLine="0"/>
      <w:outlineLvl w:val="1"/>
    </w:pPr>
    <w:rPr>
      <w:b/>
      <w:iCs/>
      <w:caps/>
    </w:rPr>
  </w:style>
  <w:style w:type="paragraph" w:styleId="Heading3">
    <w:name w:val="heading 3"/>
    <w:basedOn w:val="Normal"/>
    <w:next w:val="Normal"/>
    <w:link w:val="Heading3Char"/>
    <w:qFormat/>
    <w:rsid w:val="001157BF"/>
    <w:pPr>
      <w:keepNext/>
      <w:outlineLvl w:val="2"/>
    </w:pPr>
    <w:rPr>
      <w:b/>
      <w:bCs/>
    </w:rPr>
  </w:style>
  <w:style w:type="paragraph" w:styleId="Heading4">
    <w:name w:val="heading 4"/>
    <w:basedOn w:val="Normal"/>
    <w:next w:val="Normal"/>
    <w:link w:val="Heading4Char"/>
    <w:uiPriority w:val="9"/>
    <w:qFormat/>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link w:val="Heading5Char"/>
    <w:uiPriority w:val="9"/>
    <w:qFormat/>
    <w:pPr>
      <w:keepNext/>
      <w:ind w:left="720"/>
      <w:outlineLvl w:val="4"/>
    </w:pPr>
    <w:rPr>
      <w:b/>
      <w:bCs/>
    </w:rPr>
  </w:style>
  <w:style w:type="paragraph" w:styleId="Heading6">
    <w:name w:val="heading 6"/>
    <w:basedOn w:val="Normal"/>
    <w:next w:val="Normal"/>
    <w:qFormat/>
    <w:pPr>
      <w:keepNext/>
      <w:ind w:left="360"/>
      <w:outlineLvl w:val="5"/>
    </w:pPr>
    <w:rPr>
      <w:b/>
      <w:bCs/>
      <w:smallCaps/>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jc w:val="center"/>
      <w:outlineLvl w:val="7"/>
    </w:pPr>
    <w:rPr>
      <w:b/>
      <w:bCs/>
      <w:sz w:val="20"/>
    </w:rPr>
  </w:style>
  <w:style w:type="paragraph" w:styleId="Heading9">
    <w:name w:val="heading 9"/>
    <w:basedOn w:val="Normal"/>
    <w:next w:val="Normal"/>
    <w:qFormat/>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pPr>
      <w:framePr w:w="3801" w:h="5761" w:hSpace="180" w:wrap="around" w:vAnchor="text" w:hAnchor="page" w:x="6961" w:y="1165"/>
    </w:pPr>
    <w:rPr>
      <w:sz w:val="20"/>
    </w:rPr>
  </w:style>
  <w:style w:type="paragraph" w:styleId="Caption">
    <w:name w:val="caption"/>
    <w:basedOn w:val="Normal"/>
    <w:next w:val="Normal"/>
    <w:link w:val="CaptionChar"/>
    <w:qFormat/>
    <w:rPr>
      <w:rFonts w:ascii="Times New Roman Bold" w:hAnsi="Times New Roman Bold"/>
      <w:b/>
      <w:bCs/>
      <w:caps/>
    </w:rPr>
  </w:style>
  <w:style w:type="paragraph" w:styleId="BodyText2">
    <w:name w:val="Body Text 2"/>
    <w:basedOn w:val="Normal"/>
    <w:rPr>
      <w:b/>
      <w:bCs/>
      <w:smallCaps/>
    </w:rPr>
  </w:style>
  <w:style w:type="paragraph" w:customStyle="1" w:styleId="Outline">
    <w:name w:val="Outline"/>
    <w:basedOn w:val="Normal"/>
    <w:pPr>
      <w:spacing w:before="240"/>
    </w:pPr>
    <w:rPr>
      <w:kern w:val="28"/>
      <w:szCs w:val="20"/>
    </w:rPr>
  </w:style>
  <w:style w:type="paragraph" w:styleId="BodyTextIndent2">
    <w:name w:val="Body Text Indent 2"/>
    <w:basedOn w:val="Normal"/>
    <w:pPr>
      <w:ind w:left="360"/>
    </w:pPr>
    <w:rPr>
      <w:i/>
      <w:iCs/>
    </w:rPr>
  </w:style>
  <w:style w:type="character" w:styleId="Hyperlink">
    <w:name w:val="Hyperlink"/>
    <w:uiPriority w:val="99"/>
    <w:rPr>
      <w:color w:val="0000FF"/>
      <w:u w:val="single"/>
    </w:rPr>
  </w:style>
  <w:style w:type="paragraph" w:styleId="BodyTextIndent">
    <w:name w:val="Body Text Indent"/>
    <w:basedOn w:val="Normal"/>
    <w:pPr>
      <w:spacing w:after="80"/>
      <w:ind w:left="1080"/>
      <w:jc w:val="both"/>
    </w:pPr>
  </w:style>
  <w:style w:type="paragraph" w:styleId="BodyTextIndent3">
    <w:name w:val="Body Text Indent 3"/>
    <w:basedOn w:val="Normal"/>
    <w:pPr>
      <w:ind w:left="540"/>
    </w:pPr>
  </w:style>
  <w:style w:type="paragraph" w:styleId="BalloonText">
    <w:name w:val="Balloon Text"/>
    <w:basedOn w:val="Normal"/>
    <w:semiHidden/>
    <w:rsid w:val="00E95B20"/>
    <w:rPr>
      <w:rFonts w:ascii="Tahoma" w:hAnsi="Tahoma" w:cs="Tahoma"/>
      <w:sz w:val="16"/>
      <w:szCs w:val="16"/>
    </w:rPr>
  </w:style>
  <w:style w:type="table" w:styleId="TableGrid">
    <w:name w:val="Table Grid"/>
    <w:basedOn w:val="TableNormal"/>
    <w:uiPriority w:val="59"/>
    <w:qFormat/>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t,Footnote Text Char Char Char Char Char Char Char Char Char Char,Footnote Text Char Char Char Char Char Char Char Char Char Char Char Char,Footnote Text2,ft2"/>
    <w:basedOn w:val="Normal"/>
    <w:link w:val="FootnoteTextChar"/>
    <w:uiPriority w:val="99"/>
    <w:qFormat/>
    <w:rsid w:val="00F94B90"/>
    <w:rPr>
      <w:sz w:val="20"/>
      <w:szCs w:val="20"/>
    </w:rPr>
  </w:style>
  <w:style w:type="character" w:styleId="FootnoteReference">
    <w:name w:val="footnote reference"/>
    <w:aliases w:val="16 Point,Superscript 6 Point,ftref,Footnote Reference Char Char Char,Carattere Char Carattere Carattere Char Carattere Char Carattere Char Char Char1 Char,Carattere Carattere Char Char Char Carattere Char,16 Poin,Footnotes refss"/>
    <w:link w:val="FunotenzeichenDISS"/>
    <w:uiPriority w:val="99"/>
    <w:qFormat/>
    <w:rsid w:val="00F94B90"/>
    <w:rPr>
      <w:vertAlign w:val="superscript"/>
    </w:rPr>
  </w:style>
  <w:style w:type="character" w:styleId="FollowedHyperlink">
    <w:name w:val="FollowedHyperlink"/>
    <w:rsid w:val="0038128C"/>
    <w:rPr>
      <w:color w:val="606420"/>
      <w:u w:val="single"/>
    </w:rPr>
  </w:style>
  <w:style w:type="paragraph" w:customStyle="1" w:styleId="BulletText1">
    <w:name w:val="Bullet Text 1"/>
    <w:basedOn w:val="Normal"/>
    <w:rsid w:val="004C0083"/>
    <w:pPr>
      <w:numPr>
        <w:numId w:val="1"/>
      </w:numPr>
    </w:pPr>
    <w:rPr>
      <w:color w:val="000000"/>
      <w:szCs w:val="20"/>
    </w:rPr>
  </w:style>
  <w:style w:type="character" w:customStyle="1" w:styleId="FootnoteTextChar">
    <w:name w:val="Footnote Text Char"/>
    <w:aliases w:val="Geneva 9 Char,Font: Geneva 9 Char,Boston 10 Char,f Char,ft Char,Footnote Text Char Char Char Char Char Char Char Char Char Char Char,Footnote Text Char Char Char Char Char Char Char Char Char Char Char Char Char,Footnote Text2 Char"/>
    <w:basedOn w:val="DefaultParagraphFont"/>
    <w:link w:val="FootnoteText"/>
    <w:uiPriority w:val="99"/>
    <w:locked/>
    <w:rsid w:val="00371284"/>
  </w:style>
  <w:style w:type="character" w:customStyle="1" w:styleId="FooterChar">
    <w:name w:val="Footer Char"/>
    <w:link w:val="Footer"/>
    <w:uiPriority w:val="99"/>
    <w:rsid w:val="00B5028B"/>
    <w:rPr>
      <w:sz w:val="24"/>
      <w:szCs w:val="24"/>
    </w:rPr>
  </w:style>
  <w:style w:type="paragraph" w:styleId="ListParagraph">
    <w:name w:val="List Paragraph"/>
    <w:aliases w:val="figure,Glossaire,liste de tableaux,Titre1,List Paragraph1,texte,- List tir,References,Bullets,Medium Grid 1 - Accent 21,List Paragraph (numbered (a)),Bullet Points,Farbige Liste - Akzent 11,Lapis Bulleted List,Liste 1,Dot pt,Bullet ,Bulle"/>
    <w:basedOn w:val="Normal"/>
    <w:link w:val="ListParagraphChar"/>
    <w:uiPriority w:val="34"/>
    <w:qFormat/>
    <w:rsid w:val="00BB2263"/>
    <w:pPr>
      <w:ind w:left="720"/>
    </w:pPr>
  </w:style>
  <w:style w:type="paragraph" w:customStyle="1" w:styleId="GEFTableHeading">
    <w:name w:val="GEF Table Heading"/>
    <w:basedOn w:val="Normal"/>
    <w:next w:val="Normal"/>
    <w:qFormat/>
    <w:rsid w:val="005E2CD0"/>
    <w:pPr>
      <w:ind w:left="-720"/>
    </w:pPr>
    <w:rPr>
      <w:b/>
      <w:bCs/>
      <w:smallCaps/>
      <w:color w:val="000000"/>
      <w:szCs w:val="22"/>
    </w:rPr>
  </w:style>
  <w:style w:type="character" w:styleId="CommentReference">
    <w:name w:val="annotation reference"/>
    <w:rsid w:val="00955659"/>
    <w:rPr>
      <w:sz w:val="16"/>
      <w:szCs w:val="16"/>
    </w:rPr>
  </w:style>
  <w:style w:type="paragraph" w:styleId="CommentText">
    <w:name w:val="annotation text"/>
    <w:basedOn w:val="Normal"/>
    <w:link w:val="CommentTextChar"/>
    <w:uiPriority w:val="99"/>
    <w:rsid w:val="00955659"/>
    <w:rPr>
      <w:sz w:val="20"/>
      <w:szCs w:val="20"/>
    </w:rPr>
  </w:style>
  <w:style w:type="character" w:customStyle="1" w:styleId="CommentTextChar">
    <w:name w:val="Comment Text Char"/>
    <w:basedOn w:val="DefaultParagraphFont"/>
    <w:link w:val="CommentText"/>
    <w:uiPriority w:val="99"/>
    <w:rsid w:val="00955659"/>
  </w:style>
  <w:style w:type="paragraph" w:styleId="CommentSubject">
    <w:name w:val="annotation subject"/>
    <w:basedOn w:val="CommentText"/>
    <w:next w:val="CommentText"/>
    <w:link w:val="CommentSubjectChar"/>
    <w:rsid w:val="00955659"/>
    <w:rPr>
      <w:b/>
      <w:bCs/>
    </w:rPr>
  </w:style>
  <w:style w:type="character" w:customStyle="1" w:styleId="CommentSubjectChar">
    <w:name w:val="Comment Subject Char"/>
    <w:link w:val="CommentSubject"/>
    <w:rsid w:val="00955659"/>
    <w:rPr>
      <w:b/>
      <w:bCs/>
    </w:rPr>
  </w:style>
  <w:style w:type="paragraph" w:styleId="Revision">
    <w:name w:val="Revision"/>
    <w:hidden/>
    <w:uiPriority w:val="99"/>
    <w:semiHidden/>
    <w:rsid w:val="00955659"/>
    <w:rPr>
      <w:sz w:val="24"/>
      <w:szCs w:val="24"/>
    </w:rPr>
  </w:style>
  <w:style w:type="character" w:customStyle="1" w:styleId="UnresolvedMention1">
    <w:name w:val="Unresolved Mention1"/>
    <w:uiPriority w:val="99"/>
    <w:semiHidden/>
    <w:unhideWhenUsed/>
    <w:rsid w:val="00957100"/>
    <w:rPr>
      <w:color w:val="808080"/>
      <w:shd w:val="clear" w:color="auto" w:fill="E6E6E6"/>
    </w:rPr>
  </w:style>
  <w:style w:type="paragraph" w:styleId="TOCHeading">
    <w:name w:val="TOC Heading"/>
    <w:basedOn w:val="Heading1"/>
    <w:next w:val="Normal"/>
    <w:uiPriority w:val="39"/>
    <w:unhideWhenUsed/>
    <w:qFormat/>
    <w:rsid w:val="00827FE1"/>
    <w:pPr>
      <w:keepLines/>
      <w:spacing w:after="0" w:line="259" w:lineRule="auto"/>
      <w:outlineLvl w:val="9"/>
    </w:pPr>
    <w:rPr>
      <w:rFonts w:ascii="Calibri Light" w:hAnsi="Calibri Light"/>
      <w:b w:val="0"/>
      <w:bCs w:val="0"/>
      <w:caps w:val="0"/>
      <w:color w:val="2F5496"/>
      <w:sz w:val="32"/>
      <w:szCs w:val="32"/>
    </w:rPr>
  </w:style>
  <w:style w:type="paragraph" w:styleId="TOC1">
    <w:name w:val="toc 1"/>
    <w:basedOn w:val="Normal"/>
    <w:next w:val="Normal"/>
    <w:autoRedefine/>
    <w:uiPriority w:val="39"/>
    <w:rsid w:val="00BC3A81"/>
    <w:pPr>
      <w:tabs>
        <w:tab w:val="right" w:leader="dot" w:pos="10790"/>
      </w:tabs>
      <w:ind w:left="432"/>
    </w:pPr>
    <w:rPr>
      <w:rFonts w:cs="Arial"/>
      <w:b/>
      <w:caps/>
      <w:noProof/>
    </w:rPr>
  </w:style>
  <w:style w:type="paragraph" w:styleId="TOC2">
    <w:name w:val="toc 2"/>
    <w:basedOn w:val="Normal"/>
    <w:next w:val="Normal"/>
    <w:autoRedefine/>
    <w:uiPriority w:val="39"/>
    <w:rsid w:val="00627C77"/>
    <w:pPr>
      <w:tabs>
        <w:tab w:val="left" w:pos="1100"/>
        <w:tab w:val="right" w:leader="dot" w:pos="10790"/>
      </w:tabs>
      <w:ind w:left="720"/>
    </w:pPr>
    <w:rPr>
      <w:b/>
    </w:rPr>
  </w:style>
  <w:style w:type="paragraph" w:styleId="TOC3">
    <w:name w:val="toc 3"/>
    <w:basedOn w:val="Normal"/>
    <w:next w:val="Normal"/>
    <w:autoRedefine/>
    <w:uiPriority w:val="39"/>
    <w:rsid w:val="00627C77"/>
    <w:pPr>
      <w:ind w:left="1296"/>
    </w:pPr>
  </w:style>
  <w:style w:type="paragraph" w:customStyle="1" w:styleId="Table">
    <w:name w:val="Table"/>
    <w:basedOn w:val="Normal"/>
    <w:link w:val="TableChar"/>
    <w:qFormat/>
    <w:rsid w:val="00DF59EF"/>
    <w:rPr>
      <w:color w:val="000000"/>
      <w:sz w:val="20"/>
      <w:szCs w:val="20"/>
    </w:rPr>
  </w:style>
  <w:style w:type="character" w:customStyle="1" w:styleId="TableChar">
    <w:name w:val="Table Char"/>
    <w:link w:val="Table"/>
    <w:rsid w:val="00DF59EF"/>
    <w:rPr>
      <w:rFonts w:ascii="Arial" w:hAnsi="Arial"/>
      <w:color w:val="000000"/>
    </w:rPr>
  </w:style>
  <w:style w:type="paragraph" w:customStyle="1" w:styleId="GEFFieldtoFillout">
    <w:name w:val="GEF Field to Fill out"/>
    <w:basedOn w:val="Normal"/>
    <w:link w:val="GEFFieldtoFilloutChar"/>
    <w:qFormat/>
    <w:rsid w:val="003941DE"/>
    <w:pPr>
      <w:ind w:left="-720"/>
    </w:pPr>
    <w:rPr>
      <w:rFonts w:ascii="Times New Roman" w:hAnsi="Times New Roman"/>
      <w:color w:val="000000"/>
      <w:szCs w:val="22"/>
    </w:rPr>
  </w:style>
  <w:style w:type="paragraph" w:customStyle="1" w:styleId="GEFQuestion">
    <w:name w:val="GEF Question"/>
    <w:basedOn w:val="Normal"/>
    <w:next w:val="Normal"/>
    <w:uiPriority w:val="99"/>
    <w:qFormat/>
    <w:rsid w:val="003941DE"/>
    <w:pPr>
      <w:ind w:left="-720"/>
    </w:pPr>
    <w:rPr>
      <w:rFonts w:ascii="Times New Roman" w:hAnsi="Times New Roman"/>
    </w:rPr>
  </w:style>
  <w:style w:type="character" w:customStyle="1" w:styleId="GEFFieldtoFilloutChar">
    <w:name w:val="GEF Field to Fill out Char"/>
    <w:link w:val="GEFFieldtoFillout"/>
    <w:rsid w:val="003941DE"/>
    <w:rPr>
      <w:color w:val="000000"/>
      <w:sz w:val="22"/>
      <w:szCs w:val="22"/>
    </w:rPr>
  </w:style>
  <w:style w:type="character" w:customStyle="1" w:styleId="Heading1Char">
    <w:name w:val="Heading 1 Char"/>
    <w:basedOn w:val="DefaultParagraphFont"/>
    <w:link w:val="Heading1"/>
    <w:rsid w:val="00D20248"/>
    <w:rPr>
      <w:rFonts w:ascii="Arial" w:hAnsi="Arial"/>
      <w:b/>
      <w:bCs/>
      <w:caps/>
      <w:color w:val="1F4E79" w:themeColor="accent5" w:themeShade="80"/>
      <w:sz w:val="26"/>
      <w:szCs w:val="24"/>
    </w:rPr>
  </w:style>
  <w:style w:type="paragraph" w:customStyle="1" w:styleId="GEFInstruction">
    <w:name w:val="GEF Instruction"/>
    <w:basedOn w:val="Normal"/>
    <w:next w:val="Normal"/>
    <w:qFormat/>
    <w:rsid w:val="000D3E9A"/>
    <w:pPr>
      <w:ind w:left="-540"/>
    </w:pPr>
    <w:rPr>
      <w:rFonts w:ascii="Times New Roman" w:hAnsi="Times New Roman"/>
      <w:sz w:val="20"/>
    </w:rPr>
  </w:style>
  <w:style w:type="paragraph" w:customStyle="1" w:styleId="Default">
    <w:name w:val="Default"/>
    <w:link w:val="DefaultChar"/>
    <w:rsid w:val="002E30AA"/>
    <w:pPr>
      <w:autoSpaceDE w:val="0"/>
      <w:autoSpaceDN w:val="0"/>
      <w:adjustRightInd w:val="0"/>
    </w:pPr>
    <w:rPr>
      <w:rFonts w:ascii="Calibri" w:eastAsiaTheme="minorHAnsi" w:hAnsi="Calibri" w:cs="Calibri"/>
      <w:color w:val="000000"/>
      <w:sz w:val="24"/>
      <w:szCs w:val="24"/>
    </w:rPr>
  </w:style>
  <w:style w:type="paragraph" w:styleId="NoSpacing">
    <w:name w:val="No Spacing"/>
    <w:uiPriority w:val="1"/>
    <w:qFormat/>
    <w:rsid w:val="00036439"/>
    <w:rPr>
      <w:rFonts w:ascii="Calibri" w:hAnsi="Calibri"/>
      <w:sz w:val="22"/>
      <w:szCs w:val="22"/>
    </w:rPr>
  </w:style>
  <w:style w:type="character" w:styleId="Strong">
    <w:name w:val="Strong"/>
    <w:basedOn w:val="DefaultParagraphFont"/>
    <w:uiPriority w:val="22"/>
    <w:qFormat/>
    <w:rsid w:val="008A5E0D"/>
    <w:rPr>
      <w:b/>
      <w:bCs/>
    </w:rPr>
  </w:style>
  <w:style w:type="paragraph" w:customStyle="1" w:styleId="Subheading">
    <w:name w:val="Subheading"/>
    <w:basedOn w:val="Caption"/>
    <w:link w:val="SubheadingChar"/>
    <w:qFormat/>
    <w:rsid w:val="007C17FC"/>
  </w:style>
  <w:style w:type="character" w:customStyle="1" w:styleId="CaptionChar">
    <w:name w:val="Caption Char"/>
    <w:basedOn w:val="DefaultParagraphFont"/>
    <w:link w:val="Caption"/>
    <w:rsid w:val="007C17FC"/>
    <w:rPr>
      <w:rFonts w:ascii="Times New Roman Bold" w:hAnsi="Times New Roman Bold"/>
      <w:b/>
      <w:bCs/>
      <w:caps/>
      <w:sz w:val="22"/>
      <w:szCs w:val="24"/>
    </w:rPr>
  </w:style>
  <w:style w:type="character" w:customStyle="1" w:styleId="SubheadingChar">
    <w:name w:val="Subheading Char"/>
    <w:basedOn w:val="CaptionChar"/>
    <w:link w:val="Subheading"/>
    <w:rsid w:val="007C17FC"/>
    <w:rPr>
      <w:rFonts w:ascii="Times New Roman Bold" w:hAnsi="Times New Roman Bold"/>
      <w:b/>
      <w:bCs/>
      <w:caps/>
      <w:sz w:val="22"/>
      <w:szCs w:val="24"/>
    </w:rPr>
  </w:style>
  <w:style w:type="character" w:customStyle="1" w:styleId="ListParagraphChar">
    <w:name w:val="List Paragraph Char"/>
    <w:aliases w:val="figure Char,Glossaire Char,liste de tableaux Char,Titre1 Char,List Paragraph1 Char,texte Char,- List tir Char,References Char,Bullets Char,Medium Grid 1 - Accent 21 Char,List Paragraph (numbered (a)) Char,Bullet Points Char"/>
    <w:link w:val="ListParagraph"/>
    <w:uiPriority w:val="34"/>
    <w:qFormat/>
    <w:rsid w:val="00FF784B"/>
    <w:rPr>
      <w:rFonts w:ascii="Arial" w:hAnsi="Arial"/>
      <w:sz w:val="22"/>
      <w:szCs w:val="24"/>
    </w:rPr>
  </w:style>
  <w:style w:type="paragraph" w:customStyle="1" w:styleId="FunotenzeichenDISS">
    <w:name w:val="Fußnotenzeichen DISS"/>
    <w:aliases w:val="(NECG) Footnote Reference,Footnote Ref in FtNote,ftref Char Char,fr Char Char,ftref Char1 Char Char,fr Char Char Char"/>
    <w:basedOn w:val="Normal"/>
    <w:link w:val="FootnoteReference"/>
    <w:uiPriority w:val="99"/>
    <w:rsid w:val="00A14DBE"/>
    <w:pPr>
      <w:spacing w:after="160" w:line="240" w:lineRule="exact"/>
      <w:ind w:left="0"/>
    </w:pPr>
    <w:rPr>
      <w:rFonts w:ascii="Times New Roman" w:hAnsi="Times New Roman"/>
      <w:sz w:val="20"/>
      <w:szCs w:val="20"/>
      <w:vertAlign w:val="superscript"/>
    </w:rPr>
  </w:style>
  <w:style w:type="paragraph" w:styleId="NormalWeb">
    <w:name w:val="Normal (Web)"/>
    <w:basedOn w:val="Normal"/>
    <w:uiPriority w:val="99"/>
    <w:unhideWhenUsed/>
    <w:rsid w:val="00BB3E1C"/>
    <w:pPr>
      <w:spacing w:before="100" w:beforeAutospacing="1" w:after="100" w:afterAutospacing="1"/>
      <w:ind w:left="0"/>
    </w:pPr>
    <w:rPr>
      <w:rFonts w:ascii="Times New Roman" w:hAnsi="Times New Roman"/>
      <w:sz w:val="24"/>
    </w:rPr>
  </w:style>
  <w:style w:type="paragraph" w:styleId="z-TopofForm">
    <w:name w:val="HTML Top of Form"/>
    <w:basedOn w:val="Normal"/>
    <w:next w:val="Normal"/>
    <w:link w:val="z-TopofFormChar"/>
    <w:hidden/>
    <w:uiPriority w:val="99"/>
    <w:unhideWhenUsed/>
    <w:rsid w:val="00BB3E1C"/>
    <w:pPr>
      <w:pBdr>
        <w:bottom w:val="single" w:sz="6" w:space="1" w:color="auto"/>
      </w:pBdr>
      <w:ind w:left="0"/>
      <w:jc w:val="center"/>
    </w:pPr>
    <w:rPr>
      <w:rFonts w:cs="Arial"/>
      <w:vanish/>
      <w:sz w:val="16"/>
      <w:szCs w:val="16"/>
    </w:rPr>
  </w:style>
  <w:style w:type="character" w:customStyle="1" w:styleId="z-TopofFormChar">
    <w:name w:val="z-Top of Form Char"/>
    <w:basedOn w:val="DefaultParagraphFont"/>
    <w:link w:val="z-TopofForm"/>
    <w:uiPriority w:val="99"/>
    <w:rsid w:val="00BB3E1C"/>
    <w:rPr>
      <w:rFonts w:ascii="Arial" w:hAnsi="Arial" w:cs="Arial"/>
      <w:vanish/>
      <w:sz w:val="16"/>
      <w:szCs w:val="16"/>
    </w:rPr>
  </w:style>
  <w:style w:type="paragraph" w:customStyle="1" w:styleId="ParasinPRODOC">
    <w:name w:val="Paras in PRODOC"/>
    <w:basedOn w:val="Normal"/>
    <w:qFormat/>
    <w:rsid w:val="003048BB"/>
    <w:pPr>
      <w:numPr>
        <w:numId w:val="5"/>
      </w:numPr>
      <w:spacing w:after="240"/>
      <w:ind w:left="0" w:firstLine="0"/>
      <w:jc w:val="both"/>
    </w:pPr>
    <w:rPr>
      <w:rFonts w:cs="Arial"/>
      <w:bCs/>
      <w:szCs w:val="22"/>
      <w:lang w:val="fr-FR"/>
    </w:rPr>
  </w:style>
  <w:style w:type="character" w:customStyle="1" w:styleId="Heading3Char">
    <w:name w:val="Heading 3 Char"/>
    <w:basedOn w:val="DefaultParagraphFont"/>
    <w:link w:val="Heading3"/>
    <w:rsid w:val="003B5162"/>
    <w:rPr>
      <w:rFonts w:ascii="Arial" w:hAnsi="Arial"/>
      <w:b/>
      <w:bCs/>
      <w:sz w:val="22"/>
      <w:szCs w:val="24"/>
    </w:rPr>
  </w:style>
  <w:style w:type="character" w:customStyle="1" w:styleId="Heading4Char">
    <w:name w:val="Heading 4 Char"/>
    <w:basedOn w:val="DefaultParagraphFont"/>
    <w:link w:val="Heading4"/>
    <w:uiPriority w:val="9"/>
    <w:rsid w:val="003B5162"/>
    <w:rPr>
      <w:rFonts w:ascii="Times New Roman Bold" w:hAnsi="Times New Roman Bold"/>
      <w:b/>
      <w:smallCaps/>
      <w:color w:val="FFFFFF"/>
      <w:sz w:val="22"/>
      <w:szCs w:val="24"/>
      <w:shd w:val="clear" w:color="auto" w:fill="595959"/>
    </w:rPr>
  </w:style>
  <w:style w:type="character" w:customStyle="1" w:styleId="Heading5Char">
    <w:name w:val="Heading 5 Char"/>
    <w:basedOn w:val="DefaultParagraphFont"/>
    <w:link w:val="Heading5"/>
    <w:uiPriority w:val="9"/>
    <w:rsid w:val="003B5162"/>
    <w:rPr>
      <w:rFonts w:ascii="Arial" w:hAnsi="Arial"/>
      <w:b/>
      <w:bCs/>
      <w:sz w:val="22"/>
      <w:szCs w:val="24"/>
    </w:rPr>
  </w:style>
  <w:style w:type="character" w:customStyle="1" w:styleId="DefaultChar">
    <w:name w:val="Default Char"/>
    <w:link w:val="Default"/>
    <w:rsid w:val="00BA715C"/>
    <w:rPr>
      <w:rFonts w:ascii="Calibri" w:eastAsiaTheme="minorHAnsi" w:hAnsi="Calibri" w:cs="Calibri"/>
      <w:color w:val="000000"/>
      <w:sz w:val="24"/>
      <w:szCs w:val="24"/>
    </w:rPr>
  </w:style>
  <w:style w:type="character" w:customStyle="1" w:styleId="HeaderChar">
    <w:name w:val="Header Char"/>
    <w:link w:val="Header"/>
    <w:uiPriority w:val="99"/>
    <w:rsid w:val="0047449F"/>
    <w:rPr>
      <w:rFonts w:ascii="Arial" w:hAnsi="Arial"/>
      <w:sz w:val="22"/>
      <w:szCs w:val="24"/>
    </w:rPr>
  </w:style>
  <w:style w:type="paragraph" w:customStyle="1" w:styleId="Standard">
    <w:name w:val="Standard"/>
    <w:rsid w:val="00F97039"/>
    <w:pPr>
      <w:suppressAutoHyphens/>
      <w:autoSpaceDN w:val="0"/>
      <w:textAlignment w:val="baseline"/>
    </w:pPr>
    <w:rPr>
      <w:rFonts w:ascii="Calibri" w:eastAsia="Songti SC" w:hAnsi="Calibri" w:cs="Arial Unicode MS"/>
      <w:kern w:val="3"/>
      <w:sz w:val="24"/>
      <w:szCs w:val="24"/>
      <w:lang w:val="fr-FR" w:eastAsia="zh-CN" w:bidi="hi-IN"/>
    </w:rPr>
  </w:style>
  <w:style w:type="character" w:customStyle="1" w:styleId="hwtze">
    <w:name w:val="hwtze"/>
    <w:basedOn w:val="DefaultParagraphFont"/>
    <w:rsid w:val="004134E6"/>
  </w:style>
  <w:style w:type="character" w:customStyle="1" w:styleId="rynqvb">
    <w:name w:val="rynqvb"/>
    <w:basedOn w:val="DefaultParagraphFont"/>
    <w:rsid w:val="00413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85">
      <w:bodyDiv w:val="1"/>
      <w:marLeft w:val="0"/>
      <w:marRight w:val="0"/>
      <w:marTop w:val="0"/>
      <w:marBottom w:val="0"/>
      <w:divBdr>
        <w:top w:val="none" w:sz="0" w:space="0" w:color="auto"/>
        <w:left w:val="none" w:sz="0" w:space="0" w:color="auto"/>
        <w:bottom w:val="none" w:sz="0" w:space="0" w:color="auto"/>
        <w:right w:val="none" w:sz="0" w:space="0" w:color="auto"/>
      </w:divBdr>
      <w:divsChild>
        <w:div w:id="381563717">
          <w:marLeft w:val="0"/>
          <w:marRight w:val="0"/>
          <w:marTop w:val="0"/>
          <w:marBottom w:val="0"/>
          <w:divBdr>
            <w:top w:val="none" w:sz="0" w:space="0" w:color="auto"/>
            <w:left w:val="none" w:sz="0" w:space="0" w:color="auto"/>
            <w:bottom w:val="none" w:sz="0" w:space="0" w:color="auto"/>
            <w:right w:val="none" w:sz="0" w:space="0" w:color="auto"/>
          </w:divBdr>
        </w:div>
        <w:div w:id="1375546090">
          <w:marLeft w:val="0"/>
          <w:marRight w:val="0"/>
          <w:marTop w:val="0"/>
          <w:marBottom w:val="0"/>
          <w:divBdr>
            <w:top w:val="single" w:sz="2" w:space="0" w:color="D9D9E3"/>
            <w:left w:val="single" w:sz="2" w:space="0" w:color="D9D9E3"/>
            <w:bottom w:val="single" w:sz="2" w:space="0" w:color="D9D9E3"/>
            <w:right w:val="single" w:sz="2" w:space="0" w:color="D9D9E3"/>
          </w:divBdr>
          <w:divsChild>
            <w:div w:id="504058534">
              <w:marLeft w:val="0"/>
              <w:marRight w:val="0"/>
              <w:marTop w:val="0"/>
              <w:marBottom w:val="0"/>
              <w:divBdr>
                <w:top w:val="single" w:sz="2" w:space="0" w:color="D9D9E3"/>
                <w:left w:val="single" w:sz="2" w:space="0" w:color="D9D9E3"/>
                <w:bottom w:val="single" w:sz="2" w:space="0" w:color="D9D9E3"/>
                <w:right w:val="single" w:sz="2" w:space="0" w:color="D9D9E3"/>
              </w:divBdr>
              <w:divsChild>
                <w:div w:id="2061204012">
                  <w:marLeft w:val="0"/>
                  <w:marRight w:val="0"/>
                  <w:marTop w:val="0"/>
                  <w:marBottom w:val="0"/>
                  <w:divBdr>
                    <w:top w:val="single" w:sz="2" w:space="0" w:color="D9D9E3"/>
                    <w:left w:val="single" w:sz="2" w:space="0" w:color="D9D9E3"/>
                    <w:bottom w:val="single" w:sz="2" w:space="0" w:color="D9D9E3"/>
                    <w:right w:val="single" w:sz="2" w:space="0" w:color="D9D9E3"/>
                  </w:divBdr>
                  <w:divsChild>
                    <w:div w:id="1013453468">
                      <w:marLeft w:val="0"/>
                      <w:marRight w:val="0"/>
                      <w:marTop w:val="0"/>
                      <w:marBottom w:val="0"/>
                      <w:divBdr>
                        <w:top w:val="single" w:sz="2" w:space="0" w:color="D9D9E3"/>
                        <w:left w:val="single" w:sz="2" w:space="0" w:color="D9D9E3"/>
                        <w:bottom w:val="single" w:sz="2" w:space="0" w:color="D9D9E3"/>
                        <w:right w:val="single" w:sz="2" w:space="0" w:color="D9D9E3"/>
                      </w:divBdr>
                      <w:divsChild>
                        <w:div w:id="300306398">
                          <w:marLeft w:val="0"/>
                          <w:marRight w:val="0"/>
                          <w:marTop w:val="0"/>
                          <w:marBottom w:val="0"/>
                          <w:divBdr>
                            <w:top w:val="single" w:sz="2" w:space="0" w:color="auto"/>
                            <w:left w:val="single" w:sz="2" w:space="0" w:color="auto"/>
                            <w:bottom w:val="single" w:sz="6" w:space="0" w:color="auto"/>
                            <w:right w:val="single" w:sz="2" w:space="0" w:color="auto"/>
                          </w:divBdr>
                          <w:divsChild>
                            <w:div w:id="6258930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25498384">
                                  <w:marLeft w:val="0"/>
                                  <w:marRight w:val="0"/>
                                  <w:marTop w:val="0"/>
                                  <w:marBottom w:val="0"/>
                                  <w:divBdr>
                                    <w:top w:val="single" w:sz="2" w:space="0" w:color="D9D9E3"/>
                                    <w:left w:val="single" w:sz="2" w:space="0" w:color="D9D9E3"/>
                                    <w:bottom w:val="single" w:sz="2" w:space="0" w:color="D9D9E3"/>
                                    <w:right w:val="single" w:sz="2" w:space="0" w:color="D9D9E3"/>
                                  </w:divBdr>
                                  <w:divsChild>
                                    <w:div w:id="356002131">
                                      <w:marLeft w:val="0"/>
                                      <w:marRight w:val="0"/>
                                      <w:marTop w:val="0"/>
                                      <w:marBottom w:val="0"/>
                                      <w:divBdr>
                                        <w:top w:val="single" w:sz="2" w:space="0" w:color="D9D9E3"/>
                                        <w:left w:val="single" w:sz="2" w:space="0" w:color="D9D9E3"/>
                                        <w:bottom w:val="single" w:sz="2" w:space="0" w:color="D9D9E3"/>
                                        <w:right w:val="single" w:sz="2" w:space="0" w:color="D9D9E3"/>
                                      </w:divBdr>
                                      <w:divsChild>
                                        <w:div w:id="276763870">
                                          <w:marLeft w:val="0"/>
                                          <w:marRight w:val="0"/>
                                          <w:marTop w:val="0"/>
                                          <w:marBottom w:val="0"/>
                                          <w:divBdr>
                                            <w:top w:val="single" w:sz="2" w:space="0" w:color="D9D9E3"/>
                                            <w:left w:val="single" w:sz="2" w:space="0" w:color="D9D9E3"/>
                                            <w:bottom w:val="single" w:sz="2" w:space="0" w:color="D9D9E3"/>
                                            <w:right w:val="single" w:sz="2" w:space="0" w:color="D9D9E3"/>
                                          </w:divBdr>
                                          <w:divsChild>
                                            <w:div w:id="43991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37422144">
                          <w:marLeft w:val="0"/>
                          <w:marRight w:val="0"/>
                          <w:marTop w:val="0"/>
                          <w:marBottom w:val="0"/>
                          <w:divBdr>
                            <w:top w:val="single" w:sz="2" w:space="0" w:color="auto"/>
                            <w:left w:val="single" w:sz="2" w:space="0" w:color="auto"/>
                            <w:bottom w:val="single" w:sz="6" w:space="0" w:color="auto"/>
                            <w:right w:val="single" w:sz="2" w:space="0" w:color="auto"/>
                          </w:divBdr>
                          <w:divsChild>
                            <w:div w:id="2036031263">
                              <w:marLeft w:val="0"/>
                              <w:marRight w:val="0"/>
                              <w:marTop w:val="100"/>
                              <w:marBottom w:val="100"/>
                              <w:divBdr>
                                <w:top w:val="single" w:sz="2" w:space="0" w:color="D9D9E3"/>
                                <w:left w:val="single" w:sz="2" w:space="0" w:color="D9D9E3"/>
                                <w:bottom w:val="single" w:sz="2" w:space="0" w:color="D9D9E3"/>
                                <w:right w:val="single" w:sz="2" w:space="0" w:color="D9D9E3"/>
                              </w:divBdr>
                              <w:divsChild>
                                <w:div w:id="171379008">
                                  <w:marLeft w:val="0"/>
                                  <w:marRight w:val="0"/>
                                  <w:marTop w:val="0"/>
                                  <w:marBottom w:val="0"/>
                                  <w:divBdr>
                                    <w:top w:val="single" w:sz="2" w:space="0" w:color="D9D9E3"/>
                                    <w:left w:val="single" w:sz="2" w:space="0" w:color="D9D9E3"/>
                                    <w:bottom w:val="single" w:sz="2" w:space="0" w:color="D9D9E3"/>
                                    <w:right w:val="single" w:sz="2" w:space="0" w:color="D9D9E3"/>
                                  </w:divBdr>
                                  <w:divsChild>
                                    <w:div w:id="1256403865">
                                      <w:marLeft w:val="0"/>
                                      <w:marRight w:val="0"/>
                                      <w:marTop w:val="0"/>
                                      <w:marBottom w:val="0"/>
                                      <w:divBdr>
                                        <w:top w:val="single" w:sz="2" w:space="0" w:color="D9D9E3"/>
                                        <w:left w:val="single" w:sz="2" w:space="0" w:color="D9D9E3"/>
                                        <w:bottom w:val="single" w:sz="2" w:space="0" w:color="D9D9E3"/>
                                        <w:right w:val="single" w:sz="2" w:space="0" w:color="D9D9E3"/>
                                      </w:divBdr>
                                      <w:divsChild>
                                        <w:div w:id="886993813">
                                          <w:marLeft w:val="0"/>
                                          <w:marRight w:val="0"/>
                                          <w:marTop w:val="0"/>
                                          <w:marBottom w:val="0"/>
                                          <w:divBdr>
                                            <w:top w:val="single" w:sz="2" w:space="0" w:color="D9D9E3"/>
                                            <w:left w:val="single" w:sz="2" w:space="0" w:color="D9D9E3"/>
                                            <w:bottom w:val="single" w:sz="2" w:space="0" w:color="D9D9E3"/>
                                            <w:right w:val="single" w:sz="2" w:space="0" w:color="D9D9E3"/>
                                          </w:divBdr>
                                          <w:divsChild>
                                            <w:div w:id="1867252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71186961">
                                  <w:marLeft w:val="0"/>
                                  <w:marRight w:val="0"/>
                                  <w:marTop w:val="0"/>
                                  <w:marBottom w:val="0"/>
                                  <w:divBdr>
                                    <w:top w:val="single" w:sz="2" w:space="0" w:color="D9D9E3"/>
                                    <w:left w:val="single" w:sz="2" w:space="0" w:color="D9D9E3"/>
                                    <w:bottom w:val="single" w:sz="2" w:space="0" w:color="D9D9E3"/>
                                    <w:right w:val="single" w:sz="2" w:space="0" w:color="D9D9E3"/>
                                  </w:divBdr>
                                  <w:divsChild>
                                    <w:div w:id="548997489">
                                      <w:marLeft w:val="0"/>
                                      <w:marRight w:val="0"/>
                                      <w:marTop w:val="0"/>
                                      <w:marBottom w:val="0"/>
                                      <w:divBdr>
                                        <w:top w:val="single" w:sz="2" w:space="0" w:color="D9D9E3"/>
                                        <w:left w:val="single" w:sz="2" w:space="0" w:color="D9D9E3"/>
                                        <w:bottom w:val="single" w:sz="2" w:space="0" w:color="D9D9E3"/>
                                        <w:right w:val="single" w:sz="2" w:space="0" w:color="D9D9E3"/>
                                      </w:divBdr>
                                      <w:divsChild>
                                        <w:div w:id="469172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23091900">
                          <w:marLeft w:val="0"/>
                          <w:marRight w:val="0"/>
                          <w:marTop w:val="0"/>
                          <w:marBottom w:val="0"/>
                          <w:divBdr>
                            <w:top w:val="single" w:sz="2" w:space="0" w:color="auto"/>
                            <w:left w:val="single" w:sz="2" w:space="0" w:color="auto"/>
                            <w:bottom w:val="single" w:sz="6" w:space="0" w:color="auto"/>
                            <w:right w:val="single" w:sz="2" w:space="0" w:color="auto"/>
                          </w:divBdr>
                          <w:divsChild>
                            <w:div w:id="1665282444">
                              <w:marLeft w:val="0"/>
                              <w:marRight w:val="0"/>
                              <w:marTop w:val="100"/>
                              <w:marBottom w:val="100"/>
                              <w:divBdr>
                                <w:top w:val="single" w:sz="2" w:space="0" w:color="D9D9E3"/>
                                <w:left w:val="single" w:sz="2" w:space="0" w:color="D9D9E3"/>
                                <w:bottom w:val="single" w:sz="2" w:space="0" w:color="D9D9E3"/>
                                <w:right w:val="single" w:sz="2" w:space="0" w:color="D9D9E3"/>
                              </w:divBdr>
                              <w:divsChild>
                                <w:div w:id="676882733">
                                  <w:marLeft w:val="0"/>
                                  <w:marRight w:val="0"/>
                                  <w:marTop w:val="0"/>
                                  <w:marBottom w:val="0"/>
                                  <w:divBdr>
                                    <w:top w:val="single" w:sz="2" w:space="0" w:color="D9D9E3"/>
                                    <w:left w:val="single" w:sz="2" w:space="0" w:color="D9D9E3"/>
                                    <w:bottom w:val="single" w:sz="2" w:space="0" w:color="D9D9E3"/>
                                    <w:right w:val="single" w:sz="2" w:space="0" w:color="D9D9E3"/>
                                  </w:divBdr>
                                  <w:divsChild>
                                    <w:div w:id="926959448">
                                      <w:marLeft w:val="0"/>
                                      <w:marRight w:val="0"/>
                                      <w:marTop w:val="0"/>
                                      <w:marBottom w:val="0"/>
                                      <w:divBdr>
                                        <w:top w:val="single" w:sz="2" w:space="0" w:color="D9D9E3"/>
                                        <w:left w:val="single" w:sz="2" w:space="0" w:color="D9D9E3"/>
                                        <w:bottom w:val="single" w:sz="2" w:space="0" w:color="D9D9E3"/>
                                        <w:right w:val="single" w:sz="2" w:space="0" w:color="D9D9E3"/>
                                      </w:divBdr>
                                      <w:divsChild>
                                        <w:div w:id="5298079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1740642">
                                  <w:marLeft w:val="0"/>
                                  <w:marRight w:val="0"/>
                                  <w:marTop w:val="0"/>
                                  <w:marBottom w:val="0"/>
                                  <w:divBdr>
                                    <w:top w:val="single" w:sz="2" w:space="0" w:color="D9D9E3"/>
                                    <w:left w:val="single" w:sz="2" w:space="0" w:color="D9D9E3"/>
                                    <w:bottom w:val="single" w:sz="2" w:space="0" w:color="D9D9E3"/>
                                    <w:right w:val="single" w:sz="2" w:space="0" w:color="D9D9E3"/>
                                  </w:divBdr>
                                  <w:divsChild>
                                    <w:div w:id="428699285">
                                      <w:marLeft w:val="0"/>
                                      <w:marRight w:val="0"/>
                                      <w:marTop w:val="0"/>
                                      <w:marBottom w:val="0"/>
                                      <w:divBdr>
                                        <w:top w:val="single" w:sz="2" w:space="0" w:color="D9D9E3"/>
                                        <w:left w:val="single" w:sz="2" w:space="0" w:color="D9D9E3"/>
                                        <w:bottom w:val="single" w:sz="2" w:space="0" w:color="D9D9E3"/>
                                        <w:right w:val="single" w:sz="2" w:space="0" w:color="D9D9E3"/>
                                      </w:divBdr>
                                      <w:divsChild>
                                        <w:div w:id="692724589">
                                          <w:marLeft w:val="0"/>
                                          <w:marRight w:val="0"/>
                                          <w:marTop w:val="0"/>
                                          <w:marBottom w:val="0"/>
                                          <w:divBdr>
                                            <w:top w:val="single" w:sz="2" w:space="0" w:color="D9D9E3"/>
                                            <w:left w:val="single" w:sz="2" w:space="0" w:color="D9D9E3"/>
                                            <w:bottom w:val="single" w:sz="2" w:space="0" w:color="D9D9E3"/>
                                            <w:right w:val="single" w:sz="2" w:space="0" w:color="D9D9E3"/>
                                          </w:divBdr>
                                          <w:divsChild>
                                            <w:div w:id="357315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986757">
      <w:bodyDiv w:val="1"/>
      <w:marLeft w:val="0"/>
      <w:marRight w:val="0"/>
      <w:marTop w:val="0"/>
      <w:marBottom w:val="0"/>
      <w:divBdr>
        <w:top w:val="none" w:sz="0" w:space="0" w:color="auto"/>
        <w:left w:val="none" w:sz="0" w:space="0" w:color="auto"/>
        <w:bottom w:val="none" w:sz="0" w:space="0" w:color="auto"/>
        <w:right w:val="none" w:sz="0" w:space="0" w:color="auto"/>
      </w:divBdr>
    </w:div>
    <w:div w:id="12615674">
      <w:bodyDiv w:val="1"/>
      <w:marLeft w:val="0"/>
      <w:marRight w:val="0"/>
      <w:marTop w:val="0"/>
      <w:marBottom w:val="0"/>
      <w:divBdr>
        <w:top w:val="none" w:sz="0" w:space="0" w:color="auto"/>
        <w:left w:val="none" w:sz="0" w:space="0" w:color="auto"/>
        <w:bottom w:val="none" w:sz="0" w:space="0" w:color="auto"/>
        <w:right w:val="none" w:sz="0" w:space="0" w:color="auto"/>
      </w:divBdr>
    </w:div>
    <w:div w:id="21828989">
      <w:bodyDiv w:val="1"/>
      <w:marLeft w:val="0"/>
      <w:marRight w:val="0"/>
      <w:marTop w:val="0"/>
      <w:marBottom w:val="0"/>
      <w:divBdr>
        <w:top w:val="none" w:sz="0" w:space="0" w:color="auto"/>
        <w:left w:val="none" w:sz="0" w:space="0" w:color="auto"/>
        <w:bottom w:val="none" w:sz="0" w:space="0" w:color="auto"/>
        <w:right w:val="none" w:sz="0" w:space="0" w:color="auto"/>
      </w:divBdr>
      <w:divsChild>
        <w:div w:id="1363819238">
          <w:marLeft w:val="0"/>
          <w:marRight w:val="0"/>
          <w:marTop w:val="0"/>
          <w:marBottom w:val="0"/>
          <w:divBdr>
            <w:top w:val="single" w:sz="2" w:space="0" w:color="D9D9E3"/>
            <w:left w:val="single" w:sz="2" w:space="0" w:color="D9D9E3"/>
            <w:bottom w:val="single" w:sz="2" w:space="0" w:color="D9D9E3"/>
            <w:right w:val="single" w:sz="2" w:space="0" w:color="D9D9E3"/>
          </w:divBdr>
          <w:divsChild>
            <w:div w:id="1670012797">
              <w:marLeft w:val="0"/>
              <w:marRight w:val="0"/>
              <w:marTop w:val="0"/>
              <w:marBottom w:val="0"/>
              <w:divBdr>
                <w:top w:val="single" w:sz="2" w:space="0" w:color="D9D9E3"/>
                <w:left w:val="single" w:sz="2" w:space="0" w:color="D9D9E3"/>
                <w:bottom w:val="single" w:sz="2" w:space="0" w:color="D9D9E3"/>
                <w:right w:val="single" w:sz="2" w:space="0" w:color="D9D9E3"/>
              </w:divBdr>
              <w:divsChild>
                <w:div w:id="679360008">
                  <w:marLeft w:val="0"/>
                  <w:marRight w:val="0"/>
                  <w:marTop w:val="0"/>
                  <w:marBottom w:val="0"/>
                  <w:divBdr>
                    <w:top w:val="single" w:sz="2" w:space="0" w:color="D9D9E3"/>
                    <w:left w:val="single" w:sz="2" w:space="0" w:color="D9D9E3"/>
                    <w:bottom w:val="single" w:sz="2" w:space="0" w:color="D9D9E3"/>
                    <w:right w:val="single" w:sz="2" w:space="0" w:color="D9D9E3"/>
                  </w:divBdr>
                  <w:divsChild>
                    <w:div w:id="347415225">
                      <w:marLeft w:val="0"/>
                      <w:marRight w:val="0"/>
                      <w:marTop w:val="0"/>
                      <w:marBottom w:val="0"/>
                      <w:divBdr>
                        <w:top w:val="single" w:sz="2" w:space="0" w:color="D9D9E3"/>
                        <w:left w:val="single" w:sz="2" w:space="0" w:color="D9D9E3"/>
                        <w:bottom w:val="single" w:sz="2" w:space="0" w:color="D9D9E3"/>
                        <w:right w:val="single" w:sz="2" w:space="0" w:color="D9D9E3"/>
                      </w:divBdr>
                      <w:divsChild>
                        <w:div w:id="26104411">
                          <w:marLeft w:val="0"/>
                          <w:marRight w:val="0"/>
                          <w:marTop w:val="0"/>
                          <w:marBottom w:val="0"/>
                          <w:divBdr>
                            <w:top w:val="single" w:sz="2" w:space="0" w:color="auto"/>
                            <w:left w:val="single" w:sz="2" w:space="0" w:color="auto"/>
                            <w:bottom w:val="single" w:sz="6" w:space="0" w:color="auto"/>
                            <w:right w:val="single" w:sz="2" w:space="0" w:color="auto"/>
                          </w:divBdr>
                          <w:divsChild>
                            <w:div w:id="1586837958">
                              <w:marLeft w:val="0"/>
                              <w:marRight w:val="0"/>
                              <w:marTop w:val="100"/>
                              <w:marBottom w:val="100"/>
                              <w:divBdr>
                                <w:top w:val="single" w:sz="2" w:space="0" w:color="D9D9E3"/>
                                <w:left w:val="single" w:sz="2" w:space="0" w:color="D9D9E3"/>
                                <w:bottom w:val="single" w:sz="2" w:space="0" w:color="D9D9E3"/>
                                <w:right w:val="single" w:sz="2" w:space="0" w:color="D9D9E3"/>
                              </w:divBdr>
                              <w:divsChild>
                                <w:div w:id="1428499945">
                                  <w:marLeft w:val="0"/>
                                  <w:marRight w:val="0"/>
                                  <w:marTop w:val="0"/>
                                  <w:marBottom w:val="0"/>
                                  <w:divBdr>
                                    <w:top w:val="single" w:sz="2" w:space="0" w:color="D9D9E3"/>
                                    <w:left w:val="single" w:sz="2" w:space="0" w:color="D9D9E3"/>
                                    <w:bottom w:val="single" w:sz="2" w:space="0" w:color="D9D9E3"/>
                                    <w:right w:val="single" w:sz="2" w:space="0" w:color="D9D9E3"/>
                                  </w:divBdr>
                                  <w:divsChild>
                                    <w:div w:id="905146435">
                                      <w:marLeft w:val="0"/>
                                      <w:marRight w:val="0"/>
                                      <w:marTop w:val="0"/>
                                      <w:marBottom w:val="0"/>
                                      <w:divBdr>
                                        <w:top w:val="single" w:sz="2" w:space="0" w:color="D9D9E3"/>
                                        <w:left w:val="single" w:sz="2" w:space="0" w:color="D9D9E3"/>
                                        <w:bottom w:val="single" w:sz="2" w:space="0" w:color="D9D9E3"/>
                                        <w:right w:val="single" w:sz="2" w:space="0" w:color="D9D9E3"/>
                                      </w:divBdr>
                                      <w:divsChild>
                                        <w:div w:id="14233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631752">
                          <w:marLeft w:val="0"/>
                          <w:marRight w:val="0"/>
                          <w:marTop w:val="0"/>
                          <w:marBottom w:val="0"/>
                          <w:divBdr>
                            <w:top w:val="single" w:sz="2" w:space="0" w:color="auto"/>
                            <w:left w:val="single" w:sz="2" w:space="0" w:color="auto"/>
                            <w:bottom w:val="single" w:sz="6" w:space="0" w:color="auto"/>
                            <w:right w:val="single" w:sz="2" w:space="0" w:color="auto"/>
                          </w:divBdr>
                          <w:divsChild>
                            <w:div w:id="2042364118">
                              <w:marLeft w:val="0"/>
                              <w:marRight w:val="0"/>
                              <w:marTop w:val="100"/>
                              <w:marBottom w:val="100"/>
                              <w:divBdr>
                                <w:top w:val="single" w:sz="2" w:space="0" w:color="D9D9E3"/>
                                <w:left w:val="single" w:sz="2" w:space="0" w:color="D9D9E3"/>
                                <w:bottom w:val="single" w:sz="2" w:space="0" w:color="D9D9E3"/>
                                <w:right w:val="single" w:sz="2" w:space="0" w:color="D9D9E3"/>
                              </w:divBdr>
                              <w:divsChild>
                                <w:div w:id="1623418054">
                                  <w:marLeft w:val="0"/>
                                  <w:marRight w:val="0"/>
                                  <w:marTop w:val="0"/>
                                  <w:marBottom w:val="0"/>
                                  <w:divBdr>
                                    <w:top w:val="single" w:sz="2" w:space="0" w:color="D9D9E3"/>
                                    <w:left w:val="single" w:sz="2" w:space="0" w:color="D9D9E3"/>
                                    <w:bottom w:val="single" w:sz="2" w:space="0" w:color="D9D9E3"/>
                                    <w:right w:val="single" w:sz="2" w:space="0" w:color="D9D9E3"/>
                                  </w:divBdr>
                                  <w:divsChild>
                                    <w:div w:id="719402030">
                                      <w:marLeft w:val="0"/>
                                      <w:marRight w:val="0"/>
                                      <w:marTop w:val="0"/>
                                      <w:marBottom w:val="0"/>
                                      <w:divBdr>
                                        <w:top w:val="single" w:sz="2" w:space="0" w:color="D9D9E3"/>
                                        <w:left w:val="single" w:sz="2" w:space="0" w:color="D9D9E3"/>
                                        <w:bottom w:val="single" w:sz="2" w:space="0" w:color="D9D9E3"/>
                                        <w:right w:val="single" w:sz="2" w:space="0" w:color="D9D9E3"/>
                                      </w:divBdr>
                                      <w:divsChild>
                                        <w:div w:id="1807158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9909796">
                                  <w:marLeft w:val="0"/>
                                  <w:marRight w:val="0"/>
                                  <w:marTop w:val="0"/>
                                  <w:marBottom w:val="0"/>
                                  <w:divBdr>
                                    <w:top w:val="single" w:sz="2" w:space="0" w:color="D9D9E3"/>
                                    <w:left w:val="single" w:sz="2" w:space="0" w:color="D9D9E3"/>
                                    <w:bottom w:val="single" w:sz="2" w:space="0" w:color="D9D9E3"/>
                                    <w:right w:val="single" w:sz="2" w:space="0" w:color="D9D9E3"/>
                                  </w:divBdr>
                                  <w:divsChild>
                                    <w:div w:id="312950765">
                                      <w:marLeft w:val="0"/>
                                      <w:marRight w:val="0"/>
                                      <w:marTop w:val="0"/>
                                      <w:marBottom w:val="0"/>
                                      <w:divBdr>
                                        <w:top w:val="single" w:sz="2" w:space="0" w:color="D9D9E3"/>
                                        <w:left w:val="single" w:sz="2" w:space="0" w:color="D9D9E3"/>
                                        <w:bottom w:val="single" w:sz="2" w:space="0" w:color="D9D9E3"/>
                                        <w:right w:val="single" w:sz="2" w:space="0" w:color="D9D9E3"/>
                                      </w:divBdr>
                                      <w:divsChild>
                                        <w:div w:id="921136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9982610">
                          <w:marLeft w:val="0"/>
                          <w:marRight w:val="0"/>
                          <w:marTop w:val="0"/>
                          <w:marBottom w:val="0"/>
                          <w:divBdr>
                            <w:top w:val="single" w:sz="2" w:space="0" w:color="auto"/>
                            <w:left w:val="single" w:sz="2" w:space="0" w:color="auto"/>
                            <w:bottom w:val="single" w:sz="6" w:space="0" w:color="auto"/>
                            <w:right w:val="single" w:sz="2" w:space="0" w:color="auto"/>
                          </w:divBdr>
                          <w:divsChild>
                            <w:div w:id="1538928655">
                              <w:marLeft w:val="0"/>
                              <w:marRight w:val="0"/>
                              <w:marTop w:val="100"/>
                              <w:marBottom w:val="100"/>
                              <w:divBdr>
                                <w:top w:val="single" w:sz="2" w:space="0" w:color="D9D9E3"/>
                                <w:left w:val="single" w:sz="2" w:space="0" w:color="D9D9E3"/>
                                <w:bottom w:val="single" w:sz="2" w:space="0" w:color="D9D9E3"/>
                                <w:right w:val="single" w:sz="2" w:space="0" w:color="D9D9E3"/>
                              </w:divBdr>
                              <w:divsChild>
                                <w:div w:id="488331129">
                                  <w:marLeft w:val="0"/>
                                  <w:marRight w:val="0"/>
                                  <w:marTop w:val="0"/>
                                  <w:marBottom w:val="0"/>
                                  <w:divBdr>
                                    <w:top w:val="single" w:sz="2" w:space="0" w:color="D9D9E3"/>
                                    <w:left w:val="single" w:sz="2" w:space="0" w:color="D9D9E3"/>
                                    <w:bottom w:val="single" w:sz="2" w:space="0" w:color="D9D9E3"/>
                                    <w:right w:val="single" w:sz="2" w:space="0" w:color="D9D9E3"/>
                                  </w:divBdr>
                                  <w:divsChild>
                                    <w:div w:id="1336692549">
                                      <w:marLeft w:val="0"/>
                                      <w:marRight w:val="0"/>
                                      <w:marTop w:val="0"/>
                                      <w:marBottom w:val="0"/>
                                      <w:divBdr>
                                        <w:top w:val="single" w:sz="2" w:space="0" w:color="D9D9E3"/>
                                        <w:left w:val="single" w:sz="2" w:space="0" w:color="D9D9E3"/>
                                        <w:bottom w:val="single" w:sz="2" w:space="0" w:color="D9D9E3"/>
                                        <w:right w:val="single" w:sz="2" w:space="0" w:color="D9D9E3"/>
                                      </w:divBdr>
                                      <w:divsChild>
                                        <w:div w:id="541862587">
                                          <w:marLeft w:val="0"/>
                                          <w:marRight w:val="0"/>
                                          <w:marTop w:val="0"/>
                                          <w:marBottom w:val="0"/>
                                          <w:divBdr>
                                            <w:top w:val="single" w:sz="2" w:space="0" w:color="D9D9E3"/>
                                            <w:left w:val="single" w:sz="2" w:space="0" w:color="D9D9E3"/>
                                            <w:bottom w:val="single" w:sz="2" w:space="0" w:color="D9D9E3"/>
                                            <w:right w:val="single" w:sz="2" w:space="0" w:color="D9D9E3"/>
                                          </w:divBdr>
                                          <w:divsChild>
                                            <w:div w:id="1540238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17280215">
                                  <w:marLeft w:val="0"/>
                                  <w:marRight w:val="0"/>
                                  <w:marTop w:val="0"/>
                                  <w:marBottom w:val="0"/>
                                  <w:divBdr>
                                    <w:top w:val="single" w:sz="2" w:space="0" w:color="D9D9E3"/>
                                    <w:left w:val="single" w:sz="2" w:space="0" w:color="D9D9E3"/>
                                    <w:bottom w:val="single" w:sz="2" w:space="0" w:color="D9D9E3"/>
                                    <w:right w:val="single" w:sz="2" w:space="0" w:color="D9D9E3"/>
                                  </w:divBdr>
                                  <w:divsChild>
                                    <w:div w:id="1439644702">
                                      <w:marLeft w:val="0"/>
                                      <w:marRight w:val="0"/>
                                      <w:marTop w:val="0"/>
                                      <w:marBottom w:val="0"/>
                                      <w:divBdr>
                                        <w:top w:val="single" w:sz="2" w:space="0" w:color="D9D9E3"/>
                                        <w:left w:val="single" w:sz="2" w:space="0" w:color="D9D9E3"/>
                                        <w:bottom w:val="single" w:sz="2" w:space="0" w:color="D9D9E3"/>
                                        <w:right w:val="single" w:sz="2" w:space="0" w:color="D9D9E3"/>
                                      </w:divBdr>
                                      <w:divsChild>
                                        <w:div w:id="2058504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99134155">
          <w:marLeft w:val="0"/>
          <w:marRight w:val="0"/>
          <w:marTop w:val="0"/>
          <w:marBottom w:val="0"/>
          <w:divBdr>
            <w:top w:val="none" w:sz="0" w:space="0" w:color="auto"/>
            <w:left w:val="none" w:sz="0" w:space="0" w:color="auto"/>
            <w:bottom w:val="none" w:sz="0" w:space="0" w:color="auto"/>
            <w:right w:val="none" w:sz="0" w:space="0" w:color="auto"/>
          </w:divBdr>
        </w:div>
      </w:divsChild>
    </w:div>
    <w:div w:id="38826033">
      <w:bodyDiv w:val="1"/>
      <w:marLeft w:val="0"/>
      <w:marRight w:val="0"/>
      <w:marTop w:val="0"/>
      <w:marBottom w:val="0"/>
      <w:divBdr>
        <w:top w:val="none" w:sz="0" w:space="0" w:color="auto"/>
        <w:left w:val="none" w:sz="0" w:space="0" w:color="auto"/>
        <w:bottom w:val="none" w:sz="0" w:space="0" w:color="auto"/>
        <w:right w:val="none" w:sz="0" w:space="0" w:color="auto"/>
      </w:divBdr>
    </w:div>
    <w:div w:id="50660107">
      <w:bodyDiv w:val="1"/>
      <w:marLeft w:val="0"/>
      <w:marRight w:val="0"/>
      <w:marTop w:val="0"/>
      <w:marBottom w:val="0"/>
      <w:divBdr>
        <w:top w:val="none" w:sz="0" w:space="0" w:color="auto"/>
        <w:left w:val="none" w:sz="0" w:space="0" w:color="auto"/>
        <w:bottom w:val="none" w:sz="0" w:space="0" w:color="auto"/>
        <w:right w:val="none" w:sz="0" w:space="0" w:color="auto"/>
      </w:divBdr>
    </w:div>
    <w:div w:id="54402673">
      <w:bodyDiv w:val="1"/>
      <w:marLeft w:val="0"/>
      <w:marRight w:val="0"/>
      <w:marTop w:val="0"/>
      <w:marBottom w:val="0"/>
      <w:divBdr>
        <w:top w:val="none" w:sz="0" w:space="0" w:color="auto"/>
        <w:left w:val="none" w:sz="0" w:space="0" w:color="auto"/>
        <w:bottom w:val="none" w:sz="0" w:space="0" w:color="auto"/>
        <w:right w:val="none" w:sz="0" w:space="0" w:color="auto"/>
      </w:divBdr>
    </w:div>
    <w:div w:id="59334503">
      <w:bodyDiv w:val="1"/>
      <w:marLeft w:val="0"/>
      <w:marRight w:val="0"/>
      <w:marTop w:val="0"/>
      <w:marBottom w:val="0"/>
      <w:divBdr>
        <w:top w:val="none" w:sz="0" w:space="0" w:color="auto"/>
        <w:left w:val="none" w:sz="0" w:space="0" w:color="auto"/>
        <w:bottom w:val="none" w:sz="0" w:space="0" w:color="auto"/>
        <w:right w:val="none" w:sz="0" w:space="0" w:color="auto"/>
      </w:divBdr>
    </w:div>
    <w:div w:id="59718167">
      <w:bodyDiv w:val="1"/>
      <w:marLeft w:val="0"/>
      <w:marRight w:val="0"/>
      <w:marTop w:val="0"/>
      <w:marBottom w:val="0"/>
      <w:divBdr>
        <w:top w:val="none" w:sz="0" w:space="0" w:color="auto"/>
        <w:left w:val="none" w:sz="0" w:space="0" w:color="auto"/>
        <w:bottom w:val="none" w:sz="0" w:space="0" w:color="auto"/>
        <w:right w:val="none" w:sz="0" w:space="0" w:color="auto"/>
      </w:divBdr>
    </w:div>
    <w:div w:id="68816335">
      <w:bodyDiv w:val="1"/>
      <w:marLeft w:val="0"/>
      <w:marRight w:val="0"/>
      <w:marTop w:val="0"/>
      <w:marBottom w:val="0"/>
      <w:divBdr>
        <w:top w:val="none" w:sz="0" w:space="0" w:color="auto"/>
        <w:left w:val="none" w:sz="0" w:space="0" w:color="auto"/>
        <w:bottom w:val="none" w:sz="0" w:space="0" w:color="auto"/>
        <w:right w:val="none" w:sz="0" w:space="0" w:color="auto"/>
      </w:divBdr>
      <w:divsChild>
        <w:div w:id="232547105">
          <w:marLeft w:val="0"/>
          <w:marRight w:val="0"/>
          <w:marTop w:val="0"/>
          <w:marBottom w:val="0"/>
          <w:divBdr>
            <w:top w:val="none" w:sz="0" w:space="0" w:color="auto"/>
            <w:left w:val="none" w:sz="0" w:space="0" w:color="auto"/>
            <w:bottom w:val="none" w:sz="0" w:space="0" w:color="auto"/>
            <w:right w:val="none" w:sz="0" w:space="0" w:color="auto"/>
          </w:divBdr>
          <w:divsChild>
            <w:div w:id="791629216">
              <w:marLeft w:val="0"/>
              <w:marRight w:val="0"/>
              <w:marTop w:val="0"/>
              <w:marBottom w:val="0"/>
              <w:divBdr>
                <w:top w:val="single" w:sz="2" w:space="0" w:color="D9D9E3"/>
                <w:left w:val="single" w:sz="2" w:space="0" w:color="D9D9E3"/>
                <w:bottom w:val="single" w:sz="2" w:space="0" w:color="D9D9E3"/>
                <w:right w:val="single" w:sz="2" w:space="0" w:color="D9D9E3"/>
              </w:divBdr>
              <w:divsChild>
                <w:div w:id="1145196330">
                  <w:marLeft w:val="0"/>
                  <w:marRight w:val="0"/>
                  <w:marTop w:val="0"/>
                  <w:marBottom w:val="0"/>
                  <w:divBdr>
                    <w:top w:val="single" w:sz="2" w:space="0" w:color="D9D9E3"/>
                    <w:left w:val="single" w:sz="2" w:space="0" w:color="D9D9E3"/>
                    <w:bottom w:val="single" w:sz="2" w:space="0" w:color="D9D9E3"/>
                    <w:right w:val="single" w:sz="2" w:space="0" w:color="D9D9E3"/>
                  </w:divBdr>
                  <w:divsChild>
                    <w:div w:id="1050349421">
                      <w:marLeft w:val="0"/>
                      <w:marRight w:val="0"/>
                      <w:marTop w:val="0"/>
                      <w:marBottom w:val="0"/>
                      <w:divBdr>
                        <w:top w:val="single" w:sz="2" w:space="0" w:color="D9D9E3"/>
                        <w:left w:val="single" w:sz="2" w:space="0" w:color="D9D9E3"/>
                        <w:bottom w:val="single" w:sz="2" w:space="0" w:color="D9D9E3"/>
                        <w:right w:val="single" w:sz="2" w:space="0" w:color="D9D9E3"/>
                      </w:divBdr>
                      <w:divsChild>
                        <w:div w:id="1610697771">
                          <w:marLeft w:val="0"/>
                          <w:marRight w:val="0"/>
                          <w:marTop w:val="0"/>
                          <w:marBottom w:val="0"/>
                          <w:divBdr>
                            <w:top w:val="single" w:sz="2" w:space="0" w:color="D9D9E3"/>
                            <w:left w:val="single" w:sz="2" w:space="0" w:color="D9D9E3"/>
                            <w:bottom w:val="single" w:sz="2" w:space="0" w:color="D9D9E3"/>
                            <w:right w:val="single" w:sz="2" w:space="0" w:color="D9D9E3"/>
                          </w:divBdr>
                          <w:divsChild>
                            <w:div w:id="108089242">
                              <w:marLeft w:val="0"/>
                              <w:marRight w:val="0"/>
                              <w:marTop w:val="0"/>
                              <w:marBottom w:val="0"/>
                              <w:divBdr>
                                <w:top w:val="single" w:sz="2" w:space="0" w:color="D9D9E3"/>
                                <w:left w:val="single" w:sz="2" w:space="0" w:color="D9D9E3"/>
                                <w:bottom w:val="single" w:sz="2" w:space="0" w:color="D9D9E3"/>
                                <w:right w:val="single" w:sz="2" w:space="0" w:color="D9D9E3"/>
                              </w:divBdr>
                              <w:divsChild>
                                <w:div w:id="8437412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90969848">
          <w:marLeft w:val="0"/>
          <w:marRight w:val="0"/>
          <w:marTop w:val="0"/>
          <w:marBottom w:val="0"/>
          <w:divBdr>
            <w:top w:val="single" w:sz="2" w:space="0" w:color="D9D9E3"/>
            <w:left w:val="single" w:sz="2" w:space="0" w:color="D9D9E3"/>
            <w:bottom w:val="single" w:sz="2" w:space="0" w:color="D9D9E3"/>
            <w:right w:val="single" w:sz="2" w:space="0" w:color="D9D9E3"/>
          </w:divBdr>
          <w:divsChild>
            <w:div w:id="1897930613">
              <w:marLeft w:val="0"/>
              <w:marRight w:val="0"/>
              <w:marTop w:val="0"/>
              <w:marBottom w:val="0"/>
              <w:divBdr>
                <w:top w:val="single" w:sz="2" w:space="0" w:color="D9D9E3"/>
                <w:left w:val="single" w:sz="2" w:space="0" w:color="D9D9E3"/>
                <w:bottom w:val="single" w:sz="2" w:space="0" w:color="D9D9E3"/>
                <w:right w:val="single" w:sz="2" w:space="0" w:color="D9D9E3"/>
              </w:divBdr>
              <w:divsChild>
                <w:div w:id="865291986">
                  <w:marLeft w:val="0"/>
                  <w:marRight w:val="0"/>
                  <w:marTop w:val="0"/>
                  <w:marBottom w:val="0"/>
                  <w:divBdr>
                    <w:top w:val="single" w:sz="2" w:space="0" w:color="D9D9E3"/>
                    <w:left w:val="single" w:sz="2" w:space="0" w:color="D9D9E3"/>
                    <w:bottom w:val="single" w:sz="2" w:space="0" w:color="D9D9E3"/>
                    <w:right w:val="single" w:sz="2" w:space="0" w:color="D9D9E3"/>
                  </w:divBdr>
                  <w:divsChild>
                    <w:div w:id="876428774">
                      <w:marLeft w:val="0"/>
                      <w:marRight w:val="0"/>
                      <w:marTop w:val="0"/>
                      <w:marBottom w:val="0"/>
                      <w:divBdr>
                        <w:top w:val="single" w:sz="2" w:space="0" w:color="D9D9E3"/>
                        <w:left w:val="single" w:sz="2" w:space="0" w:color="D9D9E3"/>
                        <w:bottom w:val="single" w:sz="2" w:space="0" w:color="D9D9E3"/>
                        <w:right w:val="single" w:sz="2" w:space="0" w:color="D9D9E3"/>
                      </w:divBdr>
                      <w:divsChild>
                        <w:div w:id="935483356">
                          <w:marLeft w:val="0"/>
                          <w:marRight w:val="0"/>
                          <w:marTop w:val="0"/>
                          <w:marBottom w:val="0"/>
                          <w:divBdr>
                            <w:top w:val="single" w:sz="2" w:space="0" w:color="auto"/>
                            <w:left w:val="single" w:sz="2" w:space="0" w:color="auto"/>
                            <w:bottom w:val="single" w:sz="6" w:space="0" w:color="auto"/>
                            <w:right w:val="single" w:sz="2" w:space="0" w:color="auto"/>
                          </w:divBdr>
                          <w:divsChild>
                            <w:div w:id="436216649">
                              <w:marLeft w:val="0"/>
                              <w:marRight w:val="0"/>
                              <w:marTop w:val="100"/>
                              <w:marBottom w:val="100"/>
                              <w:divBdr>
                                <w:top w:val="single" w:sz="2" w:space="0" w:color="D9D9E3"/>
                                <w:left w:val="single" w:sz="2" w:space="0" w:color="D9D9E3"/>
                                <w:bottom w:val="single" w:sz="2" w:space="0" w:color="D9D9E3"/>
                                <w:right w:val="single" w:sz="2" w:space="0" w:color="D9D9E3"/>
                              </w:divBdr>
                              <w:divsChild>
                                <w:div w:id="205222907">
                                  <w:marLeft w:val="0"/>
                                  <w:marRight w:val="0"/>
                                  <w:marTop w:val="0"/>
                                  <w:marBottom w:val="0"/>
                                  <w:divBdr>
                                    <w:top w:val="single" w:sz="2" w:space="0" w:color="D9D9E3"/>
                                    <w:left w:val="single" w:sz="2" w:space="0" w:color="D9D9E3"/>
                                    <w:bottom w:val="single" w:sz="2" w:space="0" w:color="D9D9E3"/>
                                    <w:right w:val="single" w:sz="2" w:space="0" w:color="D9D9E3"/>
                                  </w:divBdr>
                                  <w:divsChild>
                                    <w:div w:id="1643851099">
                                      <w:marLeft w:val="0"/>
                                      <w:marRight w:val="0"/>
                                      <w:marTop w:val="0"/>
                                      <w:marBottom w:val="0"/>
                                      <w:divBdr>
                                        <w:top w:val="single" w:sz="2" w:space="0" w:color="D9D9E3"/>
                                        <w:left w:val="single" w:sz="2" w:space="0" w:color="D9D9E3"/>
                                        <w:bottom w:val="single" w:sz="2" w:space="0" w:color="D9D9E3"/>
                                        <w:right w:val="single" w:sz="2" w:space="0" w:color="D9D9E3"/>
                                      </w:divBdr>
                                      <w:divsChild>
                                        <w:div w:id="1163081060">
                                          <w:marLeft w:val="0"/>
                                          <w:marRight w:val="0"/>
                                          <w:marTop w:val="0"/>
                                          <w:marBottom w:val="0"/>
                                          <w:divBdr>
                                            <w:top w:val="single" w:sz="2" w:space="0" w:color="D9D9E3"/>
                                            <w:left w:val="single" w:sz="2" w:space="0" w:color="D9D9E3"/>
                                            <w:bottom w:val="single" w:sz="2" w:space="0" w:color="D9D9E3"/>
                                            <w:right w:val="single" w:sz="2" w:space="0" w:color="D9D9E3"/>
                                          </w:divBdr>
                                          <w:divsChild>
                                            <w:div w:id="550388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7753565">
      <w:bodyDiv w:val="1"/>
      <w:marLeft w:val="0"/>
      <w:marRight w:val="0"/>
      <w:marTop w:val="0"/>
      <w:marBottom w:val="0"/>
      <w:divBdr>
        <w:top w:val="none" w:sz="0" w:space="0" w:color="auto"/>
        <w:left w:val="none" w:sz="0" w:space="0" w:color="auto"/>
        <w:bottom w:val="none" w:sz="0" w:space="0" w:color="auto"/>
        <w:right w:val="none" w:sz="0" w:space="0" w:color="auto"/>
      </w:divBdr>
    </w:div>
    <w:div w:id="79376753">
      <w:bodyDiv w:val="1"/>
      <w:marLeft w:val="0"/>
      <w:marRight w:val="0"/>
      <w:marTop w:val="0"/>
      <w:marBottom w:val="0"/>
      <w:divBdr>
        <w:top w:val="none" w:sz="0" w:space="0" w:color="auto"/>
        <w:left w:val="none" w:sz="0" w:space="0" w:color="auto"/>
        <w:bottom w:val="none" w:sz="0" w:space="0" w:color="auto"/>
        <w:right w:val="none" w:sz="0" w:space="0" w:color="auto"/>
      </w:divBdr>
    </w:div>
    <w:div w:id="84114670">
      <w:bodyDiv w:val="1"/>
      <w:marLeft w:val="0"/>
      <w:marRight w:val="0"/>
      <w:marTop w:val="0"/>
      <w:marBottom w:val="0"/>
      <w:divBdr>
        <w:top w:val="none" w:sz="0" w:space="0" w:color="auto"/>
        <w:left w:val="none" w:sz="0" w:space="0" w:color="auto"/>
        <w:bottom w:val="none" w:sz="0" w:space="0" w:color="auto"/>
        <w:right w:val="none" w:sz="0" w:space="0" w:color="auto"/>
      </w:divBdr>
      <w:divsChild>
        <w:div w:id="438257389">
          <w:marLeft w:val="0"/>
          <w:marRight w:val="0"/>
          <w:marTop w:val="0"/>
          <w:marBottom w:val="0"/>
          <w:divBdr>
            <w:top w:val="single" w:sz="2" w:space="0" w:color="auto"/>
            <w:left w:val="single" w:sz="2" w:space="0" w:color="auto"/>
            <w:bottom w:val="single" w:sz="6" w:space="0" w:color="auto"/>
            <w:right w:val="single" w:sz="2" w:space="0" w:color="auto"/>
          </w:divBdr>
          <w:divsChild>
            <w:div w:id="2016960646">
              <w:marLeft w:val="0"/>
              <w:marRight w:val="0"/>
              <w:marTop w:val="100"/>
              <w:marBottom w:val="100"/>
              <w:divBdr>
                <w:top w:val="single" w:sz="2" w:space="0" w:color="D9D9E3"/>
                <w:left w:val="single" w:sz="2" w:space="0" w:color="D9D9E3"/>
                <w:bottom w:val="single" w:sz="2" w:space="0" w:color="D9D9E3"/>
                <w:right w:val="single" w:sz="2" w:space="0" w:color="D9D9E3"/>
              </w:divBdr>
              <w:divsChild>
                <w:div w:id="1069769444">
                  <w:marLeft w:val="0"/>
                  <w:marRight w:val="0"/>
                  <w:marTop w:val="0"/>
                  <w:marBottom w:val="0"/>
                  <w:divBdr>
                    <w:top w:val="single" w:sz="2" w:space="0" w:color="D9D9E3"/>
                    <w:left w:val="single" w:sz="2" w:space="0" w:color="D9D9E3"/>
                    <w:bottom w:val="single" w:sz="2" w:space="0" w:color="D9D9E3"/>
                    <w:right w:val="single" w:sz="2" w:space="0" w:color="D9D9E3"/>
                  </w:divBdr>
                  <w:divsChild>
                    <w:div w:id="1613171668">
                      <w:marLeft w:val="0"/>
                      <w:marRight w:val="0"/>
                      <w:marTop w:val="0"/>
                      <w:marBottom w:val="0"/>
                      <w:divBdr>
                        <w:top w:val="single" w:sz="2" w:space="0" w:color="D9D9E3"/>
                        <w:left w:val="single" w:sz="2" w:space="0" w:color="D9D9E3"/>
                        <w:bottom w:val="single" w:sz="2" w:space="0" w:color="D9D9E3"/>
                        <w:right w:val="single" w:sz="2" w:space="0" w:color="D9D9E3"/>
                      </w:divBdr>
                      <w:divsChild>
                        <w:div w:id="881135693">
                          <w:marLeft w:val="0"/>
                          <w:marRight w:val="0"/>
                          <w:marTop w:val="0"/>
                          <w:marBottom w:val="0"/>
                          <w:divBdr>
                            <w:top w:val="single" w:sz="2" w:space="0" w:color="D9D9E3"/>
                            <w:left w:val="single" w:sz="2" w:space="0" w:color="D9D9E3"/>
                            <w:bottom w:val="single" w:sz="2" w:space="0" w:color="D9D9E3"/>
                            <w:right w:val="single" w:sz="2" w:space="0" w:color="D9D9E3"/>
                          </w:divBdr>
                          <w:divsChild>
                            <w:div w:id="1070231678">
                              <w:marLeft w:val="0"/>
                              <w:marRight w:val="0"/>
                              <w:marTop w:val="0"/>
                              <w:marBottom w:val="0"/>
                              <w:divBdr>
                                <w:top w:val="single" w:sz="2" w:space="0" w:color="D9D9E3"/>
                                <w:left w:val="single" w:sz="2" w:space="0" w:color="D9D9E3"/>
                                <w:bottom w:val="single" w:sz="2" w:space="0" w:color="D9D9E3"/>
                                <w:right w:val="single" w:sz="2" w:space="0" w:color="D9D9E3"/>
                              </w:divBdr>
                              <w:divsChild>
                                <w:div w:id="333068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1977147">
      <w:bodyDiv w:val="1"/>
      <w:marLeft w:val="0"/>
      <w:marRight w:val="0"/>
      <w:marTop w:val="0"/>
      <w:marBottom w:val="0"/>
      <w:divBdr>
        <w:top w:val="none" w:sz="0" w:space="0" w:color="auto"/>
        <w:left w:val="none" w:sz="0" w:space="0" w:color="auto"/>
        <w:bottom w:val="none" w:sz="0" w:space="0" w:color="auto"/>
        <w:right w:val="none" w:sz="0" w:space="0" w:color="auto"/>
      </w:divBdr>
    </w:div>
    <w:div w:id="97022019">
      <w:bodyDiv w:val="1"/>
      <w:marLeft w:val="0"/>
      <w:marRight w:val="0"/>
      <w:marTop w:val="0"/>
      <w:marBottom w:val="0"/>
      <w:divBdr>
        <w:top w:val="none" w:sz="0" w:space="0" w:color="auto"/>
        <w:left w:val="none" w:sz="0" w:space="0" w:color="auto"/>
        <w:bottom w:val="none" w:sz="0" w:space="0" w:color="auto"/>
        <w:right w:val="none" w:sz="0" w:space="0" w:color="auto"/>
      </w:divBdr>
    </w:div>
    <w:div w:id="102120649">
      <w:bodyDiv w:val="1"/>
      <w:marLeft w:val="0"/>
      <w:marRight w:val="0"/>
      <w:marTop w:val="0"/>
      <w:marBottom w:val="0"/>
      <w:divBdr>
        <w:top w:val="none" w:sz="0" w:space="0" w:color="auto"/>
        <w:left w:val="none" w:sz="0" w:space="0" w:color="auto"/>
        <w:bottom w:val="none" w:sz="0" w:space="0" w:color="auto"/>
        <w:right w:val="none" w:sz="0" w:space="0" w:color="auto"/>
      </w:divBdr>
    </w:div>
    <w:div w:id="109251515">
      <w:bodyDiv w:val="1"/>
      <w:marLeft w:val="0"/>
      <w:marRight w:val="0"/>
      <w:marTop w:val="0"/>
      <w:marBottom w:val="0"/>
      <w:divBdr>
        <w:top w:val="none" w:sz="0" w:space="0" w:color="auto"/>
        <w:left w:val="none" w:sz="0" w:space="0" w:color="auto"/>
        <w:bottom w:val="none" w:sz="0" w:space="0" w:color="auto"/>
        <w:right w:val="none" w:sz="0" w:space="0" w:color="auto"/>
      </w:divBdr>
    </w:div>
    <w:div w:id="112528505">
      <w:bodyDiv w:val="1"/>
      <w:marLeft w:val="0"/>
      <w:marRight w:val="0"/>
      <w:marTop w:val="0"/>
      <w:marBottom w:val="0"/>
      <w:divBdr>
        <w:top w:val="none" w:sz="0" w:space="0" w:color="auto"/>
        <w:left w:val="none" w:sz="0" w:space="0" w:color="auto"/>
        <w:bottom w:val="none" w:sz="0" w:space="0" w:color="auto"/>
        <w:right w:val="none" w:sz="0" w:space="0" w:color="auto"/>
      </w:divBdr>
    </w:div>
    <w:div w:id="140659656">
      <w:bodyDiv w:val="1"/>
      <w:marLeft w:val="0"/>
      <w:marRight w:val="0"/>
      <w:marTop w:val="0"/>
      <w:marBottom w:val="0"/>
      <w:divBdr>
        <w:top w:val="none" w:sz="0" w:space="0" w:color="auto"/>
        <w:left w:val="none" w:sz="0" w:space="0" w:color="auto"/>
        <w:bottom w:val="none" w:sz="0" w:space="0" w:color="auto"/>
        <w:right w:val="none" w:sz="0" w:space="0" w:color="auto"/>
      </w:divBdr>
    </w:div>
    <w:div w:id="145247452">
      <w:bodyDiv w:val="1"/>
      <w:marLeft w:val="0"/>
      <w:marRight w:val="0"/>
      <w:marTop w:val="0"/>
      <w:marBottom w:val="0"/>
      <w:divBdr>
        <w:top w:val="none" w:sz="0" w:space="0" w:color="auto"/>
        <w:left w:val="none" w:sz="0" w:space="0" w:color="auto"/>
        <w:bottom w:val="none" w:sz="0" w:space="0" w:color="auto"/>
        <w:right w:val="none" w:sz="0" w:space="0" w:color="auto"/>
      </w:divBdr>
    </w:div>
    <w:div w:id="147289720">
      <w:bodyDiv w:val="1"/>
      <w:marLeft w:val="0"/>
      <w:marRight w:val="0"/>
      <w:marTop w:val="0"/>
      <w:marBottom w:val="0"/>
      <w:divBdr>
        <w:top w:val="none" w:sz="0" w:space="0" w:color="auto"/>
        <w:left w:val="none" w:sz="0" w:space="0" w:color="auto"/>
        <w:bottom w:val="none" w:sz="0" w:space="0" w:color="auto"/>
        <w:right w:val="none" w:sz="0" w:space="0" w:color="auto"/>
      </w:divBdr>
      <w:divsChild>
        <w:div w:id="3173890">
          <w:marLeft w:val="0"/>
          <w:marRight w:val="0"/>
          <w:marTop w:val="0"/>
          <w:marBottom w:val="0"/>
          <w:divBdr>
            <w:top w:val="single" w:sz="2" w:space="0" w:color="E3E3E3"/>
            <w:left w:val="single" w:sz="2" w:space="0" w:color="E3E3E3"/>
            <w:bottom w:val="single" w:sz="2" w:space="0" w:color="E3E3E3"/>
            <w:right w:val="single" w:sz="2" w:space="0" w:color="E3E3E3"/>
          </w:divBdr>
          <w:divsChild>
            <w:div w:id="1983188826">
              <w:marLeft w:val="0"/>
              <w:marRight w:val="0"/>
              <w:marTop w:val="0"/>
              <w:marBottom w:val="0"/>
              <w:divBdr>
                <w:top w:val="single" w:sz="2" w:space="0" w:color="E3E3E3"/>
                <w:left w:val="single" w:sz="2" w:space="0" w:color="E3E3E3"/>
                <w:bottom w:val="single" w:sz="2" w:space="0" w:color="E3E3E3"/>
                <w:right w:val="single" w:sz="2" w:space="0" w:color="E3E3E3"/>
              </w:divBdr>
              <w:divsChild>
                <w:div w:id="857889978">
                  <w:marLeft w:val="0"/>
                  <w:marRight w:val="0"/>
                  <w:marTop w:val="0"/>
                  <w:marBottom w:val="0"/>
                  <w:divBdr>
                    <w:top w:val="single" w:sz="2" w:space="0" w:color="E3E3E3"/>
                    <w:left w:val="single" w:sz="2" w:space="0" w:color="E3E3E3"/>
                    <w:bottom w:val="single" w:sz="2" w:space="0" w:color="E3E3E3"/>
                    <w:right w:val="single" w:sz="2" w:space="0" w:color="E3E3E3"/>
                  </w:divBdr>
                  <w:divsChild>
                    <w:div w:id="1740708327">
                      <w:marLeft w:val="0"/>
                      <w:marRight w:val="0"/>
                      <w:marTop w:val="0"/>
                      <w:marBottom w:val="0"/>
                      <w:divBdr>
                        <w:top w:val="single" w:sz="2" w:space="0" w:color="E3E3E3"/>
                        <w:left w:val="single" w:sz="2" w:space="0" w:color="E3E3E3"/>
                        <w:bottom w:val="single" w:sz="2" w:space="0" w:color="E3E3E3"/>
                        <w:right w:val="single" w:sz="2" w:space="0" w:color="E3E3E3"/>
                      </w:divBdr>
                      <w:divsChild>
                        <w:div w:id="1113087572">
                          <w:marLeft w:val="0"/>
                          <w:marRight w:val="0"/>
                          <w:marTop w:val="0"/>
                          <w:marBottom w:val="0"/>
                          <w:divBdr>
                            <w:top w:val="single" w:sz="2" w:space="0" w:color="E3E3E3"/>
                            <w:left w:val="single" w:sz="2" w:space="0" w:color="E3E3E3"/>
                            <w:bottom w:val="single" w:sz="2" w:space="0" w:color="E3E3E3"/>
                            <w:right w:val="single" w:sz="2" w:space="0" w:color="E3E3E3"/>
                          </w:divBdr>
                          <w:divsChild>
                            <w:div w:id="1892881187">
                              <w:marLeft w:val="0"/>
                              <w:marRight w:val="0"/>
                              <w:marTop w:val="100"/>
                              <w:marBottom w:val="100"/>
                              <w:divBdr>
                                <w:top w:val="single" w:sz="2" w:space="0" w:color="E3E3E3"/>
                                <w:left w:val="single" w:sz="2" w:space="0" w:color="E3E3E3"/>
                                <w:bottom w:val="single" w:sz="2" w:space="0" w:color="E3E3E3"/>
                                <w:right w:val="single" w:sz="2" w:space="0" w:color="E3E3E3"/>
                              </w:divBdr>
                              <w:divsChild>
                                <w:div w:id="417680859">
                                  <w:marLeft w:val="0"/>
                                  <w:marRight w:val="0"/>
                                  <w:marTop w:val="0"/>
                                  <w:marBottom w:val="0"/>
                                  <w:divBdr>
                                    <w:top w:val="single" w:sz="2" w:space="0" w:color="E3E3E3"/>
                                    <w:left w:val="single" w:sz="2" w:space="0" w:color="E3E3E3"/>
                                    <w:bottom w:val="single" w:sz="2" w:space="0" w:color="E3E3E3"/>
                                    <w:right w:val="single" w:sz="2" w:space="0" w:color="E3E3E3"/>
                                  </w:divBdr>
                                  <w:divsChild>
                                    <w:div w:id="1016226877">
                                      <w:marLeft w:val="0"/>
                                      <w:marRight w:val="0"/>
                                      <w:marTop w:val="0"/>
                                      <w:marBottom w:val="0"/>
                                      <w:divBdr>
                                        <w:top w:val="single" w:sz="2" w:space="0" w:color="E3E3E3"/>
                                        <w:left w:val="single" w:sz="2" w:space="0" w:color="E3E3E3"/>
                                        <w:bottom w:val="single" w:sz="2" w:space="0" w:color="E3E3E3"/>
                                        <w:right w:val="single" w:sz="2" w:space="0" w:color="E3E3E3"/>
                                      </w:divBdr>
                                      <w:divsChild>
                                        <w:div w:id="1698921435">
                                          <w:marLeft w:val="0"/>
                                          <w:marRight w:val="0"/>
                                          <w:marTop w:val="0"/>
                                          <w:marBottom w:val="0"/>
                                          <w:divBdr>
                                            <w:top w:val="single" w:sz="2" w:space="0" w:color="E3E3E3"/>
                                            <w:left w:val="single" w:sz="2" w:space="0" w:color="E3E3E3"/>
                                            <w:bottom w:val="single" w:sz="2" w:space="0" w:color="E3E3E3"/>
                                            <w:right w:val="single" w:sz="2" w:space="0" w:color="E3E3E3"/>
                                          </w:divBdr>
                                          <w:divsChild>
                                            <w:div w:id="1883058025">
                                              <w:marLeft w:val="0"/>
                                              <w:marRight w:val="0"/>
                                              <w:marTop w:val="0"/>
                                              <w:marBottom w:val="0"/>
                                              <w:divBdr>
                                                <w:top w:val="single" w:sz="2" w:space="0" w:color="E3E3E3"/>
                                                <w:left w:val="single" w:sz="2" w:space="0" w:color="E3E3E3"/>
                                                <w:bottom w:val="single" w:sz="2" w:space="0" w:color="E3E3E3"/>
                                                <w:right w:val="single" w:sz="2" w:space="0" w:color="E3E3E3"/>
                                              </w:divBdr>
                                              <w:divsChild>
                                                <w:div w:id="1966352486">
                                                  <w:marLeft w:val="0"/>
                                                  <w:marRight w:val="0"/>
                                                  <w:marTop w:val="0"/>
                                                  <w:marBottom w:val="0"/>
                                                  <w:divBdr>
                                                    <w:top w:val="single" w:sz="2" w:space="0" w:color="E3E3E3"/>
                                                    <w:left w:val="single" w:sz="2" w:space="0" w:color="E3E3E3"/>
                                                    <w:bottom w:val="single" w:sz="2" w:space="0" w:color="E3E3E3"/>
                                                    <w:right w:val="single" w:sz="2" w:space="0" w:color="E3E3E3"/>
                                                  </w:divBdr>
                                                  <w:divsChild>
                                                    <w:div w:id="16899857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90721487">
          <w:marLeft w:val="0"/>
          <w:marRight w:val="0"/>
          <w:marTop w:val="0"/>
          <w:marBottom w:val="0"/>
          <w:divBdr>
            <w:top w:val="none" w:sz="0" w:space="0" w:color="auto"/>
            <w:left w:val="none" w:sz="0" w:space="0" w:color="auto"/>
            <w:bottom w:val="none" w:sz="0" w:space="0" w:color="auto"/>
            <w:right w:val="none" w:sz="0" w:space="0" w:color="auto"/>
          </w:divBdr>
        </w:div>
      </w:divsChild>
    </w:div>
    <w:div w:id="160390177">
      <w:bodyDiv w:val="1"/>
      <w:marLeft w:val="0"/>
      <w:marRight w:val="0"/>
      <w:marTop w:val="0"/>
      <w:marBottom w:val="0"/>
      <w:divBdr>
        <w:top w:val="none" w:sz="0" w:space="0" w:color="auto"/>
        <w:left w:val="none" w:sz="0" w:space="0" w:color="auto"/>
        <w:bottom w:val="none" w:sz="0" w:space="0" w:color="auto"/>
        <w:right w:val="none" w:sz="0" w:space="0" w:color="auto"/>
      </w:divBdr>
    </w:div>
    <w:div w:id="163474120">
      <w:bodyDiv w:val="1"/>
      <w:marLeft w:val="0"/>
      <w:marRight w:val="0"/>
      <w:marTop w:val="0"/>
      <w:marBottom w:val="0"/>
      <w:divBdr>
        <w:top w:val="none" w:sz="0" w:space="0" w:color="auto"/>
        <w:left w:val="none" w:sz="0" w:space="0" w:color="auto"/>
        <w:bottom w:val="none" w:sz="0" w:space="0" w:color="auto"/>
        <w:right w:val="none" w:sz="0" w:space="0" w:color="auto"/>
      </w:divBdr>
    </w:div>
    <w:div w:id="171527613">
      <w:bodyDiv w:val="1"/>
      <w:marLeft w:val="0"/>
      <w:marRight w:val="0"/>
      <w:marTop w:val="0"/>
      <w:marBottom w:val="0"/>
      <w:divBdr>
        <w:top w:val="none" w:sz="0" w:space="0" w:color="auto"/>
        <w:left w:val="none" w:sz="0" w:space="0" w:color="auto"/>
        <w:bottom w:val="none" w:sz="0" w:space="0" w:color="auto"/>
        <w:right w:val="none" w:sz="0" w:space="0" w:color="auto"/>
      </w:divBdr>
    </w:div>
    <w:div w:id="175459279">
      <w:bodyDiv w:val="1"/>
      <w:marLeft w:val="0"/>
      <w:marRight w:val="0"/>
      <w:marTop w:val="0"/>
      <w:marBottom w:val="0"/>
      <w:divBdr>
        <w:top w:val="none" w:sz="0" w:space="0" w:color="auto"/>
        <w:left w:val="none" w:sz="0" w:space="0" w:color="auto"/>
        <w:bottom w:val="none" w:sz="0" w:space="0" w:color="auto"/>
        <w:right w:val="none" w:sz="0" w:space="0" w:color="auto"/>
      </w:divBdr>
    </w:div>
    <w:div w:id="181089358">
      <w:bodyDiv w:val="1"/>
      <w:marLeft w:val="0"/>
      <w:marRight w:val="0"/>
      <w:marTop w:val="0"/>
      <w:marBottom w:val="0"/>
      <w:divBdr>
        <w:top w:val="none" w:sz="0" w:space="0" w:color="auto"/>
        <w:left w:val="none" w:sz="0" w:space="0" w:color="auto"/>
        <w:bottom w:val="none" w:sz="0" w:space="0" w:color="auto"/>
        <w:right w:val="none" w:sz="0" w:space="0" w:color="auto"/>
      </w:divBdr>
    </w:div>
    <w:div w:id="185339376">
      <w:bodyDiv w:val="1"/>
      <w:marLeft w:val="0"/>
      <w:marRight w:val="0"/>
      <w:marTop w:val="0"/>
      <w:marBottom w:val="0"/>
      <w:divBdr>
        <w:top w:val="none" w:sz="0" w:space="0" w:color="auto"/>
        <w:left w:val="none" w:sz="0" w:space="0" w:color="auto"/>
        <w:bottom w:val="none" w:sz="0" w:space="0" w:color="auto"/>
        <w:right w:val="none" w:sz="0" w:space="0" w:color="auto"/>
      </w:divBdr>
    </w:div>
    <w:div w:id="215314897">
      <w:bodyDiv w:val="1"/>
      <w:marLeft w:val="0"/>
      <w:marRight w:val="0"/>
      <w:marTop w:val="0"/>
      <w:marBottom w:val="0"/>
      <w:divBdr>
        <w:top w:val="none" w:sz="0" w:space="0" w:color="auto"/>
        <w:left w:val="none" w:sz="0" w:space="0" w:color="auto"/>
        <w:bottom w:val="none" w:sz="0" w:space="0" w:color="auto"/>
        <w:right w:val="none" w:sz="0" w:space="0" w:color="auto"/>
      </w:divBdr>
    </w:div>
    <w:div w:id="220332922">
      <w:bodyDiv w:val="1"/>
      <w:marLeft w:val="0"/>
      <w:marRight w:val="0"/>
      <w:marTop w:val="0"/>
      <w:marBottom w:val="0"/>
      <w:divBdr>
        <w:top w:val="none" w:sz="0" w:space="0" w:color="auto"/>
        <w:left w:val="none" w:sz="0" w:space="0" w:color="auto"/>
        <w:bottom w:val="none" w:sz="0" w:space="0" w:color="auto"/>
        <w:right w:val="none" w:sz="0" w:space="0" w:color="auto"/>
      </w:divBdr>
      <w:divsChild>
        <w:div w:id="1294561181">
          <w:marLeft w:val="0"/>
          <w:marRight w:val="0"/>
          <w:marTop w:val="0"/>
          <w:marBottom w:val="0"/>
          <w:divBdr>
            <w:top w:val="none" w:sz="0" w:space="0" w:color="auto"/>
            <w:left w:val="none" w:sz="0" w:space="0" w:color="auto"/>
            <w:bottom w:val="none" w:sz="0" w:space="0" w:color="auto"/>
            <w:right w:val="none" w:sz="0" w:space="0" w:color="auto"/>
          </w:divBdr>
        </w:div>
        <w:div w:id="1898860984">
          <w:marLeft w:val="0"/>
          <w:marRight w:val="0"/>
          <w:marTop w:val="0"/>
          <w:marBottom w:val="0"/>
          <w:divBdr>
            <w:top w:val="single" w:sz="2" w:space="0" w:color="D9D9E3"/>
            <w:left w:val="single" w:sz="2" w:space="0" w:color="D9D9E3"/>
            <w:bottom w:val="single" w:sz="2" w:space="0" w:color="D9D9E3"/>
            <w:right w:val="single" w:sz="2" w:space="0" w:color="D9D9E3"/>
          </w:divBdr>
          <w:divsChild>
            <w:div w:id="841580346">
              <w:marLeft w:val="0"/>
              <w:marRight w:val="0"/>
              <w:marTop w:val="0"/>
              <w:marBottom w:val="0"/>
              <w:divBdr>
                <w:top w:val="single" w:sz="2" w:space="0" w:color="D9D9E3"/>
                <w:left w:val="single" w:sz="2" w:space="0" w:color="D9D9E3"/>
                <w:bottom w:val="single" w:sz="2" w:space="0" w:color="D9D9E3"/>
                <w:right w:val="single" w:sz="2" w:space="0" w:color="D9D9E3"/>
              </w:divBdr>
              <w:divsChild>
                <w:div w:id="2115595286">
                  <w:marLeft w:val="0"/>
                  <w:marRight w:val="0"/>
                  <w:marTop w:val="0"/>
                  <w:marBottom w:val="0"/>
                  <w:divBdr>
                    <w:top w:val="single" w:sz="2" w:space="0" w:color="D9D9E3"/>
                    <w:left w:val="single" w:sz="2" w:space="0" w:color="D9D9E3"/>
                    <w:bottom w:val="single" w:sz="2" w:space="0" w:color="D9D9E3"/>
                    <w:right w:val="single" w:sz="2" w:space="0" w:color="D9D9E3"/>
                  </w:divBdr>
                  <w:divsChild>
                    <w:div w:id="1548180947">
                      <w:marLeft w:val="0"/>
                      <w:marRight w:val="0"/>
                      <w:marTop w:val="0"/>
                      <w:marBottom w:val="0"/>
                      <w:divBdr>
                        <w:top w:val="single" w:sz="2" w:space="0" w:color="D9D9E3"/>
                        <w:left w:val="single" w:sz="2" w:space="0" w:color="D9D9E3"/>
                        <w:bottom w:val="single" w:sz="2" w:space="0" w:color="D9D9E3"/>
                        <w:right w:val="single" w:sz="2" w:space="0" w:color="D9D9E3"/>
                      </w:divBdr>
                      <w:divsChild>
                        <w:div w:id="1286540037">
                          <w:marLeft w:val="0"/>
                          <w:marRight w:val="0"/>
                          <w:marTop w:val="0"/>
                          <w:marBottom w:val="0"/>
                          <w:divBdr>
                            <w:top w:val="single" w:sz="2" w:space="0" w:color="auto"/>
                            <w:left w:val="single" w:sz="2" w:space="0" w:color="auto"/>
                            <w:bottom w:val="single" w:sz="6" w:space="0" w:color="auto"/>
                            <w:right w:val="single" w:sz="2" w:space="0" w:color="auto"/>
                          </w:divBdr>
                          <w:divsChild>
                            <w:div w:id="106433153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6505804">
                                  <w:marLeft w:val="0"/>
                                  <w:marRight w:val="0"/>
                                  <w:marTop w:val="0"/>
                                  <w:marBottom w:val="0"/>
                                  <w:divBdr>
                                    <w:top w:val="single" w:sz="2" w:space="0" w:color="D9D9E3"/>
                                    <w:left w:val="single" w:sz="2" w:space="0" w:color="D9D9E3"/>
                                    <w:bottom w:val="single" w:sz="2" w:space="0" w:color="D9D9E3"/>
                                    <w:right w:val="single" w:sz="2" w:space="0" w:color="D9D9E3"/>
                                  </w:divBdr>
                                  <w:divsChild>
                                    <w:div w:id="923879937">
                                      <w:marLeft w:val="0"/>
                                      <w:marRight w:val="0"/>
                                      <w:marTop w:val="0"/>
                                      <w:marBottom w:val="0"/>
                                      <w:divBdr>
                                        <w:top w:val="single" w:sz="2" w:space="0" w:color="D9D9E3"/>
                                        <w:left w:val="single" w:sz="2" w:space="0" w:color="D9D9E3"/>
                                        <w:bottom w:val="single" w:sz="2" w:space="0" w:color="D9D9E3"/>
                                        <w:right w:val="single" w:sz="2" w:space="0" w:color="D9D9E3"/>
                                      </w:divBdr>
                                      <w:divsChild>
                                        <w:div w:id="490559766">
                                          <w:marLeft w:val="0"/>
                                          <w:marRight w:val="0"/>
                                          <w:marTop w:val="0"/>
                                          <w:marBottom w:val="0"/>
                                          <w:divBdr>
                                            <w:top w:val="single" w:sz="2" w:space="0" w:color="D9D9E3"/>
                                            <w:left w:val="single" w:sz="2" w:space="0" w:color="D9D9E3"/>
                                            <w:bottom w:val="single" w:sz="2" w:space="0" w:color="D9D9E3"/>
                                            <w:right w:val="single" w:sz="2" w:space="0" w:color="D9D9E3"/>
                                          </w:divBdr>
                                          <w:divsChild>
                                            <w:div w:id="523859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6365104">
                                      <w:marLeft w:val="0"/>
                                      <w:marRight w:val="0"/>
                                      <w:marTop w:val="0"/>
                                      <w:marBottom w:val="0"/>
                                      <w:divBdr>
                                        <w:top w:val="single" w:sz="2" w:space="0" w:color="D9D9E3"/>
                                        <w:left w:val="single" w:sz="2" w:space="0" w:color="D9D9E3"/>
                                        <w:bottom w:val="single" w:sz="2" w:space="0" w:color="D9D9E3"/>
                                        <w:right w:val="single" w:sz="2" w:space="0" w:color="D9D9E3"/>
                                      </w:divBdr>
                                      <w:divsChild>
                                        <w:div w:id="2023122667">
                                          <w:marLeft w:val="0"/>
                                          <w:marRight w:val="0"/>
                                          <w:marTop w:val="0"/>
                                          <w:marBottom w:val="0"/>
                                          <w:divBdr>
                                            <w:top w:val="single" w:sz="2" w:space="0" w:color="D9D9E3"/>
                                            <w:left w:val="single" w:sz="2" w:space="0" w:color="D9D9E3"/>
                                            <w:bottom w:val="single" w:sz="2" w:space="0" w:color="D9D9E3"/>
                                            <w:right w:val="single" w:sz="2" w:space="0" w:color="D9D9E3"/>
                                          </w:divBdr>
                                          <w:divsChild>
                                            <w:div w:id="508132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27768657">
      <w:bodyDiv w:val="1"/>
      <w:marLeft w:val="0"/>
      <w:marRight w:val="0"/>
      <w:marTop w:val="0"/>
      <w:marBottom w:val="0"/>
      <w:divBdr>
        <w:top w:val="none" w:sz="0" w:space="0" w:color="auto"/>
        <w:left w:val="none" w:sz="0" w:space="0" w:color="auto"/>
        <w:bottom w:val="none" w:sz="0" w:space="0" w:color="auto"/>
        <w:right w:val="none" w:sz="0" w:space="0" w:color="auto"/>
      </w:divBdr>
      <w:divsChild>
        <w:div w:id="192311387">
          <w:marLeft w:val="0"/>
          <w:marRight w:val="0"/>
          <w:marTop w:val="0"/>
          <w:marBottom w:val="0"/>
          <w:divBdr>
            <w:top w:val="single" w:sz="2" w:space="0" w:color="D9D9E3"/>
            <w:left w:val="single" w:sz="2" w:space="0" w:color="D9D9E3"/>
            <w:bottom w:val="single" w:sz="2" w:space="0" w:color="D9D9E3"/>
            <w:right w:val="single" w:sz="2" w:space="0" w:color="D9D9E3"/>
          </w:divBdr>
          <w:divsChild>
            <w:div w:id="685325623">
              <w:marLeft w:val="0"/>
              <w:marRight w:val="0"/>
              <w:marTop w:val="0"/>
              <w:marBottom w:val="0"/>
              <w:divBdr>
                <w:top w:val="single" w:sz="2" w:space="0" w:color="D9D9E3"/>
                <w:left w:val="single" w:sz="2" w:space="0" w:color="D9D9E3"/>
                <w:bottom w:val="single" w:sz="2" w:space="0" w:color="D9D9E3"/>
                <w:right w:val="single" w:sz="2" w:space="0" w:color="D9D9E3"/>
              </w:divBdr>
              <w:divsChild>
                <w:div w:id="1321499337">
                  <w:marLeft w:val="0"/>
                  <w:marRight w:val="0"/>
                  <w:marTop w:val="0"/>
                  <w:marBottom w:val="0"/>
                  <w:divBdr>
                    <w:top w:val="single" w:sz="2" w:space="0" w:color="D9D9E3"/>
                    <w:left w:val="single" w:sz="2" w:space="0" w:color="D9D9E3"/>
                    <w:bottom w:val="single" w:sz="2" w:space="0" w:color="D9D9E3"/>
                    <w:right w:val="single" w:sz="2" w:space="0" w:color="D9D9E3"/>
                  </w:divBdr>
                  <w:divsChild>
                    <w:div w:id="1696808513">
                      <w:marLeft w:val="0"/>
                      <w:marRight w:val="0"/>
                      <w:marTop w:val="0"/>
                      <w:marBottom w:val="0"/>
                      <w:divBdr>
                        <w:top w:val="single" w:sz="2" w:space="0" w:color="D9D9E3"/>
                        <w:left w:val="single" w:sz="2" w:space="0" w:color="D9D9E3"/>
                        <w:bottom w:val="single" w:sz="2" w:space="0" w:color="D9D9E3"/>
                        <w:right w:val="single" w:sz="2" w:space="0" w:color="D9D9E3"/>
                      </w:divBdr>
                      <w:divsChild>
                        <w:div w:id="2020228176">
                          <w:marLeft w:val="0"/>
                          <w:marRight w:val="0"/>
                          <w:marTop w:val="0"/>
                          <w:marBottom w:val="0"/>
                          <w:divBdr>
                            <w:top w:val="single" w:sz="2" w:space="0" w:color="auto"/>
                            <w:left w:val="single" w:sz="2" w:space="0" w:color="auto"/>
                            <w:bottom w:val="single" w:sz="6" w:space="0" w:color="auto"/>
                            <w:right w:val="single" w:sz="2" w:space="0" w:color="auto"/>
                          </w:divBdr>
                          <w:divsChild>
                            <w:div w:id="48844071">
                              <w:marLeft w:val="0"/>
                              <w:marRight w:val="0"/>
                              <w:marTop w:val="100"/>
                              <w:marBottom w:val="100"/>
                              <w:divBdr>
                                <w:top w:val="single" w:sz="2" w:space="0" w:color="D9D9E3"/>
                                <w:left w:val="single" w:sz="2" w:space="0" w:color="D9D9E3"/>
                                <w:bottom w:val="single" w:sz="2" w:space="0" w:color="D9D9E3"/>
                                <w:right w:val="single" w:sz="2" w:space="0" w:color="D9D9E3"/>
                              </w:divBdr>
                              <w:divsChild>
                                <w:div w:id="834564748">
                                  <w:marLeft w:val="0"/>
                                  <w:marRight w:val="0"/>
                                  <w:marTop w:val="0"/>
                                  <w:marBottom w:val="0"/>
                                  <w:divBdr>
                                    <w:top w:val="single" w:sz="2" w:space="0" w:color="D9D9E3"/>
                                    <w:left w:val="single" w:sz="2" w:space="0" w:color="D9D9E3"/>
                                    <w:bottom w:val="single" w:sz="2" w:space="0" w:color="D9D9E3"/>
                                    <w:right w:val="single" w:sz="2" w:space="0" w:color="D9D9E3"/>
                                  </w:divBdr>
                                  <w:divsChild>
                                    <w:div w:id="1375887548">
                                      <w:marLeft w:val="0"/>
                                      <w:marRight w:val="0"/>
                                      <w:marTop w:val="0"/>
                                      <w:marBottom w:val="0"/>
                                      <w:divBdr>
                                        <w:top w:val="single" w:sz="2" w:space="0" w:color="D9D9E3"/>
                                        <w:left w:val="single" w:sz="2" w:space="0" w:color="D9D9E3"/>
                                        <w:bottom w:val="single" w:sz="2" w:space="0" w:color="D9D9E3"/>
                                        <w:right w:val="single" w:sz="2" w:space="0" w:color="D9D9E3"/>
                                      </w:divBdr>
                                      <w:divsChild>
                                        <w:div w:id="1676687543">
                                          <w:marLeft w:val="0"/>
                                          <w:marRight w:val="0"/>
                                          <w:marTop w:val="0"/>
                                          <w:marBottom w:val="0"/>
                                          <w:divBdr>
                                            <w:top w:val="single" w:sz="2" w:space="0" w:color="D9D9E3"/>
                                            <w:left w:val="single" w:sz="2" w:space="0" w:color="D9D9E3"/>
                                            <w:bottom w:val="single" w:sz="2" w:space="0" w:color="D9D9E3"/>
                                            <w:right w:val="single" w:sz="2" w:space="0" w:color="D9D9E3"/>
                                          </w:divBdr>
                                          <w:divsChild>
                                            <w:div w:id="1578249055">
                                              <w:marLeft w:val="0"/>
                                              <w:marRight w:val="0"/>
                                              <w:marTop w:val="0"/>
                                              <w:marBottom w:val="0"/>
                                              <w:divBdr>
                                                <w:top w:val="single" w:sz="2" w:space="0" w:color="D9D9E3"/>
                                                <w:left w:val="single" w:sz="2" w:space="0" w:color="D9D9E3"/>
                                                <w:bottom w:val="single" w:sz="2" w:space="0" w:color="D9D9E3"/>
                                                <w:right w:val="single" w:sz="2" w:space="0" w:color="D9D9E3"/>
                                              </w:divBdr>
                                              <w:divsChild>
                                                <w:div w:id="1013873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28181777">
          <w:marLeft w:val="0"/>
          <w:marRight w:val="0"/>
          <w:marTop w:val="0"/>
          <w:marBottom w:val="0"/>
          <w:divBdr>
            <w:top w:val="none" w:sz="0" w:space="0" w:color="auto"/>
            <w:left w:val="none" w:sz="0" w:space="0" w:color="auto"/>
            <w:bottom w:val="none" w:sz="0" w:space="0" w:color="auto"/>
            <w:right w:val="none" w:sz="0" w:space="0" w:color="auto"/>
          </w:divBdr>
        </w:div>
      </w:divsChild>
    </w:div>
    <w:div w:id="228200771">
      <w:bodyDiv w:val="1"/>
      <w:marLeft w:val="0"/>
      <w:marRight w:val="0"/>
      <w:marTop w:val="0"/>
      <w:marBottom w:val="0"/>
      <w:divBdr>
        <w:top w:val="none" w:sz="0" w:space="0" w:color="auto"/>
        <w:left w:val="none" w:sz="0" w:space="0" w:color="auto"/>
        <w:bottom w:val="none" w:sz="0" w:space="0" w:color="auto"/>
        <w:right w:val="none" w:sz="0" w:space="0" w:color="auto"/>
      </w:divBdr>
    </w:div>
    <w:div w:id="229315457">
      <w:bodyDiv w:val="1"/>
      <w:marLeft w:val="0"/>
      <w:marRight w:val="0"/>
      <w:marTop w:val="0"/>
      <w:marBottom w:val="0"/>
      <w:divBdr>
        <w:top w:val="none" w:sz="0" w:space="0" w:color="auto"/>
        <w:left w:val="none" w:sz="0" w:space="0" w:color="auto"/>
        <w:bottom w:val="none" w:sz="0" w:space="0" w:color="auto"/>
        <w:right w:val="none" w:sz="0" w:space="0" w:color="auto"/>
      </w:divBdr>
    </w:div>
    <w:div w:id="233047245">
      <w:bodyDiv w:val="1"/>
      <w:marLeft w:val="0"/>
      <w:marRight w:val="0"/>
      <w:marTop w:val="0"/>
      <w:marBottom w:val="0"/>
      <w:divBdr>
        <w:top w:val="none" w:sz="0" w:space="0" w:color="auto"/>
        <w:left w:val="none" w:sz="0" w:space="0" w:color="auto"/>
        <w:bottom w:val="none" w:sz="0" w:space="0" w:color="auto"/>
        <w:right w:val="none" w:sz="0" w:space="0" w:color="auto"/>
      </w:divBdr>
    </w:div>
    <w:div w:id="240867877">
      <w:bodyDiv w:val="1"/>
      <w:marLeft w:val="0"/>
      <w:marRight w:val="0"/>
      <w:marTop w:val="0"/>
      <w:marBottom w:val="0"/>
      <w:divBdr>
        <w:top w:val="none" w:sz="0" w:space="0" w:color="auto"/>
        <w:left w:val="none" w:sz="0" w:space="0" w:color="auto"/>
        <w:bottom w:val="none" w:sz="0" w:space="0" w:color="auto"/>
        <w:right w:val="none" w:sz="0" w:space="0" w:color="auto"/>
      </w:divBdr>
    </w:div>
    <w:div w:id="254554549">
      <w:bodyDiv w:val="1"/>
      <w:marLeft w:val="0"/>
      <w:marRight w:val="0"/>
      <w:marTop w:val="0"/>
      <w:marBottom w:val="0"/>
      <w:divBdr>
        <w:top w:val="none" w:sz="0" w:space="0" w:color="auto"/>
        <w:left w:val="none" w:sz="0" w:space="0" w:color="auto"/>
        <w:bottom w:val="none" w:sz="0" w:space="0" w:color="auto"/>
        <w:right w:val="none" w:sz="0" w:space="0" w:color="auto"/>
      </w:divBdr>
    </w:div>
    <w:div w:id="267086276">
      <w:bodyDiv w:val="1"/>
      <w:marLeft w:val="0"/>
      <w:marRight w:val="0"/>
      <w:marTop w:val="0"/>
      <w:marBottom w:val="0"/>
      <w:divBdr>
        <w:top w:val="none" w:sz="0" w:space="0" w:color="auto"/>
        <w:left w:val="none" w:sz="0" w:space="0" w:color="auto"/>
        <w:bottom w:val="none" w:sz="0" w:space="0" w:color="auto"/>
        <w:right w:val="none" w:sz="0" w:space="0" w:color="auto"/>
      </w:divBdr>
    </w:div>
    <w:div w:id="271590901">
      <w:bodyDiv w:val="1"/>
      <w:marLeft w:val="0"/>
      <w:marRight w:val="0"/>
      <w:marTop w:val="0"/>
      <w:marBottom w:val="0"/>
      <w:divBdr>
        <w:top w:val="none" w:sz="0" w:space="0" w:color="auto"/>
        <w:left w:val="none" w:sz="0" w:space="0" w:color="auto"/>
        <w:bottom w:val="none" w:sz="0" w:space="0" w:color="auto"/>
        <w:right w:val="none" w:sz="0" w:space="0" w:color="auto"/>
      </w:divBdr>
    </w:div>
    <w:div w:id="312956179">
      <w:bodyDiv w:val="1"/>
      <w:marLeft w:val="0"/>
      <w:marRight w:val="0"/>
      <w:marTop w:val="0"/>
      <w:marBottom w:val="0"/>
      <w:divBdr>
        <w:top w:val="none" w:sz="0" w:space="0" w:color="auto"/>
        <w:left w:val="none" w:sz="0" w:space="0" w:color="auto"/>
        <w:bottom w:val="none" w:sz="0" w:space="0" w:color="auto"/>
        <w:right w:val="none" w:sz="0" w:space="0" w:color="auto"/>
      </w:divBdr>
    </w:div>
    <w:div w:id="316107848">
      <w:bodyDiv w:val="1"/>
      <w:marLeft w:val="0"/>
      <w:marRight w:val="0"/>
      <w:marTop w:val="0"/>
      <w:marBottom w:val="0"/>
      <w:divBdr>
        <w:top w:val="none" w:sz="0" w:space="0" w:color="auto"/>
        <w:left w:val="none" w:sz="0" w:space="0" w:color="auto"/>
        <w:bottom w:val="none" w:sz="0" w:space="0" w:color="auto"/>
        <w:right w:val="none" w:sz="0" w:space="0" w:color="auto"/>
      </w:divBdr>
    </w:div>
    <w:div w:id="316810232">
      <w:bodyDiv w:val="1"/>
      <w:marLeft w:val="0"/>
      <w:marRight w:val="0"/>
      <w:marTop w:val="0"/>
      <w:marBottom w:val="0"/>
      <w:divBdr>
        <w:top w:val="none" w:sz="0" w:space="0" w:color="auto"/>
        <w:left w:val="none" w:sz="0" w:space="0" w:color="auto"/>
        <w:bottom w:val="none" w:sz="0" w:space="0" w:color="auto"/>
        <w:right w:val="none" w:sz="0" w:space="0" w:color="auto"/>
      </w:divBdr>
    </w:div>
    <w:div w:id="327827491">
      <w:bodyDiv w:val="1"/>
      <w:marLeft w:val="0"/>
      <w:marRight w:val="0"/>
      <w:marTop w:val="0"/>
      <w:marBottom w:val="0"/>
      <w:divBdr>
        <w:top w:val="none" w:sz="0" w:space="0" w:color="auto"/>
        <w:left w:val="none" w:sz="0" w:space="0" w:color="auto"/>
        <w:bottom w:val="none" w:sz="0" w:space="0" w:color="auto"/>
        <w:right w:val="none" w:sz="0" w:space="0" w:color="auto"/>
      </w:divBdr>
    </w:div>
    <w:div w:id="330108350">
      <w:bodyDiv w:val="1"/>
      <w:marLeft w:val="0"/>
      <w:marRight w:val="0"/>
      <w:marTop w:val="0"/>
      <w:marBottom w:val="0"/>
      <w:divBdr>
        <w:top w:val="none" w:sz="0" w:space="0" w:color="auto"/>
        <w:left w:val="none" w:sz="0" w:space="0" w:color="auto"/>
        <w:bottom w:val="none" w:sz="0" w:space="0" w:color="auto"/>
        <w:right w:val="none" w:sz="0" w:space="0" w:color="auto"/>
      </w:divBdr>
    </w:div>
    <w:div w:id="333580136">
      <w:bodyDiv w:val="1"/>
      <w:marLeft w:val="0"/>
      <w:marRight w:val="0"/>
      <w:marTop w:val="0"/>
      <w:marBottom w:val="0"/>
      <w:divBdr>
        <w:top w:val="none" w:sz="0" w:space="0" w:color="auto"/>
        <w:left w:val="none" w:sz="0" w:space="0" w:color="auto"/>
        <w:bottom w:val="none" w:sz="0" w:space="0" w:color="auto"/>
        <w:right w:val="none" w:sz="0" w:space="0" w:color="auto"/>
      </w:divBdr>
    </w:div>
    <w:div w:id="335959673">
      <w:bodyDiv w:val="1"/>
      <w:marLeft w:val="0"/>
      <w:marRight w:val="0"/>
      <w:marTop w:val="0"/>
      <w:marBottom w:val="0"/>
      <w:divBdr>
        <w:top w:val="none" w:sz="0" w:space="0" w:color="auto"/>
        <w:left w:val="none" w:sz="0" w:space="0" w:color="auto"/>
        <w:bottom w:val="none" w:sz="0" w:space="0" w:color="auto"/>
        <w:right w:val="none" w:sz="0" w:space="0" w:color="auto"/>
      </w:divBdr>
    </w:div>
    <w:div w:id="344137998">
      <w:bodyDiv w:val="1"/>
      <w:marLeft w:val="0"/>
      <w:marRight w:val="0"/>
      <w:marTop w:val="0"/>
      <w:marBottom w:val="0"/>
      <w:divBdr>
        <w:top w:val="none" w:sz="0" w:space="0" w:color="auto"/>
        <w:left w:val="none" w:sz="0" w:space="0" w:color="auto"/>
        <w:bottom w:val="none" w:sz="0" w:space="0" w:color="auto"/>
        <w:right w:val="none" w:sz="0" w:space="0" w:color="auto"/>
      </w:divBdr>
    </w:div>
    <w:div w:id="368263802">
      <w:bodyDiv w:val="1"/>
      <w:marLeft w:val="0"/>
      <w:marRight w:val="0"/>
      <w:marTop w:val="0"/>
      <w:marBottom w:val="0"/>
      <w:divBdr>
        <w:top w:val="none" w:sz="0" w:space="0" w:color="auto"/>
        <w:left w:val="none" w:sz="0" w:space="0" w:color="auto"/>
        <w:bottom w:val="none" w:sz="0" w:space="0" w:color="auto"/>
        <w:right w:val="none" w:sz="0" w:space="0" w:color="auto"/>
      </w:divBdr>
    </w:div>
    <w:div w:id="369649119">
      <w:bodyDiv w:val="1"/>
      <w:marLeft w:val="0"/>
      <w:marRight w:val="0"/>
      <w:marTop w:val="0"/>
      <w:marBottom w:val="0"/>
      <w:divBdr>
        <w:top w:val="none" w:sz="0" w:space="0" w:color="auto"/>
        <w:left w:val="none" w:sz="0" w:space="0" w:color="auto"/>
        <w:bottom w:val="none" w:sz="0" w:space="0" w:color="auto"/>
        <w:right w:val="none" w:sz="0" w:space="0" w:color="auto"/>
      </w:divBdr>
      <w:divsChild>
        <w:div w:id="144010685">
          <w:marLeft w:val="0"/>
          <w:marRight w:val="0"/>
          <w:marTop w:val="0"/>
          <w:marBottom w:val="0"/>
          <w:divBdr>
            <w:top w:val="none" w:sz="0" w:space="0" w:color="auto"/>
            <w:left w:val="none" w:sz="0" w:space="0" w:color="auto"/>
            <w:bottom w:val="none" w:sz="0" w:space="0" w:color="auto"/>
            <w:right w:val="none" w:sz="0" w:space="0" w:color="auto"/>
          </w:divBdr>
        </w:div>
        <w:div w:id="1592860922">
          <w:marLeft w:val="0"/>
          <w:marRight w:val="0"/>
          <w:marTop w:val="0"/>
          <w:marBottom w:val="0"/>
          <w:divBdr>
            <w:top w:val="single" w:sz="2" w:space="0" w:color="D9D9E3"/>
            <w:left w:val="single" w:sz="2" w:space="0" w:color="D9D9E3"/>
            <w:bottom w:val="single" w:sz="2" w:space="0" w:color="D9D9E3"/>
            <w:right w:val="single" w:sz="2" w:space="0" w:color="D9D9E3"/>
          </w:divBdr>
          <w:divsChild>
            <w:div w:id="1793011537">
              <w:marLeft w:val="0"/>
              <w:marRight w:val="0"/>
              <w:marTop w:val="0"/>
              <w:marBottom w:val="0"/>
              <w:divBdr>
                <w:top w:val="single" w:sz="2" w:space="0" w:color="D9D9E3"/>
                <w:left w:val="single" w:sz="2" w:space="0" w:color="D9D9E3"/>
                <w:bottom w:val="single" w:sz="2" w:space="0" w:color="D9D9E3"/>
                <w:right w:val="single" w:sz="2" w:space="0" w:color="D9D9E3"/>
              </w:divBdr>
              <w:divsChild>
                <w:div w:id="1346051083">
                  <w:marLeft w:val="0"/>
                  <w:marRight w:val="0"/>
                  <w:marTop w:val="0"/>
                  <w:marBottom w:val="0"/>
                  <w:divBdr>
                    <w:top w:val="single" w:sz="2" w:space="0" w:color="D9D9E3"/>
                    <w:left w:val="single" w:sz="2" w:space="0" w:color="D9D9E3"/>
                    <w:bottom w:val="single" w:sz="2" w:space="0" w:color="D9D9E3"/>
                    <w:right w:val="single" w:sz="2" w:space="0" w:color="D9D9E3"/>
                  </w:divBdr>
                  <w:divsChild>
                    <w:div w:id="1562861947">
                      <w:marLeft w:val="0"/>
                      <w:marRight w:val="0"/>
                      <w:marTop w:val="0"/>
                      <w:marBottom w:val="0"/>
                      <w:divBdr>
                        <w:top w:val="single" w:sz="2" w:space="0" w:color="D9D9E3"/>
                        <w:left w:val="single" w:sz="2" w:space="0" w:color="D9D9E3"/>
                        <w:bottom w:val="single" w:sz="2" w:space="0" w:color="D9D9E3"/>
                        <w:right w:val="single" w:sz="2" w:space="0" w:color="D9D9E3"/>
                      </w:divBdr>
                      <w:divsChild>
                        <w:div w:id="1696996406">
                          <w:marLeft w:val="0"/>
                          <w:marRight w:val="0"/>
                          <w:marTop w:val="0"/>
                          <w:marBottom w:val="0"/>
                          <w:divBdr>
                            <w:top w:val="single" w:sz="2" w:space="0" w:color="auto"/>
                            <w:left w:val="single" w:sz="2" w:space="0" w:color="auto"/>
                            <w:bottom w:val="single" w:sz="6" w:space="0" w:color="auto"/>
                            <w:right w:val="single" w:sz="2" w:space="0" w:color="auto"/>
                          </w:divBdr>
                          <w:divsChild>
                            <w:div w:id="1384017280">
                              <w:marLeft w:val="0"/>
                              <w:marRight w:val="0"/>
                              <w:marTop w:val="100"/>
                              <w:marBottom w:val="100"/>
                              <w:divBdr>
                                <w:top w:val="single" w:sz="2" w:space="0" w:color="D9D9E3"/>
                                <w:left w:val="single" w:sz="2" w:space="0" w:color="D9D9E3"/>
                                <w:bottom w:val="single" w:sz="2" w:space="0" w:color="D9D9E3"/>
                                <w:right w:val="single" w:sz="2" w:space="0" w:color="D9D9E3"/>
                              </w:divBdr>
                              <w:divsChild>
                                <w:div w:id="795684229">
                                  <w:marLeft w:val="0"/>
                                  <w:marRight w:val="0"/>
                                  <w:marTop w:val="0"/>
                                  <w:marBottom w:val="0"/>
                                  <w:divBdr>
                                    <w:top w:val="single" w:sz="2" w:space="0" w:color="D9D9E3"/>
                                    <w:left w:val="single" w:sz="2" w:space="0" w:color="D9D9E3"/>
                                    <w:bottom w:val="single" w:sz="2" w:space="0" w:color="D9D9E3"/>
                                    <w:right w:val="single" w:sz="2" w:space="0" w:color="D9D9E3"/>
                                  </w:divBdr>
                                  <w:divsChild>
                                    <w:div w:id="717439402">
                                      <w:marLeft w:val="0"/>
                                      <w:marRight w:val="0"/>
                                      <w:marTop w:val="0"/>
                                      <w:marBottom w:val="0"/>
                                      <w:divBdr>
                                        <w:top w:val="single" w:sz="2" w:space="0" w:color="D9D9E3"/>
                                        <w:left w:val="single" w:sz="2" w:space="0" w:color="D9D9E3"/>
                                        <w:bottom w:val="single" w:sz="2" w:space="0" w:color="D9D9E3"/>
                                        <w:right w:val="single" w:sz="2" w:space="0" w:color="D9D9E3"/>
                                      </w:divBdr>
                                      <w:divsChild>
                                        <w:div w:id="1753816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72190752">
      <w:bodyDiv w:val="1"/>
      <w:marLeft w:val="0"/>
      <w:marRight w:val="0"/>
      <w:marTop w:val="0"/>
      <w:marBottom w:val="0"/>
      <w:divBdr>
        <w:top w:val="none" w:sz="0" w:space="0" w:color="auto"/>
        <w:left w:val="none" w:sz="0" w:space="0" w:color="auto"/>
        <w:bottom w:val="none" w:sz="0" w:space="0" w:color="auto"/>
        <w:right w:val="none" w:sz="0" w:space="0" w:color="auto"/>
      </w:divBdr>
      <w:divsChild>
        <w:div w:id="626007696">
          <w:marLeft w:val="0"/>
          <w:marRight w:val="0"/>
          <w:marTop w:val="0"/>
          <w:marBottom w:val="0"/>
          <w:divBdr>
            <w:top w:val="none" w:sz="0" w:space="0" w:color="auto"/>
            <w:left w:val="none" w:sz="0" w:space="0" w:color="auto"/>
            <w:bottom w:val="none" w:sz="0" w:space="0" w:color="auto"/>
            <w:right w:val="none" w:sz="0" w:space="0" w:color="auto"/>
          </w:divBdr>
        </w:div>
        <w:div w:id="1265964360">
          <w:marLeft w:val="0"/>
          <w:marRight w:val="0"/>
          <w:marTop w:val="0"/>
          <w:marBottom w:val="0"/>
          <w:divBdr>
            <w:top w:val="single" w:sz="2" w:space="0" w:color="D9D9E3"/>
            <w:left w:val="single" w:sz="2" w:space="0" w:color="D9D9E3"/>
            <w:bottom w:val="single" w:sz="2" w:space="0" w:color="D9D9E3"/>
            <w:right w:val="single" w:sz="2" w:space="0" w:color="D9D9E3"/>
          </w:divBdr>
          <w:divsChild>
            <w:div w:id="148178159">
              <w:marLeft w:val="0"/>
              <w:marRight w:val="0"/>
              <w:marTop w:val="0"/>
              <w:marBottom w:val="0"/>
              <w:divBdr>
                <w:top w:val="single" w:sz="2" w:space="0" w:color="D9D9E3"/>
                <w:left w:val="single" w:sz="2" w:space="0" w:color="D9D9E3"/>
                <w:bottom w:val="single" w:sz="2" w:space="0" w:color="D9D9E3"/>
                <w:right w:val="single" w:sz="2" w:space="0" w:color="D9D9E3"/>
              </w:divBdr>
              <w:divsChild>
                <w:div w:id="991059404">
                  <w:marLeft w:val="0"/>
                  <w:marRight w:val="0"/>
                  <w:marTop w:val="0"/>
                  <w:marBottom w:val="0"/>
                  <w:divBdr>
                    <w:top w:val="single" w:sz="2" w:space="0" w:color="D9D9E3"/>
                    <w:left w:val="single" w:sz="2" w:space="0" w:color="D9D9E3"/>
                    <w:bottom w:val="single" w:sz="2" w:space="0" w:color="D9D9E3"/>
                    <w:right w:val="single" w:sz="2" w:space="0" w:color="D9D9E3"/>
                  </w:divBdr>
                  <w:divsChild>
                    <w:div w:id="611933168">
                      <w:marLeft w:val="0"/>
                      <w:marRight w:val="0"/>
                      <w:marTop w:val="0"/>
                      <w:marBottom w:val="0"/>
                      <w:divBdr>
                        <w:top w:val="single" w:sz="2" w:space="0" w:color="D9D9E3"/>
                        <w:left w:val="single" w:sz="2" w:space="0" w:color="D9D9E3"/>
                        <w:bottom w:val="single" w:sz="2" w:space="0" w:color="D9D9E3"/>
                        <w:right w:val="single" w:sz="2" w:space="0" w:color="D9D9E3"/>
                      </w:divBdr>
                      <w:divsChild>
                        <w:div w:id="1780101051">
                          <w:marLeft w:val="0"/>
                          <w:marRight w:val="0"/>
                          <w:marTop w:val="0"/>
                          <w:marBottom w:val="0"/>
                          <w:divBdr>
                            <w:top w:val="single" w:sz="2" w:space="0" w:color="auto"/>
                            <w:left w:val="single" w:sz="2" w:space="0" w:color="auto"/>
                            <w:bottom w:val="single" w:sz="6" w:space="0" w:color="auto"/>
                            <w:right w:val="single" w:sz="2" w:space="0" w:color="auto"/>
                          </w:divBdr>
                          <w:divsChild>
                            <w:div w:id="1016158130">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500099">
                                  <w:marLeft w:val="0"/>
                                  <w:marRight w:val="0"/>
                                  <w:marTop w:val="0"/>
                                  <w:marBottom w:val="0"/>
                                  <w:divBdr>
                                    <w:top w:val="single" w:sz="2" w:space="0" w:color="D9D9E3"/>
                                    <w:left w:val="single" w:sz="2" w:space="0" w:color="D9D9E3"/>
                                    <w:bottom w:val="single" w:sz="2" w:space="0" w:color="D9D9E3"/>
                                    <w:right w:val="single" w:sz="2" w:space="0" w:color="D9D9E3"/>
                                  </w:divBdr>
                                  <w:divsChild>
                                    <w:div w:id="733889943">
                                      <w:marLeft w:val="0"/>
                                      <w:marRight w:val="0"/>
                                      <w:marTop w:val="0"/>
                                      <w:marBottom w:val="0"/>
                                      <w:divBdr>
                                        <w:top w:val="single" w:sz="2" w:space="0" w:color="D9D9E3"/>
                                        <w:left w:val="single" w:sz="2" w:space="0" w:color="D9D9E3"/>
                                        <w:bottom w:val="single" w:sz="2" w:space="0" w:color="D9D9E3"/>
                                        <w:right w:val="single" w:sz="2" w:space="0" w:color="D9D9E3"/>
                                      </w:divBdr>
                                      <w:divsChild>
                                        <w:div w:id="1460226184">
                                          <w:marLeft w:val="0"/>
                                          <w:marRight w:val="0"/>
                                          <w:marTop w:val="0"/>
                                          <w:marBottom w:val="0"/>
                                          <w:divBdr>
                                            <w:top w:val="single" w:sz="2" w:space="0" w:color="D9D9E3"/>
                                            <w:left w:val="single" w:sz="2" w:space="0" w:color="D9D9E3"/>
                                            <w:bottom w:val="single" w:sz="2" w:space="0" w:color="D9D9E3"/>
                                            <w:right w:val="single" w:sz="2" w:space="0" w:color="D9D9E3"/>
                                          </w:divBdr>
                                          <w:divsChild>
                                            <w:div w:id="2689700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7977116">
      <w:bodyDiv w:val="1"/>
      <w:marLeft w:val="0"/>
      <w:marRight w:val="0"/>
      <w:marTop w:val="0"/>
      <w:marBottom w:val="0"/>
      <w:divBdr>
        <w:top w:val="none" w:sz="0" w:space="0" w:color="auto"/>
        <w:left w:val="none" w:sz="0" w:space="0" w:color="auto"/>
        <w:bottom w:val="none" w:sz="0" w:space="0" w:color="auto"/>
        <w:right w:val="none" w:sz="0" w:space="0" w:color="auto"/>
      </w:divBdr>
    </w:div>
    <w:div w:id="395318889">
      <w:bodyDiv w:val="1"/>
      <w:marLeft w:val="0"/>
      <w:marRight w:val="0"/>
      <w:marTop w:val="0"/>
      <w:marBottom w:val="0"/>
      <w:divBdr>
        <w:top w:val="none" w:sz="0" w:space="0" w:color="auto"/>
        <w:left w:val="none" w:sz="0" w:space="0" w:color="auto"/>
        <w:bottom w:val="none" w:sz="0" w:space="0" w:color="auto"/>
        <w:right w:val="none" w:sz="0" w:space="0" w:color="auto"/>
      </w:divBdr>
    </w:div>
    <w:div w:id="408426922">
      <w:bodyDiv w:val="1"/>
      <w:marLeft w:val="0"/>
      <w:marRight w:val="0"/>
      <w:marTop w:val="0"/>
      <w:marBottom w:val="0"/>
      <w:divBdr>
        <w:top w:val="none" w:sz="0" w:space="0" w:color="auto"/>
        <w:left w:val="none" w:sz="0" w:space="0" w:color="auto"/>
        <w:bottom w:val="none" w:sz="0" w:space="0" w:color="auto"/>
        <w:right w:val="none" w:sz="0" w:space="0" w:color="auto"/>
      </w:divBdr>
      <w:divsChild>
        <w:div w:id="526404544">
          <w:marLeft w:val="0"/>
          <w:marRight w:val="0"/>
          <w:marTop w:val="0"/>
          <w:marBottom w:val="0"/>
          <w:divBdr>
            <w:top w:val="none" w:sz="0" w:space="0" w:color="auto"/>
            <w:left w:val="none" w:sz="0" w:space="0" w:color="auto"/>
            <w:bottom w:val="none" w:sz="0" w:space="0" w:color="auto"/>
            <w:right w:val="none" w:sz="0" w:space="0" w:color="auto"/>
          </w:divBdr>
        </w:div>
        <w:div w:id="940069263">
          <w:marLeft w:val="0"/>
          <w:marRight w:val="0"/>
          <w:marTop w:val="0"/>
          <w:marBottom w:val="0"/>
          <w:divBdr>
            <w:top w:val="single" w:sz="2" w:space="0" w:color="D9D9E3"/>
            <w:left w:val="single" w:sz="2" w:space="0" w:color="D9D9E3"/>
            <w:bottom w:val="single" w:sz="2" w:space="0" w:color="D9D9E3"/>
            <w:right w:val="single" w:sz="2" w:space="0" w:color="D9D9E3"/>
          </w:divBdr>
          <w:divsChild>
            <w:div w:id="608463541">
              <w:marLeft w:val="0"/>
              <w:marRight w:val="0"/>
              <w:marTop w:val="0"/>
              <w:marBottom w:val="0"/>
              <w:divBdr>
                <w:top w:val="single" w:sz="2" w:space="0" w:color="D9D9E3"/>
                <w:left w:val="single" w:sz="2" w:space="0" w:color="D9D9E3"/>
                <w:bottom w:val="single" w:sz="2" w:space="0" w:color="D9D9E3"/>
                <w:right w:val="single" w:sz="2" w:space="0" w:color="D9D9E3"/>
              </w:divBdr>
              <w:divsChild>
                <w:div w:id="1156916728">
                  <w:marLeft w:val="0"/>
                  <w:marRight w:val="0"/>
                  <w:marTop w:val="0"/>
                  <w:marBottom w:val="0"/>
                  <w:divBdr>
                    <w:top w:val="single" w:sz="2" w:space="0" w:color="D9D9E3"/>
                    <w:left w:val="single" w:sz="2" w:space="0" w:color="D9D9E3"/>
                    <w:bottom w:val="single" w:sz="2" w:space="0" w:color="D9D9E3"/>
                    <w:right w:val="single" w:sz="2" w:space="0" w:color="D9D9E3"/>
                  </w:divBdr>
                  <w:divsChild>
                    <w:div w:id="798450800">
                      <w:marLeft w:val="0"/>
                      <w:marRight w:val="0"/>
                      <w:marTop w:val="0"/>
                      <w:marBottom w:val="0"/>
                      <w:divBdr>
                        <w:top w:val="single" w:sz="2" w:space="0" w:color="D9D9E3"/>
                        <w:left w:val="single" w:sz="2" w:space="0" w:color="D9D9E3"/>
                        <w:bottom w:val="single" w:sz="2" w:space="0" w:color="D9D9E3"/>
                        <w:right w:val="single" w:sz="2" w:space="0" w:color="D9D9E3"/>
                      </w:divBdr>
                      <w:divsChild>
                        <w:div w:id="850803287">
                          <w:marLeft w:val="0"/>
                          <w:marRight w:val="0"/>
                          <w:marTop w:val="0"/>
                          <w:marBottom w:val="0"/>
                          <w:divBdr>
                            <w:top w:val="single" w:sz="2" w:space="0" w:color="auto"/>
                            <w:left w:val="single" w:sz="2" w:space="0" w:color="auto"/>
                            <w:bottom w:val="single" w:sz="6" w:space="0" w:color="auto"/>
                            <w:right w:val="single" w:sz="2" w:space="0" w:color="auto"/>
                          </w:divBdr>
                          <w:divsChild>
                            <w:div w:id="386296661">
                              <w:marLeft w:val="0"/>
                              <w:marRight w:val="0"/>
                              <w:marTop w:val="100"/>
                              <w:marBottom w:val="100"/>
                              <w:divBdr>
                                <w:top w:val="single" w:sz="2" w:space="0" w:color="D9D9E3"/>
                                <w:left w:val="single" w:sz="2" w:space="0" w:color="D9D9E3"/>
                                <w:bottom w:val="single" w:sz="2" w:space="0" w:color="D9D9E3"/>
                                <w:right w:val="single" w:sz="2" w:space="0" w:color="D9D9E3"/>
                              </w:divBdr>
                              <w:divsChild>
                                <w:div w:id="2022584267">
                                  <w:marLeft w:val="0"/>
                                  <w:marRight w:val="0"/>
                                  <w:marTop w:val="0"/>
                                  <w:marBottom w:val="0"/>
                                  <w:divBdr>
                                    <w:top w:val="single" w:sz="2" w:space="0" w:color="D9D9E3"/>
                                    <w:left w:val="single" w:sz="2" w:space="0" w:color="D9D9E3"/>
                                    <w:bottom w:val="single" w:sz="2" w:space="0" w:color="D9D9E3"/>
                                    <w:right w:val="single" w:sz="2" w:space="0" w:color="D9D9E3"/>
                                  </w:divBdr>
                                  <w:divsChild>
                                    <w:div w:id="1480030803">
                                      <w:marLeft w:val="0"/>
                                      <w:marRight w:val="0"/>
                                      <w:marTop w:val="0"/>
                                      <w:marBottom w:val="0"/>
                                      <w:divBdr>
                                        <w:top w:val="single" w:sz="2" w:space="0" w:color="D9D9E3"/>
                                        <w:left w:val="single" w:sz="2" w:space="0" w:color="D9D9E3"/>
                                        <w:bottom w:val="single" w:sz="2" w:space="0" w:color="D9D9E3"/>
                                        <w:right w:val="single" w:sz="2" w:space="0" w:color="D9D9E3"/>
                                      </w:divBdr>
                                      <w:divsChild>
                                        <w:div w:id="1686206585">
                                          <w:marLeft w:val="0"/>
                                          <w:marRight w:val="0"/>
                                          <w:marTop w:val="0"/>
                                          <w:marBottom w:val="0"/>
                                          <w:divBdr>
                                            <w:top w:val="single" w:sz="2" w:space="0" w:color="D9D9E3"/>
                                            <w:left w:val="single" w:sz="2" w:space="0" w:color="D9D9E3"/>
                                            <w:bottom w:val="single" w:sz="2" w:space="0" w:color="D9D9E3"/>
                                            <w:right w:val="single" w:sz="2" w:space="0" w:color="D9D9E3"/>
                                          </w:divBdr>
                                          <w:divsChild>
                                            <w:div w:id="17516563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3480731">
      <w:bodyDiv w:val="1"/>
      <w:marLeft w:val="0"/>
      <w:marRight w:val="0"/>
      <w:marTop w:val="0"/>
      <w:marBottom w:val="0"/>
      <w:divBdr>
        <w:top w:val="none" w:sz="0" w:space="0" w:color="auto"/>
        <w:left w:val="none" w:sz="0" w:space="0" w:color="auto"/>
        <w:bottom w:val="none" w:sz="0" w:space="0" w:color="auto"/>
        <w:right w:val="none" w:sz="0" w:space="0" w:color="auto"/>
      </w:divBdr>
      <w:divsChild>
        <w:div w:id="1760642545">
          <w:marLeft w:val="0"/>
          <w:marRight w:val="0"/>
          <w:marTop w:val="0"/>
          <w:marBottom w:val="0"/>
          <w:divBdr>
            <w:top w:val="none" w:sz="0" w:space="0" w:color="auto"/>
            <w:left w:val="none" w:sz="0" w:space="0" w:color="auto"/>
            <w:bottom w:val="none" w:sz="0" w:space="0" w:color="auto"/>
            <w:right w:val="none" w:sz="0" w:space="0" w:color="auto"/>
          </w:divBdr>
        </w:div>
      </w:divsChild>
    </w:div>
    <w:div w:id="416554939">
      <w:bodyDiv w:val="1"/>
      <w:marLeft w:val="0"/>
      <w:marRight w:val="0"/>
      <w:marTop w:val="0"/>
      <w:marBottom w:val="0"/>
      <w:divBdr>
        <w:top w:val="none" w:sz="0" w:space="0" w:color="auto"/>
        <w:left w:val="none" w:sz="0" w:space="0" w:color="auto"/>
        <w:bottom w:val="none" w:sz="0" w:space="0" w:color="auto"/>
        <w:right w:val="none" w:sz="0" w:space="0" w:color="auto"/>
      </w:divBdr>
    </w:div>
    <w:div w:id="422848578">
      <w:bodyDiv w:val="1"/>
      <w:marLeft w:val="0"/>
      <w:marRight w:val="0"/>
      <w:marTop w:val="0"/>
      <w:marBottom w:val="0"/>
      <w:divBdr>
        <w:top w:val="none" w:sz="0" w:space="0" w:color="auto"/>
        <w:left w:val="none" w:sz="0" w:space="0" w:color="auto"/>
        <w:bottom w:val="none" w:sz="0" w:space="0" w:color="auto"/>
        <w:right w:val="none" w:sz="0" w:space="0" w:color="auto"/>
      </w:divBdr>
    </w:div>
    <w:div w:id="431240883">
      <w:bodyDiv w:val="1"/>
      <w:marLeft w:val="0"/>
      <w:marRight w:val="0"/>
      <w:marTop w:val="0"/>
      <w:marBottom w:val="0"/>
      <w:divBdr>
        <w:top w:val="none" w:sz="0" w:space="0" w:color="auto"/>
        <w:left w:val="none" w:sz="0" w:space="0" w:color="auto"/>
        <w:bottom w:val="none" w:sz="0" w:space="0" w:color="auto"/>
        <w:right w:val="none" w:sz="0" w:space="0" w:color="auto"/>
      </w:divBdr>
    </w:div>
    <w:div w:id="438065037">
      <w:bodyDiv w:val="1"/>
      <w:marLeft w:val="0"/>
      <w:marRight w:val="0"/>
      <w:marTop w:val="0"/>
      <w:marBottom w:val="0"/>
      <w:divBdr>
        <w:top w:val="none" w:sz="0" w:space="0" w:color="auto"/>
        <w:left w:val="none" w:sz="0" w:space="0" w:color="auto"/>
        <w:bottom w:val="none" w:sz="0" w:space="0" w:color="auto"/>
        <w:right w:val="none" w:sz="0" w:space="0" w:color="auto"/>
      </w:divBdr>
    </w:div>
    <w:div w:id="440298530">
      <w:bodyDiv w:val="1"/>
      <w:marLeft w:val="0"/>
      <w:marRight w:val="0"/>
      <w:marTop w:val="0"/>
      <w:marBottom w:val="0"/>
      <w:divBdr>
        <w:top w:val="none" w:sz="0" w:space="0" w:color="auto"/>
        <w:left w:val="none" w:sz="0" w:space="0" w:color="auto"/>
        <w:bottom w:val="none" w:sz="0" w:space="0" w:color="auto"/>
        <w:right w:val="none" w:sz="0" w:space="0" w:color="auto"/>
      </w:divBdr>
    </w:div>
    <w:div w:id="441581610">
      <w:bodyDiv w:val="1"/>
      <w:marLeft w:val="0"/>
      <w:marRight w:val="0"/>
      <w:marTop w:val="0"/>
      <w:marBottom w:val="0"/>
      <w:divBdr>
        <w:top w:val="none" w:sz="0" w:space="0" w:color="auto"/>
        <w:left w:val="none" w:sz="0" w:space="0" w:color="auto"/>
        <w:bottom w:val="none" w:sz="0" w:space="0" w:color="auto"/>
        <w:right w:val="none" w:sz="0" w:space="0" w:color="auto"/>
      </w:divBdr>
      <w:divsChild>
        <w:div w:id="388962185">
          <w:marLeft w:val="0"/>
          <w:marRight w:val="0"/>
          <w:marTop w:val="0"/>
          <w:marBottom w:val="0"/>
          <w:divBdr>
            <w:top w:val="single" w:sz="2" w:space="0" w:color="E3E3E3"/>
            <w:left w:val="single" w:sz="2" w:space="0" w:color="E3E3E3"/>
            <w:bottom w:val="single" w:sz="2" w:space="0" w:color="E3E3E3"/>
            <w:right w:val="single" w:sz="2" w:space="0" w:color="E3E3E3"/>
          </w:divBdr>
          <w:divsChild>
            <w:div w:id="2058236885">
              <w:marLeft w:val="0"/>
              <w:marRight w:val="0"/>
              <w:marTop w:val="0"/>
              <w:marBottom w:val="0"/>
              <w:divBdr>
                <w:top w:val="single" w:sz="2" w:space="0" w:color="E3E3E3"/>
                <w:left w:val="single" w:sz="2" w:space="0" w:color="E3E3E3"/>
                <w:bottom w:val="single" w:sz="2" w:space="0" w:color="E3E3E3"/>
                <w:right w:val="single" w:sz="2" w:space="0" w:color="E3E3E3"/>
              </w:divBdr>
              <w:divsChild>
                <w:div w:id="1490906460">
                  <w:marLeft w:val="0"/>
                  <w:marRight w:val="0"/>
                  <w:marTop w:val="0"/>
                  <w:marBottom w:val="0"/>
                  <w:divBdr>
                    <w:top w:val="single" w:sz="2" w:space="0" w:color="E3E3E3"/>
                    <w:left w:val="single" w:sz="2" w:space="0" w:color="E3E3E3"/>
                    <w:bottom w:val="single" w:sz="2" w:space="0" w:color="E3E3E3"/>
                    <w:right w:val="single" w:sz="2" w:space="0" w:color="E3E3E3"/>
                  </w:divBdr>
                  <w:divsChild>
                    <w:div w:id="870191734">
                      <w:marLeft w:val="0"/>
                      <w:marRight w:val="0"/>
                      <w:marTop w:val="0"/>
                      <w:marBottom w:val="0"/>
                      <w:divBdr>
                        <w:top w:val="single" w:sz="2" w:space="0" w:color="E3E3E3"/>
                        <w:left w:val="single" w:sz="2" w:space="0" w:color="E3E3E3"/>
                        <w:bottom w:val="single" w:sz="2" w:space="0" w:color="E3E3E3"/>
                        <w:right w:val="single" w:sz="2" w:space="0" w:color="E3E3E3"/>
                      </w:divBdr>
                      <w:divsChild>
                        <w:div w:id="1312712929">
                          <w:marLeft w:val="0"/>
                          <w:marRight w:val="0"/>
                          <w:marTop w:val="0"/>
                          <w:marBottom w:val="0"/>
                          <w:divBdr>
                            <w:top w:val="single" w:sz="2" w:space="0" w:color="E3E3E3"/>
                            <w:left w:val="single" w:sz="2" w:space="0" w:color="E3E3E3"/>
                            <w:bottom w:val="single" w:sz="2" w:space="0" w:color="E3E3E3"/>
                            <w:right w:val="single" w:sz="2" w:space="0" w:color="E3E3E3"/>
                          </w:divBdr>
                          <w:divsChild>
                            <w:div w:id="452017138">
                              <w:marLeft w:val="0"/>
                              <w:marRight w:val="0"/>
                              <w:marTop w:val="0"/>
                              <w:marBottom w:val="0"/>
                              <w:divBdr>
                                <w:top w:val="single" w:sz="2" w:space="0" w:color="E3E3E3"/>
                                <w:left w:val="single" w:sz="2" w:space="0" w:color="E3E3E3"/>
                                <w:bottom w:val="single" w:sz="2" w:space="0" w:color="E3E3E3"/>
                                <w:right w:val="single" w:sz="2" w:space="0" w:color="E3E3E3"/>
                              </w:divBdr>
                              <w:divsChild>
                                <w:div w:id="467627033">
                                  <w:marLeft w:val="0"/>
                                  <w:marRight w:val="0"/>
                                  <w:marTop w:val="100"/>
                                  <w:marBottom w:val="100"/>
                                  <w:divBdr>
                                    <w:top w:val="single" w:sz="2" w:space="0" w:color="E3E3E3"/>
                                    <w:left w:val="single" w:sz="2" w:space="0" w:color="E3E3E3"/>
                                    <w:bottom w:val="single" w:sz="2" w:space="0" w:color="E3E3E3"/>
                                    <w:right w:val="single" w:sz="2" w:space="0" w:color="E3E3E3"/>
                                  </w:divBdr>
                                  <w:divsChild>
                                    <w:div w:id="1522821965">
                                      <w:marLeft w:val="0"/>
                                      <w:marRight w:val="0"/>
                                      <w:marTop w:val="0"/>
                                      <w:marBottom w:val="0"/>
                                      <w:divBdr>
                                        <w:top w:val="single" w:sz="2" w:space="0" w:color="E3E3E3"/>
                                        <w:left w:val="single" w:sz="2" w:space="0" w:color="E3E3E3"/>
                                        <w:bottom w:val="single" w:sz="2" w:space="0" w:color="E3E3E3"/>
                                        <w:right w:val="single" w:sz="2" w:space="0" w:color="E3E3E3"/>
                                      </w:divBdr>
                                      <w:divsChild>
                                        <w:div w:id="782189084">
                                          <w:marLeft w:val="0"/>
                                          <w:marRight w:val="0"/>
                                          <w:marTop w:val="0"/>
                                          <w:marBottom w:val="0"/>
                                          <w:divBdr>
                                            <w:top w:val="single" w:sz="2" w:space="0" w:color="E3E3E3"/>
                                            <w:left w:val="single" w:sz="2" w:space="0" w:color="E3E3E3"/>
                                            <w:bottom w:val="single" w:sz="2" w:space="0" w:color="E3E3E3"/>
                                            <w:right w:val="single" w:sz="2" w:space="0" w:color="E3E3E3"/>
                                          </w:divBdr>
                                          <w:divsChild>
                                            <w:div w:id="1703163999">
                                              <w:marLeft w:val="0"/>
                                              <w:marRight w:val="0"/>
                                              <w:marTop w:val="0"/>
                                              <w:marBottom w:val="0"/>
                                              <w:divBdr>
                                                <w:top w:val="single" w:sz="2" w:space="0" w:color="E3E3E3"/>
                                                <w:left w:val="single" w:sz="2" w:space="0" w:color="E3E3E3"/>
                                                <w:bottom w:val="single" w:sz="2" w:space="0" w:color="E3E3E3"/>
                                                <w:right w:val="single" w:sz="2" w:space="0" w:color="E3E3E3"/>
                                              </w:divBdr>
                                              <w:divsChild>
                                                <w:div w:id="1635257871">
                                                  <w:marLeft w:val="0"/>
                                                  <w:marRight w:val="0"/>
                                                  <w:marTop w:val="0"/>
                                                  <w:marBottom w:val="0"/>
                                                  <w:divBdr>
                                                    <w:top w:val="single" w:sz="2" w:space="0" w:color="E3E3E3"/>
                                                    <w:left w:val="single" w:sz="2" w:space="0" w:color="E3E3E3"/>
                                                    <w:bottom w:val="single" w:sz="2" w:space="0" w:color="E3E3E3"/>
                                                    <w:right w:val="single" w:sz="2" w:space="0" w:color="E3E3E3"/>
                                                  </w:divBdr>
                                                  <w:divsChild>
                                                    <w:div w:id="778721802">
                                                      <w:marLeft w:val="0"/>
                                                      <w:marRight w:val="0"/>
                                                      <w:marTop w:val="0"/>
                                                      <w:marBottom w:val="0"/>
                                                      <w:divBdr>
                                                        <w:top w:val="single" w:sz="2" w:space="0" w:color="E3E3E3"/>
                                                        <w:left w:val="single" w:sz="2" w:space="0" w:color="E3E3E3"/>
                                                        <w:bottom w:val="single" w:sz="2" w:space="0" w:color="E3E3E3"/>
                                                        <w:right w:val="single" w:sz="2" w:space="0" w:color="E3E3E3"/>
                                                      </w:divBdr>
                                                      <w:divsChild>
                                                        <w:div w:id="9403377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14682005">
          <w:marLeft w:val="0"/>
          <w:marRight w:val="0"/>
          <w:marTop w:val="0"/>
          <w:marBottom w:val="0"/>
          <w:divBdr>
            <w:top w:val="none" w:sz="0" w:space="0" w:color="auto"/>
            <w:left w:val="none" w:sz="0" w:space="0" w:color="auto"/>
            <w:bottom w:val="none" w:sz="0" w:space="0" w:color="auto"/>
            <w:right w:val="none" w:sz="0" w:space="0" w:color="auto"/>
          </w:divBdr>
        </w:div>
      </w:divsChild>
    </w:div>
    <w:div w:id="443891474">
      <w:bodyDiv w:val="1"/>
      <w:marLeft w:val="0"/>
      <w:marRight w:val="0"/>
      <w:marTop w:val="0"/>
      <w:marBottom w:val="0"/>
      <w:divBdr>
        <w:top w:val="none" w:sz="0" w:space="0" w:color="auto"/>
        <w:left w:val="none" w:sz="0" w:space="0" w:color="auto"/>
        <w:bottom w:val="none" w:sz="0" w:space="0" w:color="auto"/>
        <w:right w:val="none" w:sz="0" w:space="0" w:color="auto"/>
      </w:divBdr>
    </w:div>
    <w:div w:id="444884244">
      <w:bodyDiv w:val="1"/>
      <w:marLeft w:val="0"/>
      <w:marRight w:val="0"/>
      <w:marTop w:val="0"/>
      <w:marBottom w:val="0"/>
      <w:divBdr>
        <w:top w:val="none" w:sz="0" w:space="0" w:color="auto"/>
        <w:left w:val="none" w:sz="0" w:space="0" w:color="auto"/>
        <w:bottom w:val="none" w:sz="0" w:space="0" w:color="auto"/>
        <w:right w:val="none" w:sz="0" w:space="0" w:color="auto"/>
      </w:divBdr>
    </w:div>
    <w:div w:id="462508651">
      <w:bodyDiv w:val="1"/>
      <w:marLeft w:val="0"/>
      <w:marRight w:val="0"/>
      <w:marTop w:val="0"/>
      <w:marBottom w:val="0"/>
      <w:divBdr>
        <w:top w:val="none" w:sz="0" w:space="0" w:color="auto"/>
        <w:left w:val="none" w:sz="0" w:space="0" w:color="auto"/>
        <w:bottom w:val="none" w:sz="0" w:space="0" w:color="auto"/>
        <w:right w:val="none" w:sz="0" w:space="0" w:color="auto"/>
      </w:divBdr>
    </w:div>
    <w:div w:id="473529813">
      <w:bodyDiv w:val="1"/>
      <w:marLeft w:val="0"/>
      <w:marRight w:val="0"/>
      <w:marTop w:val="0"/>
      <w:marBottom w:val="0"/>
      <w:divBdr>
        <w:top w:val="none" w:sz="0" w:space="0" w:color="auto"/>
        <w:left w:val="none" w:sz="0" w:space="0" w:color="auto"/>
        <w:bottom w:val="none" w:sz="0" w:space="0" w:color="auto"/>
        <w:right w:val="none" w:sz="0" w:space="0" w:color="auto"/>
      </w:divBdr>
    </w:div>
    <w:div w:id="475148601">
      <w:bodyDiv w:val="1"/>
      <w:marLeft w:val="0"/>
      <w:marRight w:val="0"/>
      <w:marTop w:val="0"/>
      <w:marBottom w:val="0"/>
      <w:divBdr>
        <w:top w:val="none" w:sz="0" w:space="0" w:color="auto"/>
        <w:left w:val="none" w:sz="0" w:space="0" w:color="auto"/>
        <w:bottom w:val="none" w:sz="0" w:space="0" w:color="auto"/>
        <w:right w:val="none" w:sz="0" w:space="0" w:color="auto"/>
      </w:divBdr>
    </w:div>
    <w:div w:id="483547351">
      <w:bodyDiv w:val="1"/>
      <w:marLeft w:val="0"/>
      <w:marRight w:val="0"/>
      <w:marTop w:val="0"/>
      <w:marBottom w:val="0"/>
      <w:divBdr>
        <w:top w:val="none" w:sz="0" w:space="0" w:color="auto"/>
        <w:left w:val="none" w:sz="0" w:space="0" w:color="auto"/>
        <w:bottom w:val="none" w:sz="0" w:space="0" w:color="auto"/>
        <w:right w:val="none" w:sz="0" w:space="0" w:color="auto"/>
      </w:divBdr>
    </w:div>
    <w:div w:id="493881179">
      <w:bodyDiv w:val="1"/>
      <w:marLeft w:val="0"/>
      <w:marRight w:val="0"/>
      <w:marTop w:val="0"/>
      <w:marBottom w:val="0"/>
      <w:divBdr>
        <w:top w:val="none" w:sz="0" w:space="0" w:color="auto"/>
        <w:left w:val="none" w:sz="0" w:space="0" w:color="auto"/>
        <w:bottom w:val="none" w:sz="0" w:space="0" w:color="auto"/>
        <w:right w:val="none" w:sz="0" w:space="0" w:color="auto"/>
      </w:divBdr>
    </w:div>
    <w:div w:id="501968311">
      <w:bodyDiv w:val="1"/>
      <w:marLeft w:val="0"/>
      <w:marRight w:val="0"/>
      <w:marTop w:val="0"/>
      <w:marBottom w:val="0"/>
      <w:divBdr>
        <w:top w:val="none" w:sz="0" w:space="0" w:color="auto"/>
        <w:left w:val="none" w:sz="0" w:space="0" w:color="auto"/>
        <w:bottom w:val="none" w:sz="0" w:space="0" w:color="auto"/>
        <w:right w:val="none" w:sz="0" w:space="0" w:color="auto"/>
      </w:divBdr>
    </w:div>
    <w:div w:id="512111581">
      <w:bodyDiv w:val="1"/>
      <w:marLeft w:val="0"/>
      <w:marRight w:val="0"/>
      <w:marTop w:val="0"/>
      <w:marBottom w:val="0"/>
      <w:divBdr>
        <w:top w:val="none" w:sz="0" w:space="0" w:color="auto"/>
        <w:left w:val="none" w:sz="0" w:space="0" w:color="auto"/>
        <w:bottom w:val="none" w:sz="0" w:space="0" w:color="auto"/>
        <w:right w:val="none" w:sz="0" w:space="0" w:color="auto"/>
      </w:divBdr>
    </w:div>
    <w:div w:id="512302882">
      <w:bodyDiv w:val="1"/>
      <w:marLeft w:val="0"/>
      <w:marRight w:val="0"/>
      <w:marTop w:val="0"/>
      <w:marBottom w:val="0"/>
      <w:divBdr>
        <w:top w:val="none" w:sz="0" w:space="0" w:color="auto"/>
        <w:left w:val="none" w:sz="0" w:space="0" w:color="auto"/>
        <w:bottom w:val="none" w:sz="0" w:space="0" w:color="auto"/>
        <w:right w:val="none" w:sz="0" w:space="0" w:color="auto"/>
      </w:divBdr>
    </w:div>
    <w:div w:id="521284184">
      <w:bodyDiv w:val="1"/>
      <w:marLeft w:val="0"/>
      <w:marRight w:val="0"/>
      <w:marTop w:val="0"/>
      <w:marBottom w:val="0"/>
      <w:divBdr>
        <w:top w:val="none" w:sz="0" w:space="0" w:color="auto"/>
        <w:left w:val="none" w:sz="0" w:space="0" w:color="auto"/>
        <w:bottom w:val="none" w:sz="0" w:space="0" w:color="auto"/>
        <w:right w:val="none" w:sz="0" w:space="0" w:color="auto"/>
      </w:divBdr>
    </w:div>
    <w:div w:id="522943888">
      <w:bodyDiv w:val="1"/>
      <w:marLeft w:val="0"/>
      <w:marRight w:val="0"/>
      <w:marTop w:val="0"/>
      <w:marBottom w:val="0"/>
      <w:divBdr>
        <w:top w:val="none" w:sz="0" w:space="0" w:color="auto"/>
        <w:left w:val="none" w:sz="0" w:space="0" w:color="auto"/>
        <w:bottom w:val="none" w:sz="0" w:space="0" w:color="auto"/>
        <w:right w:val="none" w:sz="0" w:space="0" w:color="auto"/>
      </w:divBdr>
    </w:div>
    <w:div w:id="524632860">
      <w:bodyDiv w:val="1"/>
      <w:marLeft w:val="0"/>
      <w:marRight w:val="0"/>
      <w:marTop w:val="0"/>
      <w:marBottom w:val="0"/>
      <w:divBdr>
        <w:top w:val="none" w:sz="0" w:space="0" w:color="auto"/>
        <w:left w:val="none" w:sz="0" w:space="0" w:color="auto"/>
        <w:bottom w:val="none" w:sz="0" w:space="0" w:color="auto"/>
        <w:right w:val="none" w:sz="0" w:space="0" w:color="auto"/>
      </w:divBdr>
    </w:div>
    <w:div w:id="545457883">
      <w:bodyDiv w:val="1"/>
      <w:marLeft w:val="0"/>
      <w:marRight w:val="0"/>
      <w:marTop w:val="0"/>
      <w:marBottom w:val="0"/>
      <w:divBdr>
        <w:top w:val="none" w:sz="0" w:space="0" w:color="auto"/>
        <w:left w:val="none" w:sz="0" w:space="0" w:color="auto"/>
        <w:bottom w:val="none" w:sz="0" w:space="0" w:color="auto"/>
        <w:right w:val="none" w:sz="0" w:space="0" w:color="auto"/>
      </w:divBdr>
    </w:div>
    <w:div w:id="546457557">
      <w:bodyDiv w:val="1"/>
      <w:marLeft w:val="0"/>
      <w:marRight w:val="0"/>
      <w:marTop w:val="0"/>
      <w:marBottom w:val="0"/>
      <w:divBdr>
        <w:top w:val="none" w:sz="0" w:space="0" w:color="auto"/>
        <w:left w:val="none" w:sz="0" w:space="0" w:color="auto"/>
        <w:bottom w:val="none" w:sz="0" w:space="0" w:color="auto"/>
        <w:right w:val="none" w:sz="0" w:space="0" w:color="auto"/>
      </w:divBdr>
    </w:div>
    <w:div w:id="550388246">
      <w:bodyDiv w:val="1"/>
      <w:marLeft w:val="0"/>
      <w:marRight w:val="0"/>
      <w:marTop w:val="0"/>
      <w:marBottom w:val="0"/>
      <w:divBdr>
        <w:top w:val="none" w:sz="0" w:space="0" w:color="auto"/>
        <w:left w:val="none" w:sz="0" w:space="0" w:color="auto"/>
        <w:bottom w:val="none" w:sz="0" w:space="0" w:color="auto"/>
        <w:right w:val="none" w:sz="0" w:space="0" w:color="auto"/>
      </w:divBdr>
    </w:div>
    <w:div w:id="556555048">
      <w:bodyDiv w:val="1"/>
      <w:marLeft w:val="0"/>
      <w:marRight w:val="0"/>
      <w:marTop w:val="0"/>
      <w:marBottom w:val="0"/>
      <w:divBdr>
        <w:top w:val="none" w:sz="0" w:space="0" w:color="auto"/>
        <w:left w:val="none" w:sz="0" w:space="0" w:color="auto"/>
        <w:bottom w:val="none" w:sz="0" w:space="0" w:color="auto"/>
        <w:right w:val="none" w:sz="0" w:space="0" w:color="auto"/>
      </w:divBdr>
    </w:div>
    <w:div w:id="564991190">
      <w:bodyDiv w:val="1"/>
      <w:marLeft w:val="0"/>
      <w:marRight w:val="0"/>
      <w:marTop w:val="0"/>
      <w:marBottom w:val="0"/>
      <w:divBdr>
        <w:top w:val="none" w:sz="0" w:space="0" w:color="auto"/>
        <w:left w:val="none" w:sz="0" w:space="0" w:color="auto"/>
        <w:bottom w:val="none" w:sz="0" w:space="0" w:color="auto"/>
        <w:right w:val="none" w:sz="0" w:space="0" w:color="auto"/>
      </w:divBdr>
    </w:div>
    <w:div w:id="590969414">
      <w:bodyDiv w:val="1"/>
      <w:marLeft w:val="0"/>
      <w:marRight w:val="0"/>
      <w:marTop w:val="0"/>
      <w:marBottom w:val="0"/>
      <w:divBdr>
        <w:top w:val="none" w:sz="0" w:space="0" w:color="auto"/>
        <w:left w:val="none" w:sz="0" w:space="0" w:color="auto"/>
        <w:bottom w:val="none" w:sz="0" w:space="0" w:color="auto"/>
        <w:right w:val="none" w:sz="0" w:space="0" w:color="auto"/>
      </w:divBdr>
    </w:div>
    <w:div w:id="615604555">
      <w:bodyDiv w:val="1"/>
      <w:marLeft w:val="0"/>
      <w:marRight w:val="0"/>
      <w:marTop w:val="0"/>
      <w:marBottom w:val="0"/>
      <w:divBdr>
        <w:top w:val="none" w:sz="0" w:space="0" w:color="auto"/>
        <w:left w:val="none" w:sz="0" w:space="0" w:color="auto"/>
        <w:bottom w:val="none" w:sz="0" w:space="0" w:color="auto"/>
        <w:right w:val="none" w:sz="0" w:space="0" w:color="auto"/>
      </w:divBdr>
      <w:divsChild>
        <w:div w:id="188644552">
          <w:marLeft w:val="0"/>
          <w:marRight w:val="0"/>
          <w:marTop w:val="0"/>
          <w:marBottom w:val="0"/>
          <w:divBdr>
            <w:top w:val="none" w:sz="0" w:space="0" w:color="auto"/>
            <w:left w:val="none" w:sz="0" w:space="0" w:color="auto"/>
            <w:bottom w:val="none" w:sz="0" w:space="0" w:color="auto"/>
            <w:right w:val="none" w:sz="0" w:space="0" w:color="auto"/>
          </w:divBdr>
        </w:div>
        <w:div w:id="1810514784">
          <w:marLeft w:val="0"/>
          <w:marRight w:val="0"/>
          <w:marTop w:val="0"/>
          <w:marBottom w:val="0"/>
          <w:divBdr>
            <w:top w:val="single" w:sz="2" w:space="0" w:color="D9D9E3"/>
            <w:left w:val="single" w:sz="2" w:space="0" w:color="D9D9E3"/>
            <w:bottom w:val="single" w:sz="2" w:space="0" w:color="D9D9E3"/>
            <w:right w:val="single" w:sz="2" w:space="0" w:color="D9D9E3"/>
          </w:divBdr>
          <w:divsChild>
            <w:div w:id="1751852040">
              <w:marLeft w:val="0"/>
              <w:marRight w:val="0"/>
              <w:marTop w:val="0"/>
              <w:marBottom w:val="0"/>
              <w:divBdr>
                <w:top w:val="single" w:sz="2" w:space="0" w:color="D9D9E3"/>
                <w:left w:val="single" w:sz="2" w:space="0" w:color="D9D9E3"/>
                <w:bottom w:val="single" w:sz="2" w:space="0" w:color="D9D9E3"/>
                <w:right w:val="single" w:sz="2" w:space="0" w:color="D9D9E3"/>
              </w:divBdr>
              <w:divsChild>
                <w:div w:id="1611010399">
                  <w:marLeft w:val="0"/>
                  <w:marRight w:val="0"/>
                  <w:marTop w:val="0"/>
                  <w:marBottom w:val="0"/>
                  <w:divBdr>
                    <w:top w:val="single" w:sz="2" w:space="0" w:color="D9D9E3"/>
                    <w:left w:val="single" w:sz="2" w:space="0" w:color="D9D9E3"/>
                    <w:bottom w:val="single" w:sz="2" w:space="0" w:color="D9D9E3"/>
                    <w:right w:val="single" w:sz="2" w:space="0" w:color="D9D9E3"/>
                  </w:divBdr>
                  <w:divsChild>
                    <w:div w:id="514001586">
                      <w:marLeft w:val="0"/>
                      <w:marRight w:val="0"/>
                      <w:marTop w:val="0"/>
                      <w:marBottom w:val="0"/>
                      <w:divBdr>
                        <w:top w:val="single" w:sz="2" w:space="0" w:color="D9D9E3"/>
                        <w:left w:val="single" w:sz="2" w:space="0" w:color="D9D9E3"/>
                        <w:bottom w:val="single" w:sz="2" w:space="0" w:color="D9D9E3"/>
                        <w:right w:val="single" w:sz="2" w:space="0" w:color="D9D9E3"/>
                      </w:divBdr>
                      <w:divsChild>
                        <w:div w:id="1294871042">
                          <w:marLeft w:val="0"/>
                          <w:marRight w:val="0"/>
                          <w:marTop w:val="0"/>
                          <w:marBottom w:val="0"/>
                          <w:divBdr>
                            <w:top w:val="single" w:sz="2" w:space="0" w:color="auto"/>
                            <w:left w:val="single" w:sz="2" w:space="0" w:color="auto"/>
                            <w:bottom w:val="single" w:sz="6" w:space="0" w:color="auto"/>
                            <w:right w:val="single" w:sz="2" w:space="0" w:color="auto"/>
                          </w:divBdr>
                          <w:divsChild>
                            <w:div w:id="1207525231">
                              <w:marLeft w:val="0"/>
                              <w:marRight w:val="0"/>
                              <w:marTop w:val="100"/>
                              <w:marBottom w:val="100"/>
                              <w:divBdr>
                                <w:top w:val="single" w:sz="2" w:space="0" w:color="D9D9E3"/>
                                <w:left w:val="single" w:sz="2" w:space="0" w:color="D9D9E3"/>
                                <w:bottom w:val="single" w:sz="2" w:space="0" w:color="D9D9E3"/>
                                <w:right w:val="single" w:sz="2" w:space="0" w:color="D9D9E3"/>
                              </w:divBdr>
                              <w:divsChild>
                                <w:div w:id="331834750">
                                  <w:marLeft w:val="0"/>
                                  <w:marRight w:val="0"/>
                                  <w:marTop w:val="0"/>
                                  <w:marBottom w:val="0"/>
                                  <w:divBdr>
                                    <w:top w:val="single" w:sz="2" w:space="0" w:color="D9D9E3"/>
                                    <w:left w:val="single" w:sz="2" w:space="0" w:color="D9D9E3"/>
                                    <w:bottom w:val="single" w:sz="2" w:space="0" w:color="D9D9E3"/>
                                    <w:right w:val="single" w:sz="2" w:space="0" w:color="D9D9E3"/>
                                  </w:divBdr>
                                  <w:divsChild>
                                    <w:div w:id="823544537">
                                      <w:marLeft w:val="0"/>
                                      <w:marRight w:val="0"/>
                                      <w:marTop w:val="0"/>
                                      <w:marBottom w:val="0"/>
                                      <w:divBdr>
                                        <w:top w:val="single" w:sz="2" w:space="0" w:color="D9D9E3"/>
                                        <w:left w:val="single" w:sz="2" w:space="0" w:color="D9D9E3"/>
                                        <w:bottom w:val="single" w:sz="2" w:space="0" w:color="D9D9E3"/>
                                        <w:right w:val="single" w:sz="2" w:space="0" w:color="D9D9E3"/>
                                      </w:divBdr>
                                      <w:divsChild>
                                        <w:div w:id="1022129261">
                                          <w:marLeft w:val="0"/>
                                          <w:marRight w:val="0"/>
                                          <w:marTop w:val="0"/>
                                          <w:marBottom w:val="0"/>
                                          <w:divBdr>
                                            <w:top w:val="single" w:sz="2" w:space="0" w:color="D9D9E3"/>
                                            <w:left w:val="single" w:sz="2" w:space="0" w:color="D9D9E3"/>
                                            <w:bottom w:val="single" w:sz="2" w:space="0" w:color="D9D9E3"/>
                                            <w:right w:val="single" w:sz="2" w:space="0" w:color="D9D9E3"/>
                                          </w:divBdr>
                                          <w:divsChild>
                                            <w:div w:id="1683782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19579220">
      <w:bodyDiv w:val="1"/>
      <w:marLeft w:val="0"/>
      <w:marRight w:val="0"/>
      <w:marTop w:val="0"/>
      <w:marBottom w:val="0"/>
      <w:divBdr>
        <w:top w:val="none" w:sz="0" w:space="0" w:color="auto"/>
        <w:left w:val="none" w:sz="0" w:space="0" w:color="auto"/>
        <w:bottom w:val="none" w:sz="0" w:space="0" w:color="auto"/>
        <w:right w:val="none" w:sz="0" w:space="0" w:color="auto"/>
      </w:divBdr>
    </w:div>
    <w:div w:id="623999586">
      <w:bodyDiv w:val="1"/>
      <w:marLeft w:val="0"/>
      <w:marRight w:val="0"/>
      <w:marTop w:val="0"/>
      <w:marBottom w:val="0"/>
      <w:divBdr>
        <w:top w:val="none" w:sz="0" w:space="0" w:color="auto"/>
        <w:left w:val="none" w:sz="0" w:space="0" w:color="auto"/>
        <w:bottom w:val="none" w:sz="0" w:space="0" w:color="auto"/>
        <w:right w:val="none" w:sz="0" w:space="0" w:color="auto"/>
      </w:divBdr>
    </w:div>
    <w:div w:id="633097007">
      <w:bodyDiv w:val="1"/>
      <w:marLeft w:val="0"/>
      <w:marRight w:val="0"/>
      <w:marTop w:val="0"/>
      <w:marBottom w:val="0"/>
      <w:divBdr>
        <w:top w:val="none" w:sz="0" w:space="0" w:color="auto"/>
        <w:left w:val="none" w:sz="0" w:space="0" w:color="auto"/>
        <w:bottom w:val="none" w:sz="0" w:space="0" w:color="auto"/>
        <w:right w:val="none" w:sz="0" w:space="0" w:color="auto"/>
      </w:divBdr>
    </w:div>
    <w:div w:id="633483866">
      <w:bodyDiv w:val="1"/>
      <w:marLeft w:val="0"/>
      <w:marRight w:val="0"/>
      <w:marTop w:val="0"/>
      <w:marBottom w:val="0"/>
      <w:divBdr>
        <w:top w:val="none" w:sz="0" w:space="0" w:color="auto"/>
        <w:left w:val="none" w:sz="0" w:space="0" w:color="auto"/>
        <w:bottom w:val="none" w:sz="0" w:space="0" w:color="auto"/>
        <w:right w:val="none" w:sz="0" w:space="0" w:color="auto"/>
      </w:divBdr>
    </w:div>
    <w:div w:id="647592422">
      <w:bodyDiv w:val="1"/>
      <w:marLeft w:val="0"/>
      <w:marRight w:val="0"/>
      <w:marTop w:val="0"/>
      <w:marBottom w:val="0"/>
      <w:divBdr>
        <w:top w:val="none" w:sz="0" w:space="0" w:color="auto"/>
        <w:left w:val="none" w:sz="0" w:space="0" w:color="auto"/>
        <w:bottom w:val="none" w:sz="0" w:space="0" w:color="auto"/>
        <w:right w:val="none" w:sz="0" w:space="0" w:color="auto"/>
      </w:divBdr>
    </w:div>
    <w:div w:id="653877873">
      <w:bodyDiv w:val="1"/>
      <w:marLeft w:val="0"/>
      <w:marRight w:val="0"/>
      <w:marTop w:val="0"/>
      <w:marBottom w:val="0"/>
      <w:divBdr>
        <w:top w:val="none" w:sz="0" w:space="0" w:color="auto"/>
        <w:left w:val="none" w:sz="0" w:space="0" w:color="auto"/>
        <w:bottom w:val="none" w:sz="0" w:space="0" w:color="auto"/>
        <w:right w:val="none" w:sz="0" w:space="0" w:color="auto"/>
      </w:divBdr>
    </w:div>
    <w:div w:id="659045006">
      <w:bodyDiv w:val="1"/>
      <w:marLeft w:val="0"/>
      <w:marRight w:val="0"/>
      <w:marTop w:val="0"/>
      <w:marBottom w:val="0"/>
      <w:divBdr>
        <w:top w:val="none" w:sz="0" w:space="0" w:color="auto"/>
        <w:left w:val="none" w:sz="0" w:space="0" w:color="auto"/>
        <w:bottom w:val="none" w:sz="0" w:space="0" w:color="auto"/>
        <w:right w:val="none" w:sz="0" w:space="0" w:color="auto"/>
      </w:divBdr>
      <w:divsChild>
        <w:div w:id="253977605">
          <w:marLeft w:val="0"/>
          <w:marRight w:val="0"/>
          <w:marTop w:val="0"/>
          <w:marBottom w:val="0"/>
          <w:divBdr>
            <w:top w:val="single" w:sz="2" w:space="0" w:color="auto"/>
            <w:left w:val="single" w:sz="2" w:space="0" w:color="auto"/>
            <w:bottom w:val="single" w:sz="6" w:space="0" w:color="auto"/>
            <w:right w:val="single" w:sz="2" w:space="0" w:color="auto"/>
          </w:divBdr>
          <w:divsChild>
            <w:div w:id="9993055">
              <w:marLeft w:val="0"/>
              <w:marRight w:val="0"/>
              <w:marTop w:val="100"/>
              <w:marBottom w:val="100"/>
              <w:divBdr>
                <w:top w:val="single" w:sz="2" w:space="0" w:color="D9D9E3"/>
                <w:left w:val="single" w:sz="2" w:space="0" w:color="D9D9E3"/>
                <w:bottom w:val="single" w:sz="2" w:space="0" w:color="D9D9E3"/>
                <w:right w:val="single" w:sz="2" w:space="0" w:color="D9D9E3"/>
              </w:divBdr>
              <w:divsChild>
                <w:div w:id="1938053760">
                  <w:marLeft w:val="0"/>
                  <w:marRight w:val="0"/>
                  <w:marTop w:val="0"/>
                  <w:marBottom w:val="0"/>
                  <w:divBdr>
                    <w:top w:val="single" w:sz="2" w:space="0" w:color="D9D9E3"/>
                    <w:left w:val="single" w:sz="2" w:space="0" w:color="D9D9E3"/>
                    <w:bottom w:val="single" w:sz="2" w:space="0" w:color="D9D9E3"/>
                    <w:right w:val="single" w:sz="2" w:space="0" w:color="D9D9E3"/>
                  </w:divBdr>
                  <w:divsChild>
                    <w:div w:id="63335791">
                      <w:marLeft w:val="0"/>
                      <w:marRight w:val="0"/>
                      <w:marTop w:val="0"/>
                      <w:marBottom w:val="0"/>
                      <w:divBdr>
                        <w:top w:val="single" w:sz="2" w:space="0" w:color="D9D9E3"/>
                        <w:left w:val="single" w:sz="2" w:space="0" w:color="D9D9E3"/>
                        <w:bottom w:val="single" w:sz="2" w:space="0" w:color="D9D9E3"/>
                        <w:right w:val="single" w:sz="2" w:space="0" w:color="D9D9E3"/>
                      </w:divBdr>
                      <w:divsChild>
                        <w:div w:id="2075423659">
                          <w:marLeft w:val="0"/>
                          <w:marRight w:val="0"/>
                          <w:marTop w:val="0"/>
                          <w:marBottom w:val="0"/>
                          <w:divBdr>
                            <w:top w:val="single" w:sz="2" w:space="0" w:color="D9D9E3"/>
                            <w:left w:val="single" w:sz="2" w:space="0" w:color="D9D9E3"/>
                            <w:bottom w:val="single" w:sz="2" w:space="0" w:color="D9D9E3"/>
                            <w:right w:val="single" w:sz="2" w:space="0" w:color="D9D9E3"/>
                          </w:divBdr>
                          <w:divsChild>
                            <w:div w:id="1610165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2028414">
                  <w:marLeft w:val="0"/>
                  <w:marRight w:val="0"/>
                  <w:marTop w:val="0"/>
                  <w:marBottom w:val="0"/>
                  <w:divBdr>
                    <w:top w:val="single" w:sz="2" w:space="0" w:color="D9D9E3"/>
                    <w:left w:val="single" w:sz="2" w:space="0" w:color="D9D9E3"/>
                    <w:bottom w:val="single" w:sz="2" w:space="0" w:color="D9D9E3"/>
                    <w:right w:val="single" w:sz="2" w:space="0" w:color="D9D9E3"/>
                  </w:divBdr>
                  <w:divsChild>
                    <w:div w:id="1489664862">
                      <w:marLeft w:val="0"/>
                      <w:marRight w:val="0"/>
                      <w:marTop w:val="0"/>
                      <w:marBottom w:val="0"/>
                      <w:divBdr>
                        <w:top w:val="single" w:sz="2" w:space="0" w:color="D9D9E3"/>
                        <w:left w:val="single" w:sz="2" w:space="0" w:color="D9D9E3"/>
                        <w:bottom w:val="single" w:sz="2" w:space="0" w:color="D9D9E3"/>
                        <w:right w:val="single" w:sz="2" w:space="0" w:color="D9D9E3"/>
                      </w:divBdr>
                      <w:divsChild>
                        <w:div w:id="460811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1167596">
          <w:marLeft w:val="0"/>
          <w:marRight w:val="0"/>
          <w:marTop w:val="0"/>
          <w:marBottom w:val="0"/>
          <w:divBdr>
            <w:top w:val="single" w:sz="2" w:space="0" w:color="auto"/>
            <w:left w:val="single" w:sz="2" w:space="0" w:color="auto"/>
            <w:bottom w:val="single" w:sz="6" w:space="0" w:color="auto"/>
            <w:right w:val="single" w:sz="2" w:space="0" w:color="auto"/>
          </w:divBdr>
          <w:divsChild>
            <w:div w:id="124013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071394089">
                  <w:marLeft w:val="0"/>
                  <w:marRight w:val="0"/>
                  <w:marTop w:val="0"/>
                  <w:marBottom w:val="0"/>
                  <w:divBdr>
                    <w:top w:val="single" w:sz="2" w:space="0" w:color="D9D9E3"/>
                    <w:left w:val="single" w:sz="2" w:space="0" w:color="D9D9E3"/>
                    <w:bottom w:val="single" w:sz="2" w:space="0" w:color="D9D9E3"/>
                    <w:right w:val="single" w:sz="2" w:space="0" w:color="D9D9E3"/>
                  </w:divBdr>
                  <w:divsChild>
                    <w:div w:id="1357805298">
                      <w:marLeft w:val="0"/>
                      <w:marRight w:val="0"/>
                      <w:marTop w:val="0"/>
                      <w:marBottom w:val="0"/>
                      <w:divBdr>
                        <w:top w:val="single" w:sz="2" w:space="0" w:color="D9D9E3"/>
                        <w:left w:val="single" w:sz="2" w:space="0" w:color="D9D9E3"/>
                        <w:bottom w:val="single" w:sz="2" w:space="0" w:color="D9D9E3"/>
                        <w:right w:val="single" w:sz="2" w:space="0" w:color="D9D9E3"/>
                      </w:divBdr>
                      <w:divsChild>
                        <w:div w:id="600407474">
                          <w:marLeft w:val="0"/>
                          <w:marRight w:val="0"/>
                          <w:marTop w:val="0"/>
                          <w:marBottom w:val="0"/>
                          <w:divBdr>
                            <w:top w:val="single" w:sz="2" w:space="0" w:color="D9D9E3"/>
                            <w:left w:val="single" w:sz="2" w:space="0" w:color="D9D9E3"/>
                            <w:bottom w:val="single" w:sz="2" w:space="0" w:color="D9D9E3"/>
                            <w:right w:val="single" w:sz="2" w:space="0" w:color="D9D9E3"/>
                          </w:divBdr>
                          <w:divsChild>
                            <w:div w:id="1627082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77339436">
          <w:marLeft w:val="0"/>
          <w:marRight w:val="0"/>
          <w:marTop w:val="0"/>
          <w:marBottom w:val="0"/>
          <w:divBdr>
            <w:top w:val="single" w:sz="2" w:space="0" w:color="auto"/>
            <w:left w:val="single" w:sz="2" w:space="0" w:color="auto"/>
            <w:bottom w:val="single" w:sz="6" w:space="0" w:color="auto"/>
            <w:right w:val="single" w:sz="2" w:space="0" w:color="auto"/>
          </w:divBdr>
          <w:divsChild>
            <w:div w:id="49689685">
              <w:marLeft w:val="0"/>
              <w:marRight w:val="0"/>
              <w:marTop w:val="100"/>
              <w:marBottom w:val="100"/>
              <w:divBdr>
                <w:top w:val="single" w:sz="2" w:space="0" w:color="D9D9E3"/>
                <w:left w:val="single" w:sz="2" w:space="0" w:color="D9D9E3"/>
                <w:bottom w:val="single" w:sz="2" w:space="0" w:color="D9D9E3"/>
                <w:right w:val="single" w:sz="2" w:space="0" w:color="D9D9E3"/>
              </w:divBdr>
              <w:divsChild>
                <w:div w:id="854345569">
                  <w:marLeft w:val="0"/>
                  <w:marRight w:val="0"/>
                  <w:marTop w:val="0"/>
                  <w:marBottom w:val="0"/>
                  <w:divBdr>
                    <w:top w:val="single" w:sz="2" w:space="0" w:color="D9D9E3"/>
                    <w:left w:val="single" w:sz="2" w:space="0" w:color="D9D9E3"/>
                    <w:bottom w:val="single" w:sz="2" w:space="0" w:color="D9D9E3"/>
                    <w:right w:val="single" w:sz="2" w:space="0" w:color="D9D9E3"/>
                  </w:divBdr>
                  <w:divsChild>
                    <w:div w:id="761682581">
                      <w:marLeft w:val="0"/>
                      <w:marRight w:val="0"/>
                      <w:marTop w:val="0"/>
                      <w:marBottom w:val="0"/>
                      <w:divBdr>
                        <w:top w:val="single" w:sz="2" w:space="0" w:color="D9D9E3"/>
                        <w:left w:val="single" w:sz="2" w:space="0" w:color="D9D9E3"/>
                        <w:bottom w:val="single" w:sz="2" w:space="0" w:color="D9D9E3"/>
                        <w:right w:val="single" w:sz="2" w:space="0" w:color="D9D9E3"/>
                      </w:divBdr>
                      <w:divsChild>
                        <w:div w:id="12830031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9796954">
                  <w:marLeft w:val="0"/>
                  <w:marRight w:val="0"/>
                  <w:marTop w:val="0"/>
                  <w:marBottom w:val="0"/>
                  <w:divBdr>
                    <w:top w:val="single" w:sz="2" w:space="0" w:color="D9D9E3"/>
                    <w:left w:val="single" w:sz="2" w:space="0" w:color="D9D9E3"/>
                    <w:bottom w:val="single" w:sz="2" w:space="0" w:color="D9D9E3"/>
                    <w:right w:val="single" w:sz="2" w:space="0" w:color="D9D9E3"/>
                  </w:divBdr>
                  <w:divsChild>
                    <w:div w:id="1958873688">
                      <w:marLeft w:val="0"/>
                      <w:marRight w:val="0"/>
                      <w:marTop w:val="0"/>
                      <w:marBottom w:val="0"/>
                      <w:divBdr>
                        <w:top w:val="single" w:sz="2" w:space="0" w:color="D9D9E3"/>
                        <w:left w:val="single" w:sz="2" w:space="0" w:color="D9D9E3"/>
                        <w:bottom w:val="single" w:sz="2" w:space="0" w:color="D9D9E3"/>
                        <w:right w:val="single" w:sz="2" w:space="0" w:color="D9D9E3"/>
                      </w:divBdr>
                      <w:divsChild>
                        <w:div w:id="1082678321">
                          <w:marLeft w:val="0"/>
                          <w:marRight w:val="0"/>
                          <w:marTop w:val="0"/>
                          <w:marBottom w:val="0"/>
                          <w:divBdr>
                            <w:top w:val="single" w:sz="2" w:space="0" w:color="D9D9E3"/>
                            <w:left w:val="single" w:sz="2" w:space="0" w:color="D9D9E3"/>
                            <w:bottom w:val="single" w:sz="2" w:space="0" w:color="D9D9E3"/>
                            <w:right w:val="single" w:sz="2" w:space="0" w:color="D9D9E3"/>
                          </w:divBdr>
                          <w:divsChild>
                            <w:div w:id="1622999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8220372">
      <w:bodyDiv w:val="1"/>
      <w:marLeft w:val="0"/>
      <w:marRight w:val="0"/>
      <w:marTop w:val="0"/>
      <w:marBottom w:val="0"/>
      <w:divBdr>
        <w:top w:val="none" w:sz="0" w:space="0" w:color="auto"/>
        <w:left w:val="none" w:sz="0" w:space="0" w:color="auto"/>
        <w:bottom w:val="none" w:sz="0" w:space="0" w:color="auto"/>
        <w:right w:val="none" w:sz="0" w:space="0" w:color="auto"/>
      </w:divBdr>
    </w:div>
    <w:div w:id="669599588">
      <w:bodyDiv w:val="1"/>
      <w:marLeft w:val="0"/>
      <w:marRight w:val="0"/>
      <w:marTop w:val="0"/>
      <w:marBottom w:val="0"/>
      <w:divBdr>
        <w:top w:val="none" w:sz="0" w:space="0" w:color="auto"/>
        <w:left w:val="none" w:sz="0" w:space="0" w:color="auto"/>
        <w:bottom w:val="none" w:sz="0" w:space="0" w:color="auto"/>
        <w:right w:val="none" w:sz="0" w:space="0" w:color="auto"/>
      </w:divBdr>
    </w:div>
    <w:div w:id="673653976">
      <w:bodyDiv w:val="1"/>
      <w:marLeft w:val="0"/>
      <w:marRight w:val="0"/>
      <w:marTop w:val="0"/>
      <w:marBottom w:val="0"/>
      <w:divBdr>
        <w:top w:val="none" w:sz="0" w:space="0" w:color="auto"/>
        <w:left w:val="none" w:sz="0" w:space="0" w:color="auto"/>
        <w:bottom w:val="none" w:sz="0" w:space="0" w:color="auto"/>
        <w:right w:val="none" w:sz="0" w:space="0" w:color="auto"/>
      </w:divBdr>
    </w:div>
    <w:div w:id="681394271">
      <w:bodyDiv w:val="1"/>
      <w:marLeft w:val="0"/>
      <w:marRight w:val="0"/>
      <w:marTop w:val="0"/>
      <w:marBottom w:val="0"/>
      <w:divBdr>
        <w:top w:val="none" w:sz="0" w:space="0" w:color="auto"/>
        <w:left w:val="none" w:sz="0" w:space="0" w:color="auto"/>
        <w:bottom w:val="none" w:sz="0" w:space="0" w:color="auto"/>
        <w:right w:val="none" w:sz="0" w:space="0" w:color="auto"/>
      </w:divBdr>
    </w:div>
    <w:div w:id="710497515">
      <w:bodyDiv w:val="1"/>
      <w:marLeft w:val="0"/>
      <w:marRight w:val="0"/>
      <w:marTop w:val="0"/>
      <w:marBottom w:val="0"/>
      <w:divBdr>
        <w:top w:val="none" w:sz="0" w:space="0" w:color="auto"/>
        <w:left w:val="none" w:sz="0" w:space="0" w:color="auto"/>
        <w:bottom w:val="none" w:sz="0" w:space="0" w:color="auto"/>
        <w:right w:val="none" w:sz="0" w:space="0" w:color="auto"/>
      </w:divBdr>
    </w:div>
    <w:div w:id="715784421">
      <w:bodyDiv w:val="1"/>
      <w:marLeft w:val="0"/>
      <w:marRight w:val="0"/>
      <w:marTop w:val="0"/>
      <w:marBottom w:val="0"/>
      <w:divBdr>
        <w:top w:val="none" w:sz="0" w:space="0" w:color="auto"/>
        <w:left w:val="none" w:sz="0" w:space="0" w:color="auto"/>
        <w:bottom w:val="none" w:sz="0" w:space="0" w:color="auto"/>
        <w:right w:val="none" w:sz="0" w:space="0" w:color="auto"/>
      </w:divBdr>
    </w:div>
    <w:div w:id="728069578">
      <w:bodyDiv w:val="1"/>
      <w:marLeft w:val="0"/>
      <w:marRight w:val="0"/>
      <w:marTop w:val="0"/>
      <w:marBottom w:val="0"/>
      <w:divBdr>
        <w:top w:val="none" w:sz="0" w:space="0" w:color="auto"/>
        <w:left w:val="none" w:sz="0" w:space="0" w:color="auto"/>
        <w:bottom w:val="none" w:sz="0" w:space="0" w:color="auto"/>
        <w:right w:val="none" w:sz="0" w:space="0" w:color="auto"/>
      </w:divBdr>
    </w:div>
    <w:div w:id="733118194">
      <w:bodyDiv w:val="1"/>
      <w:marLeft w:val="0"/>
      <w:marRight w:val="0"/>
      <w:marTop w:val="0"/>
      <w:marBottom w:val="0"/>
      <w:divBdr>
        <w:top w:val="none" w:sz="0" w:space="0" w:color="auto"/>
        <w:left w:val="none" w:sz="0" w:space="0" w:color="auto"/>
        <w:bottom w:val="none" w:sz="0" w:space="0" w:color="auto"/>
        <w:right w:val="none" w:sz="0" w:space="0" w:color="auto"/>
      </w:divBdr>
    </w:div>
    <w:div w:id="741802297">
      <w:bodyDiv w:val="1"/>
      <w:marLeft w:val="0"/>
      <w:marRight w:val="0"/>
      <w:marTop w:val="0"/>
      <w:marBottom w:val="0"/>
      <w:divBdr>
        <w:top w:val="none" w:sz="0" w:space="0" w:color="auto"/>
        <w:left w:val="none" w:sz="0" w:space="0" w:color="auto"/>
        <w:bottom w:val="none" w:sz="0" w:space="0" w:color="auto"/>
        <w:right w:val="none" w:sz="0" w:space="0" w:color="auto"/>
      </w:divBdr>
    </w:div>
    <w:div w:id="753745651">
      <w:bodyDiv w:val="1"/>
      <w:marLeft w:val="0"/>
      <w:marRight w:val="0"/>
      <w:marTop w:val="0"/>
      <w:marBottom w:val="0"/>
      <w:divBdr>
        <w:top w:val="none" w:sz="0" w:space="0" w:color="auto"/>
        <w:left w:val="none" w:sz="0" w:space="0" w:color="auto"/>
        <w:bottom w:val="none" w:sz="0" w:space="0" w:color="auto"/>
        <w:right w:val="none" w:sz="0" w:space="0" w:color="auto"/>
      </w:divBdr>
    </w:div>
    <w:div w:id="754395443">
      <w:bodyDiv w:val="1"/>
      <w:marLeft w:val="0"/>
      <w:marRight w:val="0"/>
      <w:marTop w:val="0"/>
      <w:marBottom w:val="0"/>
      <w:divBdr>
        <w:top w:val="none" w:sz="0" w:space="0" w:color="auto"/>
        <w:left w:val="none" w:sz="0" w:space="0" w:color="auto"/>
        <w:bottom w:val="none" w:sz="0" w:space="0" w:color="auto"/>
        <w:right w:val="none" w:sz="0" w:space="0" w:color="auto"/>
      </w:divBdr>
    </w:div>
    <w:div w:id="756440831">
      <w:bodyDiv w:val="1"/>
      <w:marLeft w:val="0"/>
      <w:marRight w:val="0"/>
      <w:marTop w:val="0"/>
      <w:marBottom w:val="0"/>
      <w:divBdr>
        <w:top w:val="none" w:sz="0" w:space="0" w:color="auto"/>
        <w:left w:val="none" w:sz="0" w:space="0" w:color="auto"/>
        <w:bottom w:val="none" w:sz="0" w:space="0" w:color="auto"/>
        <w:right w:val="none" w:sz="0" w:space="0" w:color="auto"/>
      </w:divBdr>
      <w:divsChild>
        <w:div w:id="1506088790">
          <w:marLeft w:val="0"/>
          <w:marRight w:val="0"/>
          <w:marTop w:val="0"/>
          <w:marBottom w:val="0"/>
          <w:divBdr>
            <w:top w:val="single" w:sz="2" w:space="0" w:color="auto"/>
            <w:left w:val="single" w:sz="2" w:space="0" w:color="auto"/>
            <w:bottom w:val="single" w:sz="6" w:space="0" w:color="auto"/>
            <w:right w:val="single" w:sz="2" w:space="0" w:color="auto"/>
          </w:divBdr>
          <w:divsChild>
            <w:div w:id="617224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5823677">
                  <w:marLeft w:val="0"/>
                  <w:marRight w:val="0"/>
                  <w:marTop w:val="0"/>
                  <w:marBottom w:val="0"/>
                  <w:divBdr>
                    <w:top w:val="single" w:sz="2" w:space="0" w:color="D9D9E3"/>
                    <w:left w:val="single" w:sz="2" w:space="0" w:color="D9D9E3"/>
                    <w:bottom w:val="single" w:sz="2" w:space="0" w:color="D9D9E3"/>
                    <w:right w:val="single" w:sz="2" w:space="0" w:color="D9D9E3"/>
                  </w:divBdr>
                  <w:divsChild>
                    <w:div w:id="579827320">
                      <w:marLeft w:val="0"/>
                      <w:marRight w:val="0"/>
                      <w:marTop w:val="0"/>
                      <w:marBottom w:val="0"/>
                      <w:divBdr>
                        <w:top w:val="single" w:sz="2" w:space="0" w:color="D9D9E3"/>
                        <w:left w:val="single" w:sz="2" w:space="0" w:color="D9D9E3"/>
                        <w:bottom w:val="single" w:sz="2" w:space="0" w:color="D9D9E3"/>
                        <w:right w:val="single" w:sz="2" w:space="0" w:color="D9D9E3"/>
                      </w:divBdr>
                      <w:divsChild>
                        <w:div w:id="647174497">
                          <w:marLeft w:val="0"/>
                          <w:marRight w:val="0"/>
                          <w:marTop w:val="0"/>
                          <w:marBottom w:val="0"/>
                          <w:divBdr>
                            <w:top w:val="single" w:sz="2" w:space="0" w:color="D9D9E3"/>
                            <w:left w:val="single" w:sz="2" w:space="0" w:color="D9D9E3"/>
                            <w:bottom w:val="single" w:sz="2" w:space="0" w:color="D9D9E3"/>
                            <w:right w:val="single" w:sz="2" w:space="0" w:color="D9D9E3"/>
                          </w:divBdr>
                          <w:divsChild>
                            <w:div w:id="19702833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35247704">
                  <w:marLeft w:val="0"/>
                  <w:marRight w:val="0"/>
                  <w:marTop w:val="0"/>
                  <w:marBottom w:val="0"/>
                  <w:divBdr>
                    <w:top w:val="single" w:sz="2" w:space="0" w:color="D9D9E3"/>
                    <w:left w:val="single" w:sz="2" w:space="0" w:color="D9D9E3"/>
                    <w:bottom w:val="single" w:sz="2" w:space="0" w:color="D9D9E3"/>
                    <w:right w:val="single" w:sz="2" w:space="0" w:color="D9D9E3"/>
                  </w:divBdr>
                  <w:divsChild>
                    <w:div w:id="1524243795">
                      <w:marLeft w:val="0"/>
                      <w:marRight w:val="0"/>
                      <w:marTop w:val="0"/>
                      <w:marBottom w:val="0"/>
                      <w:divBdr>
                        <w:top w:val="single" w:sz="2" w:space="0" w:color="D9D9E3"/>
                        <w:left w:val="single" w:sz="2" w:space="0" w:color="D9D9E3"/>
                        <w:bottom w:val="single" w:sz="2" w:space="0" w:color="D9D9E3"/>
                        <w:right w:val="single" w:sz="2" w:space="0" w:color="D9D9E3"/>
                      </w:divBdr>
                      <w:divsChild>
                        <w:div w:id="2003196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3829089">
          <w:marLeft w:val="0"/>
          <w:marRight w:val="0"/>
          <w:marTop w:val="0"/>
          <w:marBottom w:val="0"/>
          <w:divBdr>
            <w:top w:val="single" w:sz="2" w:space="0" w:color="auto"/>
            <w:left w:val="single" w:sz="2" w:space="0" w:color="auto"/>
            <w:bottom w:val="single" w:sz="6" w:space="0" w:color="auto"/>
            <w:right w:val="single" w:sz="2" w:space="0" w:color="auto"/>
          </w:divBdr>
          <w:divsChild>
            <w:div w:id="1645620380">
              <w:marLeft w:val="0"/>
              <w:marRight w:val="0"/>
              <w:marTop w:val="100"/>
              <w:marBottom w:val="100"/>
              <w:divBdr>
                <w:top w:val="single" w:sz="2" w:space="0" w:color="D9D9E3"/>
                <w:left w:val="single" w:sz="2" w:space="0" w:color="D9D9E3"/>
                <w:bottom w:val="single" w:sz="2" w:space="0" w:color="D9D9E3"/>
                <w:right w:val="single" w:sz="2" w:space="0" w:color="D9D9E3"/>
              </w:divBdr>
              <w:divsChild>
                <w:div w:id="252593716">
                  <w:marLeft w:val="0"/>
                  <w:marRight w:val="0"/>
                  <w:marTop w:val="0"/>
                  <w:marBottom w:val="0"/>
                  <w:divBdr>
                    <w:top w:val="single" w:sz="2" w:space="0" w:color="D9D9E3"/>
                    <w:left w:val="single" w:sz="2" w:space="0" w:color="D9D9E3"/>
                    <w:bottom w:val="single" w:sz="2" w:space="0" w:color="D9D9E3"/>
                    <w:right w:val="single" w:sz="2" w:space="0" w:color="D9D9E3"/>
                  </w:divBdr>
                  <w:divsChild>
                    <w:div w:id="1276517068">
                      <w:marLeft w:val="0"/>
                      <w:marRight w:val="0"/>
                      <w:marTop w:val="0"/>
                      <w:marBottom w:val="0"/>
                      <w:divBdr>
                        <w:top w:val="single" w:sz="2" w:space="0" w:color="D9D9E3"/>
                        <w:left w:val="single" w:sz="2" w:space="0" w:color="D9D9E3"/>
                        <w:bottom w:val="single" w:sz="2" w:space="0" w:color="D9D9E3"/>
                        <w:right w:val="single" w:sz="2" w:space="0" w:color="D9D9E3"/>
                      </w:divBdr>
                      <w:divsChild>
                        <w:div w:id="1381173010">
                          <w:marLeft w:val="0"/>
                          <w:marRight w:val="0"/>
                          <w:marTop w:val="0"/>
                          <w:marBottom w:val="0"/>
                          <w:divBdr>
                            <w:top w:val="single" w:sz="2" w:space="0" w:color="D9D9E3"/>
                            <w:left w:val="single" w:sz="2" w:space="0" w:color="D9D9E3"/>
                            <w:bottom w:val="single" w:sz="2" w:space="0" w:color="D9D9E3"/>
                            <w:right w:val="single" w:sz="2" w:space="0" w:color="D9D9E3"/>
                          </w:divBdr>
                          <w:divsChild>
                            <w:div w:id="683096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68250861">
          <w:marLeft w:val="0"/>
          <w:marRight w:val="0"/>
          <w:marTop w:val="0"/>
          <w:marBottom w:val="0"/>
          <w:divBdr>
            <w:top w:val="single" w:sz="2" w:space="0" w:color="auto"/>
            <w:left w:val="single" w:sz="2" w:space="0" w:color="auto"/>
            <w:bottom w:val="single" w:sz="6" w:space="0" w:color="auto"/>
            <w:right w:val="single" w:sz="2" w:space="0" w:color="auto"/>
          </w:divBdr>
          <w:divsChild>
            <w:div w:id="261425896">
              <w:marLeft w:val="0"/>
              <w:marRight w:val="0"/>
              <w:marTop w:val="100"/>
              <w:marBottom w:val="100"/>
              <w:divBdr>
                <w:top w:val="single" w:sz="2" w:space="0" w:color="D9D9E3"/>
                <w:left w:val="single" w:sz="2" w:space="0" w:color="D9D9E3"/>
                <w:bottom w:val="single" w:sz="2" w:space="0" w:color="D9D9E3"/>
                <w:right w:val="single" w:sz="2" w:space="0" w:color="D9D9E3"/>
              </w:divBdr>
              <w:divsChild>
                <w:div w:id="287275791">
                  <w:marLeft w:val="0"/>
                  <w:marRight w:val="0"/>
                  <w:marTop w:val="0"/>
                  <w:marBottom w:val="0"/>
                  <w:divBdr>
                    <w:top w:val="single" w:sz="2" w:space="0" w:color="D9D9E3"/>
                    <w:left w:val="single" w:sz="2" w:space="0" w:color="D9D9E3"/>
                    <w:bottom w:val="single" w:sz="2" w:space="0" w:color="D9D9E3"/>
                    <w:right w:val="single" w:sz="2" w:space="0" w:color="D9D9E3"/>
                  </w:divBdr>
                  <w:divsChild>
                    <w:div w:id="1952739176">
                      <w:marLeft w:val="0"/>
                      <w:marRight w:val="0"/>
                      <w:marTop w:val="0"/>
                      <w:marBottom w:val="0"/>
                      <w:divBdr>
                        <w:top w:val="single" w:sz="2" w:space="0" w:color="D9D9E3"/>
                        <w:left w:val="single" w:sz="2" w:space="0" w:color="D9D9E3"/>
                        <w:bottom w:val="single" w:sz="2" w:space="0" w:color="D9D9E3"/>
                        <w:right w:val="single" w:sz="2" w:space="0" w:color="D9D9E3"/>
                      </w:divBdr>
                      <w:divsChild>
                        <w:div w:id="888690667">
                          <w:marLeft w:val="0"/>
                          <w:marRight w:val="0"/>
                          <w:marTop w:val="0"/>
                          <w:marBottom w:val="0"/>
                          <w:divBdr>
                            <w:top w:val="single" w:sz="2" w:space="0" w:color="D9D9E3"/>
                            <w:left w:val="single" w:sz="2" w:space="0" w:color="D9D9E3"/>
                            <w:bottom w:val="single" w:sz="2" w:space="0" w:color="D9D9E3"/>
                            <w:right w:val="single" w:sz="2" w:space="0" w:color="D9D9E3"/>
                          </w:divBdr>
                          <w:divsChild>
                            <w:div w:id="363943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14274787">
                  <w:marLeft w:val="0"/>
                  <w:marRight w:val="0"/>
                  <w:marTop w:val="0"/>
                  <w:marBottom w:val="0"/>
                  <w:divBdr>
                    <w:top w:val="single" w:sz="2" w:space="0" w:color="D9D9E3"/>
                    <w:left w:val="single" w:sz="2" w:space="0" w:color="D9D9E3"/>
                    <w:bottom w:val="single" w:sz="2" w:space="0" w:color="D9D9E3"/>
                    <w:right w:val="single" w:sz="2" w:space="0" w:color="D9D9E3"/>
                  </w:divBdr>
                  <w:divsChild>
                    <w:div w:id="686714725">
                      <w:marLeft w:val="0"/>
                      <w:marRight w:val="0"/>
                      <w:marTop w:val="0"/>
                      <w:marBottom w:val="0"/>
                      <w:divBdr>
                        <w:top w:val="single" w:sz="2" w:space="0" w:color="D9D9E3"/>
                        <w:left w:val="single" w:sz="2" w:space="0" w:color="D9D9E3"/>
                        <w:bottom w:val="single" w:sz="2" w:space="0" w:color="D9D9E3"/>
                        <w:right w:val="single" w:sz="2" w:space="0" w:color="D9D9E3"/>
                      </w:divBdr>
                      <w:divsChild>
                        <w:div w:id="1527517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58143317">
      <w:bodyDiv w:val="1"/>
      <w:marLeft w:val="0"/>
      <w:marRight w:val="0"/>
      <w:marTop w:val="0"/>
      <w:marBottom w:val="0"/>
      <w:divBdr>
        <w:top w:val="none" w:sz="0" w:space="0" w:color="auto"/>
        <w:left w:val="none" w:sz="0" w:space="0" w:color="auto"/>
        <w:bottom w:val="none" w:sz="0" w:space="0" w:color="auto"/>
        <w:right w:val="none" w:sz="0" w:space="0" w:color="auto"/>
      </w:divBdr>
    </w:div>
    <w:div w:id="760688396">
      <w:bodyDiv w:val="1"/>
      <w:marLeft w:val="0"/>
      <w:marRight w:val="0"/>
      <w:marTop w:val="0"/>
      <w:marBottom w:val="0"/>
      <w:divBdr>
        <w:top w:val="none" w:sz="0" w:space="0" w:color="auto"/>
        <w:left w:val="none" w:sz="0" w:space="0" w:color="auto"/>
        <w:bottom w:val="none" w:sz="0" w:space="0" w:color="auto"/>
        <w:right w:val="none" w:sz="0" w:space="0" w:color="auto"/>
      </w:divBdr>
    </w:div>
    <w:div w:id="767820846">
      <w:bodyDiv w:val="1"/>
      <w:marLeft w:val="0"/>
      <w:marRight w:val="0"/>
      <w:marTop w:val="0"/>
      <w:marBottom w:val="0"/>
      <w:divBdr>
        <w:top w:val="none" w:sz="0" w:space="0" w:color="auto"/>
        <w:left w:val="none" w:sz="0" w:space="0" w:color="auto"/>
        <w:bottom w:val="none" w:sz="0" w:space="0" w:color="auto"/>
        <w:right w:val="none" w:sz="0" w:space="0" w:color="auto"/>
      </w:divBdr>
    </w:div>
    <w:div w:id="781997278">
      <w:bodyDiv w:val="1"/>
      <w:marLeft w:val="0"/>
      <w:marRight w:val="0"/>
      <w:marTop w:val="0"/>
      <w:marBottom w:val="0"/>
      <w:divBdr>
        <w:top w:val="none" w:sz="0" w:space="0" w:color="auto"/>
        <w:left w:val="none" w:sz="0" w:space="0" w:color="auto"/>
        <w:bottom w:val="none" w:sz="0" w:space="0" w:color="auto"/>
        <w:right w:val="none" w:sz="0" w:space="0" w:color="auto"/>
      </w:divBdr>
    </w:div>
    <w:div w:id="784153656">
      <w:bodyDiv w:val="1"/>
      <w:marLeft w:val="0"/>
      <w:marRight w:val="0"/>
      <w:marTop w:val="0"/>
      <w:marBottom w:val="0"/>
      <w:divBdr>
        <w:top w:val="none" w:sz="0" w:space="0" w:color="auto"/>
        <w:left w:val="none" w:sz="0" w:space="0" w:color="auto"/>
        <w:bottom w:val="none" w:sz="0" w:space="0" w:color="auto"/>
        <w:right w:val="none" w:sz="0" w:space="0" w:color="auto"/>
      </w:divBdr>
    </w:div>
    <w:div w:id="792942141">
      <w:bodyDiv w:val="1"/>
      <w:marLeft w:val="0"/>
      <w:marRight w:val="0"/>
      <w:marTop w:val="0"/>
      <w:marBottom w:val="0"/>
      <w:divBdr>
        <w:top w:val="none" w:sz="0" w:space="0" w:color="auto"/>
        <w:left w:val="none" w:sz="0" w:space="0" w:color="auto"/>
        <w:bottom w:val="none" w:sz="0" w:space="0" w:color="auto"/>
        <w:right w:val="none" w:sz="0" w:space="0" w:color="auto"/>
      </w:divBdr>
    </w:div>
    <w:div w:id="798425460">
      <w:bodyDiv w:val="1"/>
      <w:marLeft w:val="0"/>
      <w:marRight w:val="0"/>
      <w:marTop w:val="0"/>
      <w:marBottom w:val="0"/>
      <w:divBdr>
        <w:top w:val="none" w:sz="0" w:space="0" w:color="auto"/>
        <w:left w:val="none" w:sz="0" w:space="0" w:color="auto"/>
        <w:bottom w:val="none" w:sz="0" w:space="0" w:color="auto"/>
        <w:right w:val="none" w:sz="0" w:space="0" w:color="auto"/>
      </w:divBdr>
    </w:div>
    <w:div w:id="799762763">
      <w:bodyDiv w:val="1"/>
      <w:marLeft w:val="0"/>
      <w:marRight w:val="0"/>
      <w:marTop w:val="0"/>
      <w:marBottom w:val="0"/>
      <w:divBdr>
        <w:top w:val="none" w:sz="0" w:space="0" w:color="auto"/>
        <w:left w:val="none" w:sz="0" w:space="0" w:color="auto"/>
        <w:bottom w:val="none" w:sz="0" w:space="0" w:color="auto"/>
        <w:right w:val="none" w:sz="0" w:space="0" w:color="auto"/>
      </w:divBdr>
    </w:div>
    <w:div w:id="802383932">
      <w:bodyDiv w:val="1"/>
      <w:marLeft w:val="0"/>
      <w:marRight w:val="0"/>
      <w:marTop w:val="0"/>
      <w:marBottom w:val="0"/>
      <w:divBdr>
        <w:top w:val="none" w:sz="0" w:space="0" w:color="auto"/>
        <w:left w:val="none" w:sz="0" w:space="0" w:color="auto"/>
        <w:bottom w:val="none" w:sz="0" w:space="0" w:color="auto"/>
        <w:right w:val="none" w:sz="0" w:space="0" w:color="auto"/>
      </w:divBdr>
      <w:divsChild>
        <w:div w:id="138768201">
          <w:marLeft w:val="0"/>
          <w:marRight w:val="0"/>
          <w:marTop w:val="0"/>
          <w:marBottom w:val="0"/>
          <w:divBdr>
            <w:top w:val="single" w:sz="2" w:space="0" w:color="D9D9E3"/>
            <w:left w:val="single" w:sz="2" w:space="0" w:color="D9D9E3"/>
            <w:bottom w:val="single" w:sz="2" w:space="0" w:color="D9D9E3"/>
            <w:right w:val="single" w:sz="2" w:space="0" w:color="D9D9E3"/>
          </w:divBdr>
          <w:divsChild>
            <w:div w:id="1589725700">
              <w:marLeft w:val="0"/>
              <w:marRight w:val="0"/>
              <w:marTop w:val="0"/>
              <w:marBottom w:val="0"/>
              <w:divBdr>
                <w:top w:val="single" w:sz="2" w:space="0" w:color="D9D9E3"/>
                <w:left w:val="single" w:sz="2" w:space="0" w:color="D9D9E3"/>
                <w:bottom w:val="single" w:sz="2" w:space="0" w:color="D9D9E3"/>
                <w:right w:val="single" w:sz="2" w:space="0" w:color="D9D9E3"/>
              </w:divBdr>
              <w:divsChild>
                <w:div w:id="1187787635">
                  <w:marLeft w:val="0"/>
                  <w:marRight w:val="0"/>
                  <w:marTop w:val="0"/>
                  <w:marBottom w:val="0"/>
                  <w:divBdr>
                    <w:top w:val="single" w:sz="2" w:space="0" w:color="D9D9E3"/>
                    <w:left w:val="single" w:sz="2" w:space="0" w:color="D9D9E3"/>
                    <w:bottom w:val="single" w:sz="2" w:space="0" w:color="D9D9E3"/>
                    <w:right w:val="single" w:sz="2" w:space="0" w:color="D9D9E3"/>
                  </w:divBdr>
                  <w:divsChild>
                    <w:div w:id="396361873">
                      <w:marLeft w:val="0"/>
                      <w:marRight w:val="0"/>
                      <w:marTop w:val="0"/>
                      <w:marBottom w:val="0"/>
                      <w:divBdr>
                        <w:top w:val="single" w:sz="2" w:space="0" w:color="D9D9E3"/>
                        <w:left w:val="single" w:sz="2" w:space="0" w:color="D9D9E3"/>
                        <w:bottom w:val="single" w:sz="2" w:space="0" w:color="D9D9E3"/>
                        <w:right w:val="single" w:sz="2" w:space="0" w:color="D9D9E3"/>
                      </w:divBdr>
                      <w:divsChild>
                        <w:div w:id="648098229">
                          <w:marLeft w:val="0"/>
                          <w:marRight w:val="0"/>
                          <w:marTop w:val="0"/>
                          <w:marBottom w:val="0"/>
                          <w:divBdr>
                            <w:top w:val="single" w:sz="2" w:space="0" w:color="auto"/>
                            <w:left w:val="single" w:sz="2" w:space="0" w:color="auto"/>
                            <w:bottom w:val="single" w:sz="6" w:space="0" w:color="auto"/>
                            <w:right w:val="single" w:sz="2" w:space="0" w:color="auto"/>
                          </w:divBdr>
                          <w:divsChild>
                            <w:div w:id="1040861307">
                              <w:marLeft w:val="0"/>
                              <w:marRight w:val="0"/>
                              <w:marTop w:val="100"/>
                              <w:marBottom w:val="100"/>
                              <w:divBdr>
                                <w:top w:val="single" w:sz="2" w:space="0" w:color="D9D9E3"/>
                                <w:left w:val="single" w:sz="2" w:space="0" w:color="D9D9E3"/>
                                <w:bottom w:val="single" w:sz="2" w:space="0" w:color="D9D9E3"/>
                                <w:right w:val="single" w:sz="2" w:space="0" w:color="D9D9E3"/>
                              </w:divBdr>
                              <w:divsChild>
                                <w:div w:id="31079343">
                                  <w:marLeft w:val="0"/>
                                  <w:marRight w:val="0"/>
                                  <w:marTop w:val="0"/>
                                  <w:marBottom w:val="0"/>
                                  <w:divBdr>
                                    <w:top w:val="single" w:sz="2" w:space="0" w:color="D9D9E3"/>
                                    <w:left w:val="single" w:sz="2" w:space="0" w:color="D9D9E3"/>
                                    <w:bottom w:val="single" w:sz="2" w:space="0" w:color="D9D9E3"/>
                                    <w:right w:val="single" w:sz="2" w:space="0" w:color="D9D9E3"/>
                                  </w:divBdr>
                                  <w:divsChild>
                                    <w:div w:id="8878905">
                                      <w:marLeft w:val="0"/>
                                      <w:marRight w:val="0"/>
                                      <w:marTop w:val="0"/>
                                      <w:marBottom w:val="0"/>
                                      <w:divBdr>
                                        <w:top w:val="single" w:sz="2" w:space="0" w:color="D9D9E3"/>
                                        <w:left w:val="single" w:sz="2" w:space="0" w:color="D9D9E3"/>
                                        <w:bottom w:val="single" w:sz="2" w:space="0" w:color="D9D9E3"/>
                                        <w:right w:val="single" w:sz="2" w:space="0" w:color="D9D9E3"/>
                                      </w:divBdr>
                                      <w:divsChild>
                                        <w:div w:id="604770242">
                                          <w:marLeft w:val="0"/>
                                          <w:marRight w:val="0"/>
                                          <w:marTop w:val="0"/>
                                          <w:marBottom w:val="0"/>
                                          <w:divBdr>
                                            <w:top w:val="single" w:sz="2" w:space="0" w:color="D9D9E3"/>
                                            <w:left w:val="single" w:sz="2" w:space="0" w:color="D9D9E3"/>
                                            <w:bottom w:val="single" w:sz="2" w:space="0" w:color="D9D9E3"/>
                                            <w:right w:val="single" w:sz="2" w:space="0" w:color="D9D9E3"/>
                                          </w:divBdr>
                                          <w:divsChild>
                                            <w:div w:id="1869098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568830">
                                      <w:marLeft w:val="0"/>
                                      <w:marRight w:val="0"/>
                                      <w:marTop w:val="0"/>
                                      <w:marBottom w:val="0"/>
                                      <w:divBdr>
                                        <w:top w:val="single" w:sz="2" w:space="0" w:color="D9D9E3"/>
                                        <w:left w:val="single" w:sz="2" w:space="0" w:color="D9D9E3"/>
                                        <w:bottom w:val="single" w:sz="2" w:space="0" w:color="D9D9E3"/>
                                        <w:right w:val="single" w:sz="2" w:space="0" w:color="D9D9E3"/>
                                      </w:divBdr>
                                      <w:divsChild>
                                        <w:div w:id="345863290">
                                          <w:marLeft w:val="0"/>
                                          <w:marRight w:val="0"/>
                                          <w:marTop w:val="0"/>
                                          <w:marBottom w:val="0"/>
                                          <w:divBdr>
                                            <w:top w:val="single" w:sz="2" w:space="0" w:color="D9D9E3"/>
                                            <w:left w:val="single" w:sz="2" w:space="0" w:color="D9D9E3"/>
                                            <w:bottom w:val="single" w:sz="2" w:space="0" w:color="D9D9E3"/>
                                            <w:right w:val="single" w:sz="2" w:space="0" w:color="D9D9E3"/>
                                          </w:divBdr>
                                          <w:divsChild>
                                            <w:div w:id="2101292209">
                                              <w:marLeft w:val="0"/>
                                              <w:marRight w:val="0"/>
                                              <w:marTop w:val="0"/>
                                              <w:marBottom w:val="0"/>
                                              <w:divBdr>
                                                <w:top w:val="single" w:sz="2" w:space="0" w:color="D9D9E3"/>
                                                <w:left w:val="single" w:sz="2" w:space="0" w:color="D9D9E3"/>
                                                <w:bottom w:val="single" w:sz="2" w:space="0" w:color="D9D9E3"/>
                                                <w:right w:val="single" w:sz="2" w:space="0" w:color="D9D9E3"/>
                                              </w:divBdr>
                                              <w:divsChild>
                                                <w:div w:id="1451588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5927190">
                          <w:marLeft w:val="0"/>
                          <w:marRight w:val="0"/>
                          <w:marTop w:val="0"/>
                          <w:marBottom w:val="0"/>
                          <w:divBdr>
                            <w:top w:val="single" w:sz="2" w:space="0" w:color="auto"/>
                            <w:left w:val="single" w:sz="2" w:space="0" w:color="auto"/>
                            <w:bottom w:val="single" w:sz="6" w:space="0" w:color="auto"/>
                            <w:right w:val="single" w:sz="2" w:space="0" w:color="auto"/>
                          </w:divBdr>
                          <w:divsChild>
                            <w:div w:id="75563695">
                              <w:marLeft w:val="0"/>
                              <w:marRight w:val="0"/>
                              <w:marTop w:val="100"/>
                              <w:marBottom w:val="100"/>
                              <w:divBdr>
                                <w:top w:val="single" w:sz="2" w:space="0" w:color="D9D9E3"/>
                                <w:left w:val="single" w:sz="2" w:space="0" w:color="D9D9E3"/>
                                <w:bottom w:val="single" w:sz="2" w:space="0" w:color="D9D9E3"/>
                                <w:right w:val="single" w:sz="2" w:space="0" w:color="D9D9E3"/>
                              </w:divBdr>
                              <w:divsChild>
                                <w:div w:id="996110003">
                                  <w:marLeft w:val="0"/>
                                  <w:marRight w:val="0"/>
                                  <w:marTop w:val="0"/>
                                  <w:marBottom w:val="0"/>
                                  <w:divBdr>
                                    <w:top w:val="single" w:sz="2" w:space="0" w:color="D9D9E3"/>
                                    <w:left w:val="single" w:sz="2" w:space="0" w:color="D9D9E3"/>
                                    <w:bottom w:val="single" w:sz="2" w:space="0" w:color="D9D9E3"/>
                                    <w:right w:val="single" w:sz="2" w:space="0" w:color="D9D9E3"/>
                                  </w:divBdr>
                                  <w:divsChild>
                                    <w:div w:id="26949918">
                                      <w:marLeft w:val="0"/>
                                      <w:marRight w:val="0"/>
                                      <w:marTop w:val="0"/>
                                      <w:marBottom w:val="0"/>
                                      <w:divBdr>
                                        <w:top w:val="single" w:sz="2" w:space="0" w:color="D9D9E3"/>
                                        <w:left w:val="single" w:sz="2" w:space="0" w:color="D9D9E3"/>
                                        <w:bottom w:val="single" w:sz="2" w:space="0" w:color="D9D9E3"/>
                                        <w:right w:val="single" w:sz="2" w:space="0" w:color="D9D9E3"/>
                                      </w:divBdr>
                                      <w:divsChild>
                                        <w:div w:id="1160854542">
                                          <w:marLeft w:val="0"/>
                                          <w:marRight w:val="0"/>
                                          <w:marTop w:val="0"/>
                                          <w:marBottom w:val="0"/>
                                          <w:divBdr>
                                            <w:top w:val="single" w:sz="2" w:space="0" w:color="D9D9E3"/>
                                            <w:left w:val="single" w:sz="2" w:space="0" w:color="D9D9E3"/>
                                            <w:bottom w:val="single" w:sz="2" w:space="0" w:color="D9D9E3"/>
                                            <w:right w:val="single" w:sz="2" w:space="0" w:color="D9D9E3"/>
                                          </w:divBdr>
                                          <w:divsChild>
                                            <w:div w:id="4493201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69149636">
                                      <w:marLeft w:val="0"/>
                                      <w:marRight w:val="0"/>
                                      <w:marTop w:val="0"/>
                                      <w:marBottom w:val="0"/>
                                      <w:divBdr>
                                        <w:top w:val="single" w:sz="2" w:space="0" w:color="D9D9E3"/>
                                        <w:left w:val="single" w:sz="2" w:space="0" w:color="D9D9E3"/>
                                        <w:bottom w:val="single" w:sz="2" w:space="0" w:color="D9D9E3"/>
                                        <w:right w:val="single" w:sz="2" w:space="0" w:color="D9D9E3"/>
                                      </w:divBdr>
                                      <w:divsChild>
                                        <w:div w:id="937257810">
                                          <w:marLeft w:val="0"/>
                                          <w:marRight w:val="0"/>
                                          <w:marTop w:val="0"/>
                                          <w:marBottom w:val="0"/>
                                          <w:divBdr>
                                            <w:top w:val="single" w:sz="2" w:space="0" w:color="D9D9E3"/>
                                            <w:left w:val="single" w:sz="2" w:space="0" w:color="D9D9E3"/>
                                            <w:bottom w:val="single" w:sz="2" w:space="0" w:color="D9D9E3"/>
                                            <w:right w:val="single" w:sz="2" w:space="0" w:color="D9D9E3"/>
                                          </w:divBdr>
                                          <w:divsChild>
                                            <w:div w:id="1970893226">
                                              <w:marLeft w:val="0"/>
                                              <w:marRight w:val="0"/>
                                              <w:marTop w:val="0"/>
                                              <w:marBottom w:val="0"/>
                                              <w:divBdr>
                                                <w:top w:val="single" w:sz="2" w:space="0" w:color="D9D9E3"/>
                                                <w:left w:val="single" w:sz="2" w:space="0" w:color="D9D9E3"/>
                                                <w:bottom w:val="single" w:sz="2" w:space="0" w:color="D9D9E3"/>
                                                <w:right w:val="single" w:sz="2" w:space="0" w:color="D9D9E3"/>
                                              </w:divBdr>
                                              <w:divsChild>
                                                <w:div w:id="1459375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0411909">
                          <w:marLeft w:val="0"/>
                          <w:marRight w:val="0"/>
                          <w:marTop w:val="0"/>
                          <w:marBottom w:val="0"/>
                          <w:divBdr>
                            <w:top w:val="single" w:sz="2" w:space="0" w:color="auto"/>
                            <w:left w:val="single" w:sz="2" w:space="0" w:color="auto"/>
                            <w:bottom w:val="single" w:sz="6" w:space="0" w:color="auto"/>
                            <w:right w:val="single" w:sz="2" w:space="0" w:color="auto"/>
                          </w:divBdr>
                          <w:divsChild>
                            <w:div w:id="5773313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54888743">
                                  <w:marLeft w:val="0"/>
                                  <w:marRight w:val="0"/>
                                  <w:marTop w:val="0"/>
                                  <w:marBottom w:val="0"/>
                                  <w:divBdr>
                                    <w:top w:val="single" w:sz="2" w:space="0" w:color="D9D9E3"/>
                                    <w:left w:val="single" w:sz="2" w:space="0" w:color="D9D9E3"/>
                                    <w:bottom w:val="single" w:sz="2" w:space="0" w:color="D9D9E3"/>
                                    <w:right w:val="single" w:sz="2" w:space="0" w:color="D9D9E3"/>
                                  </w:divBdr>
                                  <w:divsChild>
                                    <w:div w:id="1735542500">
                                      <w:marLeft w:val="0"/>
                                      <w:marRight w:val="0"/>
                                      <w:marTop w:val="0"/>
                                      <w:marBottom w:val="0"/>
                                      <w:divBdr>
                                        <w:top w:val="single" w:sz="2" w:space="0" w:color="D9D9E3"/>
                                        <w:left w:val="single" w:sz="2" w:space="0" w:color="D9D9E3"/>
                                        <w:bottom w:val="single" w:sz="2" w:space="0" w:color="D9D9E3"/>
                                        <w:right w:val="single" w:sz="2" w:space="0" w:color="D9D9E3"/>
                                      </w:divBdr>
                                      <w:divsChild>
                                        <w:div w:id="39981293">
                                          <w:marLeft w:val="0"/>
                                          <w:marRight w:val="0"/>
                                          <w:marTop w:val="0"/>
                                          <w:marBottom w:val="0"/>
                                          <w:divBdr>
                                            <w:top w:val="single" w:sz="2" w:space="0" w:color="D9D9E3"/>
                                            <w:left w:val="single" w:sz="2" w:space="0" w:color="D9D9E3"/>
                                            <w:bottom w:val="single" w:sz="2" w:space="0" w:color="D9D9E3"/>
                                            <w:right w:val="single" w:sz="2" w:space="0" w:color="D9D9E3"/>
                                          </w:divBdr>
                                          <w:divsChild>
                                            <w:div w:id="1265115548">
                                              <w:marLeft w:val="0"/>
                                              <w:marRight w:val="0"/>
                                              <w:marTop w:val="0"/>
                                              <w:marBottom w:val="0"/>
                                              <w:divBdr>
                                                <w:top w:val="single" w:sz="2" w:space="0" w:color="D9D9E3"/>
                                                <w:left w:val="single" w:sz="2" w:space="0" w:color="D9D9E3"/>
                                                <w:bottom w:val="single" w:sz="2" w:space="0" w:color="D9D9E3"/>
                                                <w:right w:val="single" w:sz="2" w:space="0" w:color="D9D9E3"/>
                                              </w:divBdr>
                                              <w:divsChild>
                                                <w:div w:id="1619490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26919771">
                                      <w:marLeft w:val="0"/>
                                      <w:marRight w:val="0"/>
                                      <w:marTop w:val="0"/>
                                      <w:marBottom w:val="0"/>
                                      <w:divBdr>
                                        <w:top w:val="single" w:sz="2" w:space="0" w:color="D9D9E3"/>
                                        <w:left w:val="single" w:sz="2" w:space="0" w:color="D9D9E3"/>
                                        <w:bottom w:val="single" w:sz="2" w:space="0" w:color="D9D9E3"/>
                                        <w:right w:val="single" w:sz="2" w:space="0" w:color="D9D9E3"/>
                                      </w:divBdr>
                                      <w:divsChild>
                                        <w:div w:id="885875361">
                                          <w:marLeft w:val="0"/>
                                          <w:marRight w:val="0"/>
                                          <w:marTop w:val="0"/>
                                          <w:marBottom w:val="0"/>
                                          <w:divBdr>
                                            <w:top w:val="single" w:sz="2" w:space="0" w:color="D9D9E3"/>
                                            <w:left w:val="single" w:sz="2" w:space="0" w:color="D9D9E3"/>
                                            <w:bottom w:val="single" w:sz="2" w:space="0" w:color="D9D9E3"/>
                                            <w:right w:val="single" w:sz="2" w:space="0" w:color="D9D9E3"/>
                                          </w:divBdr>
                                          <w:divsChild>
                                            <w:div w:id="330645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75982729">
                          <w:marLeft w:val="0"/>
                          <w:marRight w:val="0"/>
                          <w:marTop w:val="0"/>
                          <w:marBottom w:val="0"/>
                          <w:divBdr>
                            <w:top w:val="single" w:sz="2" w:space="0" w:color="auto"/>
                            <w:left w:val="single" w:sz="2" w:space="0" w:color="auto"/>
                            <w:bottom w:val="single" w:sz="6" w:space="0" w:color="auto"/>
                            <w:right w:val="single" w:sz="2" w:space="0" w:color="auto"/>
                          </w:divBdr>
                          <w:divsChild>
                            <w:div w:id="6256968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4157741">
                                  <w:marLeft w:val="0"/>
                                  <w:marRight w:val="0"/>
                                  <w:marTop w:val="0"/>
                                  <w:marBottom w:val="0"/>
                                  <w:divBdr>
                                    <w:top w:val="single" w:sz="2" w:space="0" w:color="D9D9E3"/>
                                    <w:left w:val="single" w:sz="2" w:space="0" w:color="D9D9E3"/>
                                    <w:bottom w:val="single" w:sz="2" w:space="0" w:color="D9D9E3"/>
                                    <w:right w:val="single" w:sz="2" w:space="0" w:color="D9D9E3"/>
                                  </w:divBdr>
                                  <w:divsChild>
                                    <w:div w:id="2038306784">
                                      <w:marLeft w:val="0"/>
                                      <w:marRight w:val="0"/>
                                      <w:marTop w:val="0"/>
                                      <w:marBottom w:val="0"/>
                                      <w:divBdr>
                                        <w:top w:val="single" w:sz="2" w:space="0" w:color="D9D9E3"/>
                                        <w:left w:val="single" w:sz="2" w:space="0" w:color="D9D9E3"/>
                                        <w:bottom w:val="single" w:sz="2" w:space="0" w:color="D9D9E3"/>
                                        <w:right w:val="single" w:sz="2" w:space="0" w:color="D9D9E3"/>
                                      </w:divBdr>
                                      <w:divsChild>
                                        <w:div w:id="1411077309">
                                          <w:marLeft w:val="0"/>
                                          <w:marRight w:val="0"/>
                                          <w:marTop w:val="0"/>
                                          <w:marBottom w:val="0"/>
                                          <w:divBdr>
                                            <w:top w:val="single" w:sz="2" w:space="0" w:color="D9D9E3"/>
                                            <w:left w:val="single" w:sz="2" w:space="0" w:color="D9D9E3"/>
                                            <w:bottom w:val="single" w:sz="2" w:space="0" w:color="D9D9E3"/>
                                            <w:right w:val="single" w:sz="2" w:space="0" w:color="D9D9E3"/>
                                          </w:divBdr>
                                          <w:divsChild>
                                            <w:div w:id="2053574362">
                                              <w:marLeft w:val="0"/>
                                              <w:marRight w:val="0"/>
                                              <w:marTop w:val="0"/>
                                              <w:marBottom w:val="0"/>
                                              <w:divBdr>
                                                <w:top w:val="single" w:sz="2" w:space="0" w:color="D9D9E3"/>
                                                <w:left w:val="single" w:sz="2" w:space="0" w:color="D9D9E3"/>
                                                <w:bottom w:val="single" w:sz="2" w:space="0" w:color="D9D9E3"/>
                                                <w:right w:val="single" w:sz="2" w:space="0" w:color="D9D9E3"/>
                                              </w:divBdr>
                                              <w:divsChild>
                                                <w:div w:id="362370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38347699">
                                      <w:marLeft w:val="0"/>
                                      <w:marRight w:val="0"/>
                                      <w:marTop w:val="0"/>
                                      <w:marBottom w:val="0"/>
                                      <w:divBdr>
                                        <w:top w:val="single" w:sz="2" w:space="0" w:color="D9D9E3"/>
                                        <w:left w:val="single" w:sz="2" w:space="0" w:color="D9D9E3"/>
                                        <w:bottom w:val="single" w:sz="2" w:space="0" w:color="D9D9E3"/>
                                        <w:right w:val="single" w:sz="2" w:space="0" w:color="D9D9E3"/>
                                      </w:divBdr>
                                      <w:divsChild>
                                        <w:div w:id="793452441">
                                          <w:marLeft w:val="0"/>
                                          <w:marRight w:val="0"/>
                                          <w:marTop w:val="0"/>
                                          <w:marBottom w:val="0"/>
                                          <w:divBdr>
                                            <w:top w:val="single" w:sz="2" w:space="0" w:color="D9D9E3"/>
                                            <w:left w:val="single" w:sz="2" w:space="0" w:color="D9D9E3"/>
                                            <w:bottom w:val="single" w:sz="2" w:space="0" w:color="D9D9E3"/>
                                            <w:right w:val="single" w:sz="2" w:space="0" w:color="D9D9E3"/>
                                          </w:divBdr>
                                          <w:divsChild>
                                            <w:div w:id="661355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41484309">
                          <w:marLeft w:val="0"/>
                          <w:marRight w:val="0"/>
                          <w:marTop w:val="0"/>
                          <w:marBottom w:val="0"/>
                          <w:divBdr>
                            <w:top w:val="single" w:sz="2" w:space="0" w:color="auto"/>
                            <w:left w:val="single" w:sz="2" w:space="0" w:color="auto"/>
                            <w:bottom w:val="single" w:sz="6" w:space="0" w:color="auto"/>
                            <w:right w:val="single" w:sz="2" w:space="0" w:color="auto"/>
                          </w:divBdr>
                          <w:divsChild>
                            <w:div w:id="1519194988">
                              <w:marLeft w:val="0"/>
                              <w:marRight w:val="0"/>
                              <w:marTop w:val="100"/>
                              <w:marBottom w:val="100"/>
                              <w:divBdr>
                                <w:top w:val="single" w:sz="2" w:space="0" w:color="D9D9E3"/>
                                <w:left w:val="single" w:sz="2" w:space="0" w:color="D9D9E3"/>
                                <w:bottom w:val="single" w:sz="2" w:space="0" w:color="D9D9E3"/>
                                <w:right w:val="single" w:sz="2" w:space="0" w:color="D9D9E3"/>
                              </w:divBdr>
                              <w:divsChild>
                                <w:div w:id="957838590">
                                  <w:marLeft w:val="0"/>
                                  <w:marRight w:val="0"/>
                                  <w:marTop w:val="0"/>
                                  <w:marBottom w:val="0"/>
                                  <w:divBdr>
                                    <w:top w:val="single" w:sz="2" w:space="0" w:color="D9D9E3"/>
                                    <w:left w:val="single" w:sz="2" w:space="0" w:color="D9D9E3"/>
                                    <w:bottom w:val="single" w:sz="2" w:space="0" w:color="D9D9E3"/>
                                    <w:right w:val="single" w:sz="2" w:space="0" w:color="D9D9E3"/>
                                  </w:divBdr>
                                  <w:divsChild>
                                    <w:div w:id="1710063333">
                                      <w:marLeft w:val="0"/>
                                      <w:marRight w:val="0"/>
                                      <w:marTop w:val="0"/>
                                      <w:marBottom w:val="0"/>
                                      <w:divBdr>
                                        <w:top w:val="single" w:sz="2" w:space="0" w:color="D9D9E3"/>
                                        <w:left w:val="single" w:sz="2" w:space="0" w:color="D9D9E3"/>
                                        <w:bottom w:val="single" w:sz="2" w:space="0" w:color="D9D9E3"/>
                                        <w:right w:val="single" w:sz="2" w:space="0" w:color="D9D9E3"/>
                                      </w:divBdr>
                                      <w:divsChild>
                                        <w:div w:id="349379939">
                                          <w:marLeft w:val="0"/>
                                          <w:marRight w:val="0"/>
                                          <w:marTop w:val="0"/>
                                          <w:marBottom w:val="0"/>
                                          <w:divBdr>
                                            <w:top w:val="single" w:sz="2" w:space="0" w:color="D9D9E3"/>
                                            <w:left w:val="single" w:sz="2" w:space="0" w:color="D9D9E3"/>
                                            <w:bottom w:val="single" w:sz="2" w:space="0" w:color="D9D9E3"/>
                                            <w:right w:val="single" w:sz="2" w:space="0" w:color="D9D9E3"/>
                                          </w:divBdr>
                                          <w:divsChild>
                                            <w:div w:id="359286889">
                                              <w:marLeft w:val="0"/>
                                              <w:marRight w:val="0"/>
                                              <w:marTop w:val="0"/>
                                              <w:marBottom w:val="0"/>
                                              <w:divBdr>
                                                <w:top w:val="single" w:sz="2" w:space="0" w:color="D9D9E3"/>
                                                <w:left w:val="single" w:sz="2" w:space="0" w:color="D9D9E3"/>
                                                <w:bottom w:val="single" w:sz="2" w:space="0" w:color="D9D9E3"/>
                                                <w:right w:val="single" w:sz="2" w:space="0" w:color="D9D9E3"/>
                                              </w:divBdr>
                                              <w:divsChild>
                                                <w:div w:id="1392577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65916515">
          <w:marLeft w:val="0"/>
          <w:marRight w:val="0"/>
          <w:marTop w:val="0"/>
          <w:marBottom w:val="0"/>
          <w:divBdr>
            <w:top w:val="none" w:sz="0" w:space="0" w:color="auto"/>
            <w:left w:val="none" w:sz="0" w:space="0" w:color="auto"/>
            <w:bottom w:val="none" w:sz="0" w:space="0" w:color="auto"/>
            <w:right w:val="none" w:sz="0" w:space="0" w:color="auto"/>
          </w:divBdr>
        </w:div>
      </w:divsChild>
    </w:div>
    <w:div w:id="804543513">
      <w:bodyDiv w:val="1"/>
      <w:marLeft w:val="0"/>
      <w:marRight w:val="0"/>
      <w:marTop w:val="0"/>
      <w:marBottom w:val="0"/>
      <w:divBdr>
        <w:top w:val="none" w:sz="0" w:space="0" w:color="auto"/>
        <w:left w:val="none" w:sz="0" w:space="0" w:color="auto"/>
        <w:bottom w:val="none" w:sz="0" w:space="0" w:color="auto"/>
        <w:right w:val="none" w:sz="0" w:space="0" w:color="auto"/>
      </w:divBdr>
    </w:div>
    <w:div w:id="807825609">
      <w:bodyDiv w:val="1"/>
      <w:marLeft w:val="0"/>
      <w:marRight w:val="0"/>
      <w:marTop w:val="0"/>
      <w:marBottom w:val="0"/>
      <w:divBdr>
        <w:top w:val="none" w:sz="0" w:space="0" w:color="auto"/>
        <w:left w:val="none" w:sz="0" w:space="0" w:color="auto"/>
        <w:bottom w:val="none" w:sz="0" w:space="0" w:color="auto"/>
        <w:right w:val="none" w:sz="0" w:space="0" w:color="auto"/>
      </w:divBdr>
    </w:div>
    <w:div w:id="811169460">
      <w:bodyDiv w:val="1"/>
      <w:marLeft w:val="0"/>
      <w:marRight w:val="0"/>
      <w:marTop w:val="0"/>
      <w:marBottom w:val="0"/>
      <w:divBdr>
        <w:top w:val="none" w:sz="0" w:space="0" w:color="auto"/>
        <w:left w:val="none" w:sz="0" w:space="0" w:color="auto"/>
        <w:bottom w:val="none" w:sz="0" w:space="0" w:color="auto"/>
        <w:right w:val="none" w:sz="0" w:space="0" w:color="auto"/>
      </w:divBdr>
    </w:div>
    <w:div w:id="816537256">
      <w:bodyDiv w:val="1"/>
      <w:marLeft w:val="0"/>
      <w:marRight w:val="0"/>
      <w:marTop w:val="0"/>
      <w:marBottom w:val="0"/>
      <w:divBdr>
        <w:top w:val="none" w:sz="0" w:space="0" w:color="auto"/>
        <w:left w:val="none" w:sz="0" w:space="0" w:color="auto"/>
        <w:bottom w:val="none" w:sz="0" w:space="0" w:color="auto"/>
        <w:right w:val="none" w:sz="0" w:space="0" w:color="auto"/>
      </w:divBdr>
    </w:div>
    <w:div w:id="818307445">
      <w:bodyDiv w:val="1"/>
      <w:marLeft w:val="0"/>
      <w:marRight w:val="0"/>
      <w:marTop w:val="0"/>
      <w:marBottom w:val="0"/>
      <w:divBdr>
        <w:top w:val="none" w:sz="0" w:space="0" w:color="auto"/>
        <w:left w:val="none" w:sz="0" w:space="0" w:color="auto"/>
        <w:bottom w:val="none" w:sz="0" w:space="0" w:color="auto"/>
        <w:right w:val="none" w:sz="0" w:space="0" w:color="auto"/>
      </w:divBdr>
    </w:div>
    <w:div w:id="820002323">
      <w:bodyDiv w:val="1"/>
      <w:marLeft w:val="0"/>
      <w:marRight w:val="0"/>
      <w:marTop w:val="0"/>
      <w:marBottom w:val="0"/>
      <w:divBdr>
        <w:top w:val="none" w:sz="0" w:space="0" w:color="auto"/>
        <w:left w:val="none" w:sz="0" w:space="0" w:color="auto"/>
        <w:bottom w:val="none" w:sz="0" w:space="0" w:color="auto"/>
        <w:right w:val="none" w:sz="0" w:space="0" w:color="auto"/>
      </w:divBdr>
    </w:div>
    <w:div w:id="847408997">
      <w:bodyDiv w:val="1"/>
      <w:marLeft w:val="0"/>
      <w:marRight w:val="0"/>
      <w:marTop w:val="0"/>
      <w:marBottom w:val="0"/>
      <w:divBdr>
        <w:top w:val="none" w:sz="0" w:space="0" w:color="auto"/>
        <w:left w:val="none" w:sz="0" w:space="0" w:color="auto"/>
        <w:bottom w:val="none" w:sz="0" w:space="0" w:color="auto"/>
        <w:right w:val="none" w:sz="0" w:space="0" w:color="auto"/>
      </w:divBdr>
      <w:divsChild>
        <w:div w:id="804274839">
          <w:marLeft w:val="0"/>
          <w:marRight w:val="0"/>
          <w:marTop w:val="0"/>
          <w:marBottom w:val="0"/>
          <w:divBdr>
            <w:top w:val="single" w:sz="2" w:space="0" w:color="E3E3E3"/>
            <w:left w:val="single" w:sz="2" w:space="0" w:color="E3E3E3"/>
            <w:bottom w:val="single" w:sz="2" w:space="0" w:color="E3E3E3"/>
            <w:right w:val="single" w:sz="2" w:space="0" w:color="E3E3E3"/>
          </w:divBdr>
          <w:divsChild>
            <w:div w:id="522861497">
              <w:marLeft w:val="0"/>
              <w:marRight w:val="0"/>
              <w:marTop w:val="0"/>
              <w:marBottom w:val="0"/>
              <w:divBdr>
                <w:top w:val="single" w:sz="2" w:space="0" w:color="E3E3E3"/>
                <w:left w:val="single" w:sz="2" w:space="0" w:color="E3E3E3"/>
                <w:bottom w:val="single" w:sz="2" w:space="0" w:color="E3E3E3"/>
                <w:right w:val="single" w:sz="2" w:space="0" w:color="E3E3E3"/>
              </w:divBdr>
              <w:divsChild>
                <w:div w:id="1458180692">
                  <w:marLeft w:val="0"/>
                  <w:marRight w:val="0"/>
                  <w:marTop w:val="0"/>
                  <w:marBottom w:val="0"/>
                  <w:divBdr>
                    <w:top w:val="single" w:sz="2" w:space="0" w:color="E3E3E3"/>
                    <w:left w:val="single" w:sz="2" w:space="0" w:color="E3E3E3"/>
                    <w:bottom w:val="single" w:sz="2" w:space="0" w:color="E3E3E3"/>
                    <w:right w:val="single" w:sz="2" w:space="0" w:color="E3E3E3"/>
                  </w:divBdr>
                  <w:divsChild>
                    <w:div w:id="1228422851">
                      <w:marLeft w:val="0"/>
                      <w:marRight w:val="0"/>
                      <w:marTop w:val="0"/>
                      <w:marBottom w:val="0"/>
                      <w:divBdr>
                        <w:top w:val="single" w:sz="2" w:space="0" w:color="E3E3E3"/>
                        <w:left w:val="single" w:sz="2" w:space="0" w:color="E3E3E3"/>
                        <w:bottom w:val="single" w:sz="2" w:space="0" w:color="E3E3E3"/>
                        <w:right w:val="single" w:sz="2" w:space="0" w:color="E3E3E3"/>
                      </w:divBdr>
                      <w:divsChild>
                        <w:div w:id="1871069857">
                          <w:marLeft w:val="0"/>
                          <w:marRight w:val="0"/>
                          <w:marTop w:val="0"/>
                          <w:marBottom w:val="0"/>
                          <w:divBdr>
                            <w:top w:val="single" w:sz="2" w:space="0" w:color="E3E3E3"/>
                            <w:left w:val="single" w:sz="2" w:space="0" w:color="E3E3E3"/>
                            <w:bottom w:val="single" w:sz="2" w:space="0" w:color="E3E3E3"/>
                            <w:right w:val="single" w:sz="2" w:space="0" w:color="E3E3E3"/>
                          </w:divBdr>
                          <w:divsChild>
                            <w:div w:id="1793590946">
                              <w:marLeft w:val="0"/>
                              <w:marRight w:val="0"/>
                              <w:marTop w:val="0"/>
                              <w:marBottom w:val="0"/>
                              <w:divBdr>
                                <w:top w:val="single" w:sz="2" w:space="0" w:color="E3E3E3"/>
                                <w:left w:val="single" w:sz="2" w:space="0" w:color="E3E3E3"/>
                                <w:bottom w:val="single" w:sz="2" w:space="0" w:color="E3E3E3"/>
                                <w:right w:val="single" w:sz="2" w:space="0" w:color="E3E3E3"/>
                              </w:divBdr>
                              <w:divsChild>
                                <w:div w:id="94448766">
                                  <w:marLeft w:val="0"/>
                                  <w:marRight w:val="0"/>
                                  <w:marTop w:val="100"/>
                                  <w:marBottom w:val="100"/>
                                  <w:divBdr>
                                    <w:top w:val="single" w:sz="2" w:space="0" w:color="E3E3E3"/>
                                    <w:left w:val="single" w:sz="2" w:space="0" w:color="E3E3E3"/>
                                    <w:bottom w:val="single" w:sz="2" w:space="0" w:color="E3E3E3"/>
                                    <w:right w:val="single" w:sz="2" w:space="0" w:color="E3E3E3"/>
                                  </w:divBdr>
                                  <w:divsChild>
                                    <w:div w:id="1753891171">
                                      <w:marLeft w:val="0"/>
                                      <w:marRight w:val="0"/>
                                      <w:marTop w:val="0"/>
                                      <w:marBottom w:val="0"/>
                                      <w:divBdr>
                                        <w:top w:val="single" w:sz="2" w:space="0" w:color="E3E3E3"/>
                                        <w:left w:val="single" w:sz="2" w:space="0" w:color="E3E3E3"/>
                                        <w:bottom w:val="single" w:sz="2" w:space="0" w:color="E3E3E3"/>
                                        <w:right w:val="single" w:sz="2" w:space="0" w:color="E3E3E3"/>
                                      </w:divBdr>
                                      <w:divsChild>
                                        <w:div w:id="1668095047">
                                          <w:marLeft w:val="0"/>
                                          <w:marRight w:val="0"/>
                                          <w:marTop w:val="0"/>
                                          <w:marBottom w:val="0"/>
                                          <w:divBdr>
                                            <w:top w:val="single" w:sz="2" w:space="0" w:color="E3E3E3"/>
                                            <w:left w:val="single" w:sz="2" w:space="0" w:color="E3E3E3"/>
                                            <w:bottom w:val="single" w:sz="2" w:space="0" w:color="E3E3E3"/>
                                            <w:right w:val="single" w:sz="2" w:space="0" w:color="E3E3E3"/>
                                          </w:divBdr>
                                          <w:divsChild>
                                            <w:div w:id="580212388">
                                              <w:marLeft w:val="0"/>
                                              <w:marRight w:val="0"/>
                                              <w:marTop w:val="0"/>
                                              <w:marBottom w:val="0"/>
                                              <w:divBdr>
                                                <w:top w:val="single" w:sz="2" w:space="0" w:color="E3E3E3"/>
                                                <w:left w:val="single" w:sz="2" w:space="0" w:color="E3E3E3"/>
                                                <w:bottom w:val="single" w:sz="2" w:space="0" w:color="E3E3E3"/>
                                                <w:right w:val="single" w:sz="2" w:space="0" w:color="E3E3E3"/>
                                              </w:divBdr>
                                              <w:divsChild>
                                                <w:div w:id="765610677">
                                                  <w:marLeft w:val="0"/>
                                                  <w:marRight w:val="0"/>
                                                  <w:marTop w:val="0"/>
                                                  <w:marBottom w:val="0"/>
                                                  <w:divBdr>
                                                    <w:top w:val="single" w:sz="2" w:space="0" w:color="E3E3E3"/>
                                                    <w:left w:val="single" w:sz="2" w:space="0" w:color="E3E3E3"/>
                                                    <w:bottom w:val="single" w:sz="2" w:space="0" w:color="E3E3E3"/>
                                                    <w:right w:val="single" w:sz="2" w:space="0" w:color="E3E3E3"/>
                                                  </w:divBdr>
                                                  <w:divsChild>
                                                    <w:div w:id="946615804">
                                                      <w:marLeft w:val="0"/>
                                                      <w:marRight w:val="0"/>
                                                      <w:marTop w:val="0"/>
                                                      <w:marBottom w:val="0"/>
                                                      <w:divBdr>
                                                        <w:top w:val="single" w:sz="2" w:space="0" w:color="E3E3E3"/>
                                                        <w:left w:val="single" w:sz="2" w:space="0" w:color="E3E3E3"/>
                                                        <w:bottom w:val="single" w:sz="2" w:space="0" w:color="E3E3E3"/>
                                                        <w:right w:val="single" w:sz="2" w:space="0" w:color="E3E3E3"/>
                                                      </w:divBdr>
                                                      <w:divsChild>
                                                        <w:div w:id="1682007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56681771">
          <w:marLeft w:val="0"/>
          <w:marRight w:val="0"/>
          <w:marTop w:val="0"/>
          <w:marBottom w:val="0"/>
          <w:divBdr>
            <w:top w:val="none" w:sz="0" w:space="0" w:color="auto"/>
            <w:left w:val="none" w:sz="0" w:space="0" w:color="auto"/>
            <w:bottom w:val="none" w:sz="0" w:space="0" w:color="auto"/>
            <w:right w:val="none" w:sz="0" w:space="0" w:color="auto"/>
          </w:divBdr>
        </w:div>
      </w:divsChild>
    </w:div>
    <w:div w:id="848718191">
      <w:bodyDiv w:val="1"/>
      <w:marLeft w:val="0"/>
      <w:marRight w:val="0"/>
      <w:marTop w:val="0"/>
      <w:marBottom w:val="0"/>
      <w:divBdr>
        <w:top w:val="none" w:sz="0" w:space="0" w:color="auto"/>
        <w:left w:val="none" w:sz="0" w:space="0" w:color="auto"/>
        <w:bottom w:val="none" w:sz="0" w:space="0" w:color="auto"/>
        <w:right w:val="none" w:sz="0" w:space="0" w:color="auto"/>
      </w:divBdr>
    </w:div>
    <w:div w:id="856306269">
      <w:bodyDiv w:val="1"/>
      <w:marLeft w:val="0"/>
      <w:marRight w:val="0"/>
      <w:marTop w:val="0"/>
      <w:marBottom w:val="0"/>
      <w:divBdr>
        <w:top w:val="none" w:sz="0" w:space="0" w:color="auto"/>
        <w:left w:val="none" w:sz="0" w:space="0" w:color="auto"/>
        <w:bottom w:val="none" w:sz="0" w:space="0" w:color="auto"/>
        <w:right w:val="none" w:sz="0" w:space="0" w:color="auto"/>
      </w:divBdr>
    </w:div>
    <w:div w:id="857037415">
      <w:bodyDiv w:val="1"/>
      <w:marLeft w:val="0"/>
      <w:marRight w:val="0"/>
      <w:marTop w:val="0"/>
      <w:marBottom w:val="0"/>
      <w:divBdr>
        <w:top w:val="none" w:sz="0" w:space="0" w:color="auto"/>
        <w:left w:val="none" w:sz="0" w:space="0" w:color="auto"/>
        <w:bottom w:val="none" w:sz="0" w:space="0" w:color="auto"/>
        <w:right w:val="none" w:sz="0" w:space="0" w:color="auto"/>
      </w:divBdr>
    </w:div>
    <w:div w:id="857350728">
      <w:bodyDiv w:val="1"/>
      <w:marLeft w:val="0"/>
      <w:marRight w:val="0"/>
      <w:marTop w:val="0"/>
      <w:marBottom w:val="0"/>
      <w:divBdr>
        <w:top w:val="none" w:sz="0" w:space="0" w:color="auto"/>
        <w:left w:val="none" w:sz="0" w:space="0" w:color="auto"/>
        <w:bottom w:val="none" w:sz="0" w:space="0" w:color="auto"/>
        <w:right w:val="none" w:sz="0" w:space="0" w:color="auto"/>
      </w:divBdr>
    </w:div>
    <w:div w:id="859708148">
      <w:bodyDiv w:val="1"/>
      <w:marLeft w:val="0"/>
      <w:marRight w:val="0"/>
      <w:marTop w:val="0"/>
      <w:marBottom w:val="0"/>
      <w:divBdr>
        <w:top w:val="none" w:sz="0" w:space="0" w:color="auto"/>
        <w:left w:val="none" w:sz="0" w:space="0" w:color="auto"/>
        <w:bottom w:val="none" w:sz="0" w:space="0" w:color="auto"/>
        <w:right w:val="none" w:sz="0" w:space="0" w:color="auto"/>
      </w:divBdr>
      <w:divsChild>
        <w:div w:id="241178994">
          <w:marLeft w:val="0"/>
          <w:marRight w:val="0"/>
          <w:marTop w:val="0"/>
          <w:marBottom w:val="0"/>
          <w:divBdr>
            <w:top w:val="single" w:sz="2" w:space="0" w:color="D9D9E3"/>
            <w:left w:val="single" w:sz="2" w:space="0" w:color="D9D9E3"/>
            <w:bottom w:val="single" w:sz="2" w:space="0" w:color="D9D9E3"/>
            <w:right w:val="single" w:sz="2" w:space="0" w:color="D9D9E3"/>
          </w:divBdr>
          <w:divsChild>
            <w:div w:id="231355973">
              <w:marLeft w:val="0"/>
              <w:marRight w:val="0"/>
              <w:marTop w:val="0"/>
              <w:marBottom w:val="0"/>
              <w:divBdr>
                <w:top w:val="single" w:sz="2" w:space="0" w:color="D9D9E3"/>
                <w:left w:val="single" w:sz="2" w:space="0" w:color="D9D9E3"/>
                <w:bottom w:val="single" w:sz="2" w:space="0" w:color="D9D9E3"/>
                <w:right w:val="single" w:sz="2" w:space="0" w:color="D9D9E3"/>
              </w:divBdr>
              <w:divsChild>
                <w:div w:id="1344673103">
                  <w:marLeft w:val="0"/>
                  <w:marRight w:val="0"/>
                  <w:marTop w:val="0"/>
                  <w:marBottom w:val="0"/>
                  <w:divBdr>
                    <w:top w:val="single" w:sz="2" w:space="0" w:color="D9D9E3"/>
                    <w:left w:val="single" w:sz="2" w:space="0" w:color="D9D9E3"/>
                    <w:bottom w:val="single" w:sz="2" w:space="0" w:color="D9D9E3"/>
                    <w:right w:val="single" w:sz="2" w:space="0" w:color="D9D9E3"/>
                  </w:divBdr>
                  <w:divsChild>
                    <w:div w:id="1590960813">
                      <w:marLeft w:val="0"/>
                      <w:marRight w:val="0"/>
                      <w:marTop w:val="0"/>
                      <w:marBottom w:val="0"/>
                      <w:divBdr>
                        <w:top w:val="single" w:sz="2" w:space="0" w:color="D9D9E3"/>
                        <w:left w:val="single" w:sz="2" w:space="0" w:color="D9D9E3"/>
                        <w:bottom w:val="single" w:sz="2" w:space="0" w:color="D9D9E3"/>
                        <w:right w:val="single" w:sz="2" w:space="0" w:color="D9D9E3"/>
                      </w:divBdr>
                      <w:divsChild>
                        <w:div w:id="775977905">
                          <w:marLeft w:val="0"/>
                          <w:marRight w:val="0"/>
                          <w:marTop w:val="0"/>
                          <w:marBottom w:val="0"/>
                          <w:divBdr>
                            <w:top w:val="single" w:sz="2" w:space="0" w:color="auto"/>
                            <w:left w:val="single" w:sz="2" w:space="0" w:color="auto"/>
                            <w:bottom w:val="single" w:sz="6" w:space="0" w:color="auto"/>
                            <w:right w:val="single" w:sz="2" w:space="0" w:color="auto"/>
                          </w:divBdr>
                          <w:divsChild>
                            <w:div w:id="1865705250">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79795">
                                  <w:marLeft w:val="0"/>
                                  <w:marRight w:val="0"/>
                                  <w:marTop w:val="0"/>
                                  <w:marBottom w:val="0"/>
                                  <w:divBdr>
                                    <w:top w:val="single" w:sz="2" w:space="0" w:color="D9D9E3"/>
                                    <w:left w:val="single" w:sz="2" w:space="0" w:color="D9D9E3"/>
                                    <w:bottom w:val="single" w:sz="2" w:space="0" w:color="D9D9E3"/>
                                    <w:right w:val="single" w:sz="2" w:space="0" w:color="D9D9E3"/>
                                  </w:divBdr>
                                  <w:divsChild>
                                    <w:div w:id="163328935">
                                      <w:marLeft w:val="0"/>
                                      <w:marRight w:val="0"/>
                                      <w:marTop w:val="0"/>
                                      <w:marBottom w:val="0"/>
                                      <w:divBdr>
                                        <w:top w:val="single" w:sz="2" w:space="0" w:color="D9D9E3"/>
                                        <w:left w:val="single" w:sz="2" w:space="0" w:color="D9D9E3"/>
                                        <w:bottom w:val="single" w:sz="2" w:space="0" w:color="D9D9E3"/>
                                        <w:right w:val="single" w:sz="2" w:space="0" w:color="D9D9E3"/>
                                      </w:divBdr>
                                      <w:divsChild>
                                        <w:div w:id="909386855">
                                          <w:marLeft w:val="0"/>
                                          <w:marRight w:val="0"/>
                                          <w:marTop w:val="0"/>
                                          <w:marBottom w:val="0"/>
                                          <w:divBdr>
                                            <w:top w:val="single" w:sz="2" w:space="0" w:color="D9D9E3"/>
                                            <w:left w:val="single" w:sz="2" w:space="0" w:color="D9D9E3"/>
                                            <w:bottom w:val="single" w:sz="2" w:space="0" w:color="D9D9E3"/>
                                            <w:right w:val="single" w:sz="2" w:space="0" w:color="D9D9E3"/>
                                          </w:divBdr>
                                          <w:divsChild>
                                            <w:div w:id="284048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78192109">
          <w:marLeft w:val="0"/>
          <w:marRight w:val="0"/>
          <w:marTop w:val="0"/>
          <w:marBottom w:val="0"/>
          <w:divBdr>
            <w:top w:val="none" w:sz="0" w:space="0" w:color="auto"/>
            <w:left w:val="none" w:sz="0" w:space="0" w:color="auto"/>
            <w:bottom w:val="none" w:sz="0" w:space="0" w:color="auto"/>
            <w:right w:val="none" w:sz="0" w:space="0" w:color="auto"/>
          </w:divBdr>
        </w:div>
      </w:divsChild>
    </w:div>
    <w:div w:id="871041998">
      <w:bodyDiv w:val="1"/>
      <w:marLeft w:val="0"/>
      <w:marRight w:val="0"/>
      <w:marTop w:val="0"/>
      <w:marBottom w:val="0"/>
      <w:divBdr>
        <w:top w:val="none" w:sz="0" w:space="0" w:color="auto"/>
        <w:left w:val="none" w:sz="0" w:space="0" w:color="auto"/>
        <w:bottom w:val="none" w:sz="0" w:space="0" w:color="auto"/>
        <w:right w:val="none" w:sz="0" w:space="0" w:color="auto"/>
      </w:divBdr>
    </w:div>
    <w:div w:id="874464090">
      <w:bodyDiv w:val="1"/>
      <w:marLeft w:val="0"/>
      <w:marRight w:val="0"/>
      <w:marTop w:val="0"/>
      <w:marBottom w:val="0"/>
      <w:divBdr>
        <w:top w:val="none" w:sz="0" w:space="0" w:color="auto"/>
        <w:left w:val="none" w:sz="0" w:space="0" w:color="auto"/>
        <w:bottom w:val="none" w:sz="0" w:space="0" w:color="auto"/>
        <w:right w:val="none" w:sz="0" w:space="0" w:color="auto"/>
      </w:divBdr>
    </w:div>
    <w:div w:id="878474664">
      <w:bodyDiv w:val="1"/>
      <w:marLeft w:val="0"/>
      <w:marRight w:val="0"/>
      <w:marTop w:val="0"/>
      <w:marBottom w:val="0"/>
      <w:divBdr>
        <w:top w:val="none" w:sz="0" w:space="0" w:color="auto"/>
        <w:left w:val="none" w:sz="0" w:space="0" w:color="auto"/>
        <w:bottom w:val="none" w:sz="0" w:space="0" w:color="auto"/>
        <w:right w:val="none" w:sz="0" w:space="0" w:color="auto"/>
      </w:divBdr>
    </w:div>
    <w:div w:id="883446563">
      <w:bodyDiv w:val="1"/>
      <w:marLeft w:val="0"/>
      <w:marRight w:val="0"/>
      <w:marTop w:val="0"/>
      <w:marBottom w:val="0"/>
      <w:divBdr>
        <w:top w:val="none" w:sz="0" w:space="0" w:color="auto"/>
        <w:left w:val="none" w:sz="0" w:space="0" w:color="auto"/>
        <w:bottom w:val="none" w:sz="0" w:space="0" w:color="auto"/>
        <w:right w:val="none" w:sz="0" w:space="0" w:color="auto"/>
      </w:divBdr>
    </w:div>
    <w:div w:id="886844368">
      <w:bodyDiv w:val="1"/>
      <w:marLeft w:val="0"/>
      <w:marRight w:val="0"/>
      <w:marTop w:val="0"/>
      <w:marBottom w:val="0"/>
      <w:divBdr>
        <w:top w:val="none" w:sz="0" w:space="0" w:color="auto"/>
        <w:left w:val="none" w:sz="0" w:space="0" w:color="auto"/>
        <w:bottom w:val="none" w:sz="0" w:space="0" w:color="auto"/>
        <w:right w:val="none" w:sz="0" w:space="0" w:color="auto"/>
      </w:divBdr>
    </w:div>
    <w:div w:id="893590114">
      <w:bodyDiv w:val="1"/>
      <w:marLeft w:val="0"/>
      <w:marRight w:val="0"/>
      <w:marTop w:val="0"/>
      <w:marBottom w:val="0"/>
      <w:divBdr>
        <w:top w:val="none" w:sz="0" w:space="0" w:color="auto"/>
        <w:left w:val="none" w:sz="0" w:space="0" w:color="auto"/>
        <w:bottom w:val="none" w:sz="0" w:space="0" w:color="auto"/>
        <w:right w:val="none" w:sz="0" w:space="0" w:color="auto"/>
      </w:divBdr>
    </w:div>
    <w:div w:id="908464223">
      <w:bodyDiv w:val="1"/>
      <w:marLeft w:val="0"/>
      <w:marRight w:val="0"/>
      <w:marTop w:val="0"/>
      <w:marBottom w:val="0"/>
      <w:divBdr>
        <w:top w:val="none" w:sz="0" w:space="0" w:color="auto"/>
        <w:left w:val="none" w:sz="0" w:space="0" w:color="auto"/>
        <w:bottom w:val="none" w:sz="0" w:space="0" w:color="auto"/>
        <w:right w:val="none" w:sz="0" w:space="0" w:color="auto"/>
      </w:divBdr>
    </w:div>
    <w:div w:id="935752292">
      <w:bodyDiv w:val="1"/>
      <w:marLeft w:val="0"/>
      <w:marRight w:val="0"/>
      <w:marTop w:val="0"/>
      <w:marBottom w:val="0"/>
      <w:divBdr>
        <w:top w:val="none" w:sz="0" w:space="0" w:color="auto"/>
        <w:left w:val="none" w:sz="0" w:space="0" w:color="auto"/>
        <w:bottom w:val="none" w:sz="0" w:space="0" w:color="auto"/>
        <w:right w:val="none" w:sz="0" w:space="0" w:color="auto"/>
      </w:divBdr>
    </w:div>
    <w:div w:id="936793564">
      <w:bodyDiv w:val="1"/>
      <w:marLeft w:val="0"/>
      <w:marRight w:val="0"/>
      <w:marTop w:val="0"/>
      <w:marBottom w:val="0"/>
      <w:divBdr>
        <w:top w:val="none" w:sz="0" w:space="0" w:color="auto"/>
        <w:left w:val="none" w:sz="0" w:space="0" w:color="auto"/>
        <w:bottom w:val="none" w:sz="0" w:space="0" w:color="auto"/>
        <w:right w:val="none" w:sz="0" w:space="0" w:color="auto"/>
      </w:divBdr>
    </w:div>
    <w:div w:id="938487280">
      <w:bodyDiv w:val="1"/>
      <w:marLeft w:val="0"/>
      <w:marRight w:val="0"/>
      <w:marTop w:val="0"/>
      <w:marBottom w:val="0"/>
      <w:divBdr>
        <w:top w:val="none" w:sz="0" w:space="0" w:color="auto"/>
        <w:left w:val="none" w:sz="0" w:space="0" w:color="auto"/>
        <w:bottom w:val="none" w:sz="0" w:space="0" w:color="auto"/>
        <w:right w:val="none" w:sz="0" w:space="0" w:color="auto"/>
      </w:divBdr>
    </w:div>
    <w:div w:id="939725130">
      <w:bodyDiv w:val="1"/>
      <w:marLeft w:val="0"/>
      <w:marRight w:val="0"/>
      <w:marTop w:val="0"/>
      <w:marBottom w:val="0"/>
      <w:divBdr>
        <w:top w:val="none" w:sz="0" w:space="0" w:color="auto"/>
        <w:left w:val="none" w:sz="0" w:space="0" w:color="auto"/>
        <w:bottom w:val="none" w:sz="0" w:space="0" w:color="auto"/>
        <w:right w:val="none" w:sz="0" w:space="0" w:color="auto"/>
      </w:divBdr>
      <w:divsChild>
        <w:div w:id="699010175">
          <w:marLeft w:val="0"/>
          <w:marRight w:val="0"/>
          <w:marTop w:val="0"/>
          <w:marBottom w:val="0"/>
          <w:divBdr>
            <w:top w:val="single" w:sz="2" w:space="0" w:color="D9D9E3"/>
            <w:left w:val="single" w:sz="2" w:space="0" w:color="D9D9E3"/>
            <w:bottom w:val="single" w:sz="2" w:space="0" w:color="D9D9E3"/>
            <w:right w:val="single" w:sz="2" w:space="0" w:color="D9D9E3"/>
          </w:divBdr>
          <w:divsChild>
            <w:div w:id="141964479">
              <w:marLeft w:val="0"/>
              <w:marRight w:val="0"/>
              <w:marTop w:val="0"/>
              <w:marBottom w:val="0"/>
              <w:divBdr>
                <w:top w:val="single" w:sz="2" w:space="0" w:color="D9D9E3"/>
                <w:left w:val="single" w:sz="2" w:space="0" w:color="D9D9E3"/>
                <w:bottom w:val="single" w:sz="2" w:space="0" w:color="D9D9E3"/>
                <w:right w:val="single" w:sz="2" w:space="0" w:color="D9D9E3"/>
              </w:divBdr>
              <w:divsChild>
                <w:div w:id="856044578">
                  <w:marLeft w:val="0"/>
                  <w:marRight w:val="0"/>
                  <w:marTop w:val="0"/>
                  <w:marBottom w:val="0"/>
                  <w:divBdr>
                    <w:top w:val="single" w:sz="2" w:space="0" w:color="D9D9E3"/>
                    <w:left w:val="single" w:sz="2" w:space="0" w:color="D9D9E3"/>
                    <w:bottom w:val="single" w:sz="2" w:space="0" w:color="D9D9E3"/>
                    <w:right w:val="single" w:sz="2" w:space="0" w:color="D9D9E3"/>
                  </w:divBdr>
                  <w:divsChild>
                    <w:div w:id="1580209391">
                      <w:marLeft w:val="0"/>
                      <w:marRight w:val="0"/>
                      <w:marTop w:val="0"/>
                      <w:marBottom w:val="0"/>
                      <w:divBdr>
                        <w:top w:val="single" w:sz="2" w:space="0" w:color="D9D9E3"/>
                        <w:left w:val="single" w:sz="2" w:space="0" w:color="D9D9E3"/>
                        <w:bottom w:val="single" w:sz="2" w:space="0" w:color="D9D9E3"/>
                        <w:right w:val="single" w:sz="2" w:space="0" w:color="D9D9E3"/>
                      </w:divBdr>
                      <w:divsChild>
                        <w:div w:id="107940890">
                          <w:marLeft w:val="0"/>
                          <w:marRight w:val="0"/>
                          <w:marTop w:val="0"/>
                          <w:marBottom w:val="0"/>
                          <w:divBdr>
                            <w:top w:val="single" w:sz="2" w:space="0" w:color="auto"/>
                            <w:left w:val="single" w:sz="2" w:space="0" w:color="auto"/>
                            <w:bottom w:val="single" w:sz="6" w:space="0" w:color="auto"/>
                            <w:right w:val="single" w:sz="2" w:space="0" w:color="auto"/>
                          </w:divBdr>
                          <w:divsChild>
                            <w:div w:id="1692413412">
                              <w:marLeft w:val="0"/>
                              <w:marRight w:val="0"/>
                              <w:marTop w:val="100"/>
                              <w:marBottom w:val="100"/>
                              <w:divBdr>
                                <w:top w:val="single" w:sz="2" w:space="0" w:color="D9D9E3"/>
                                <w:left w:val="single" w:sz="2" w:space="0" w:color="D9D9E3"/>
                                <w:bottom w:val="single" w:sz="2" w:space="0" w:color="D9D9E3"/>
                                <w:right w:val="single" w:sz="2" w:space="0" w:color="D9D9E3"/>
                              </w:divBdr>
                              <w:divsChild>
                                <w:div w:id="465006035">
                                  <w:marLeft w:val="0"/>
                                  <w:marRight w:val="0"/>
                                  <w:marTop w:val="0"/>
                                  <w:marBottom w:val="0"/>
                                  <w:divBdr>
                                    <w:top w:val="single" w:sz="2" w:space="0" w:color="D9D9E3"/>
                                    <w:left w:val="single" w:sz="2" w:space="0" w:color="D9D9E3"/>
                                    <w:bottom w:val="single" w:sz="2" w:space="0" w:color="D9D9E3"/>
                                    <w:right w:val="single" w:sz="2" w:space="0" w:color="D9D9E3"/>
                                  </w:divBdr>
                                  <w:divsChild>
                                    <w:div w:id="692726974">
                                      <w:marLeft w:val="0"/>
                                      <w:marRight w:val="0"/>
                                      <w:marTop w:val="0"/>
                                      <w:marBottom w:val="0"/>
                                      <w:divBdr>
                                        <w:top w:val="single" w:sz="2" w:space="0" w:color="D9D9E3"/>
                                        <w:left w:val="single" w:sz="2" w:space="0" w:color="D9D9E3"/>
                                        <w:bottom w:val="single" w:sz="2" w:space="0" w:color="D9D9E3"/>
                                        <w:right w:val="single" w:sz="2" w:space="0" w:color="D9D9E3"/>
                                      </w:divBdr>
                                      <w:divsChild>
                                        <w:div w:id="317928166">
                                          <w:marLeft w:val="0"/>
                                          <w:marRight w:val="0"/>
                                          <w:marTop w:val="0"/>
                                          <w:marBottom w:val="0"/>
                                          <w:divBdr>
                                            <w:top w:val="single" w:sz="2" w:space="0" w:color="D9D9E3"/>
                                            <w:left w:val="single" w:sz="2" w:space="0" w:color="D9D9E3"/>
                                            <w:bottom w:val="single" w:sz="2" w:space="0" w:color="D9D9E3"/>
                                            <w:right w:val="single" w:sz="2" w:space="0" w:color="D9D9E3"/>
                                          </w:divBdr>
                                          <w:divsChild>
                                            <w:div w:id="139617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56846320">
          <w:marLeft w:val="0"/>
          <w:marRight w:val="0"/>
          <w:marTop w:val="0"/>
          <w:marBottom w:val="0"/>
          <w:divBdr>
            <w:top w:val="none" w:sz="0" w:space="0" w:color="auto"/>
            <w:left w:val="none" w:sz="0" w:space="0" w:color="auto"/>
            <w:bottom w:val="none" w:sz="0" w:space="0" w:color="auto"/>
            <w:right w:val="none" w:sz="0" w:space="0" w:color="auto"/>
          </w:divBdr>
          <w:divsChild>
            <w:div w:id="1058478361">
              <w:marLeft w:val="0"/>
              <w:marRight w:val="0"/>
              <w:marTop w:val="0"/>
              <w:marBottom w:val="0"/>
              <w:divBdr>
                <w:top w:val="single" w:sz="2" w:space="0" w:color="D9D9E3"/>
                <w:left w:val="single" w:sz="2" w:space="0" w:color="D9D9E3"/>
                <w:bottom w:val="single" w:sz="2" w:space="0" w:color="D9D9E3"/>
                <w:right w:val="single" w:sz="2" w:space="0" w:color="D9D9E3"/>
              </w:divBdr>
              <w:divsChild>
                <w:div w:id="1063720369">
                  <w:marLeft w:val="0"/>
                  <w:marRight w:val="0"/>
                  <w:marTop w:val="0"/>
                  <w:marBottom w:val="0"/>
                  <w:divBdr>
                    <w:top w:val="single" w:sz="2" w:space="0" w:color="D9D9E3"/>
                    <w:left w:val="single" w:sz="2" w:space="0" w:color="D9D9E3"/>
                    <w:bottom w:val="single" w:sz="2" w:space="0" w:color="D9D9E3"/>
                    <w:right w:val="single" w:sz="2" w:space="0" w:color="D9D9E3"/>
                  </w:divBdr>
                  <w:divsChild>
                    <w:div w:id="1198203197">
                      <w:marLeft w:val="0"/>
                      <w:marRight w:val="0"/>
                      <w:marTop w:val="0"/>
                      <w:marBottom w:val="0"/>
                      <w:divBdr>
                        <w:top w:val="single" w:sz="2" w:space="0" w:color="D9D9E3"/>
                        <w:left w:val="single" w:sz="2" w:space="0" w:color="D9D9E3"/>
                        <w:bottom w:val="single" w:sz="2" w:space="0" w:color="D9D9E3"/>
                        <w:right w:val="single" w:sz="2" w:space="0" w:color="D9D9E3"/>
                      </w:divBdr>
                      <w:divsChild>
                        <w:div w:id="1645741208">
                          <w:marLeft w:val="0"/>
                          <w:marRight w:val="0"/>
                          <w:marTop w:val="0"/>
                          <w:marBottom w:val="0"/>
                          <w:divBdr>
                            <w:top w:val="single" w:sz="2" w:space="0" w:color="D9D9E3"/>
                            <w:left w:val="single" w:sz="2" w:space="0" w:color="D9D9E3"/>
                            <w:bottom w:val="single" w:sz="2" w:space="0" w:color="D9D9E3"/>
                            <w:right w:val="single" w:sz="2" w:space="0" w:color="D9D9E3"/>
                          </w:divBdr>
                          <w:divsChild>
                            <w:div w:id="429275142">
                              <w:marLeft w:val="0"/>
                              <w:marRight w:val="0"/>
                              <w:marTop w:val="0"/>
                              <w:marBottom w:val="0"/>
                              <w:divBdr>
                                <w:top w:val="single" w:sz="2" w:space="0" w:color="D9D9E3"/>
                                <w:left w:val="single" w:sz="2" w:space="0" w:color="D9D9E3"/>
                                <w:bottom w:val="single" w:sz="2" w:space="0" w:color="D9D9E3"/>
                                <w:right w:val="single" w:sz="2" w:space="0" w:color="D9D9E3"/>
                              </w:divBdr>
                              <w:divsChild>
                                <w:div w:id="2060783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2611616">
      <w:bodyDiv w:val="1"/>
      <w:marLeft w:val="0"/>
      <w:marRight w:val="0"/>
      <w:marTop w:val="0"/>
      <w:marBottom w:val="0"/>
      <w:divBdr>
        <w:top w:val="none" w:sz="0" w:space="0" w:color="auto"/>
        <w:left w:val="none" w:sz="0" w:space="0" w:color="auto"/>
        <w:bottom w:val="none" w:sz="0" w:space="0" w:color="auto"/>
        <w:right w:val="none" w:sz="0" w:space="0" w:color="auto"/>
      </w:divBdr>
    </w:div>
    <w:div w:id="953442257">
      <w:bodyDiv w:val="1"/>
      <w:marLeft w:val="0"/>
      <w:marRight w:val="0"/>
      <w:marTop w:val="0"/>
      <w:marBottom w:val="0"/>
      <w:divBdr>
        <w:top w:val="none" w:sz="0" w:space="0" w:color="auto"/>
        <w:left w:val="none" w:sz="0" w:space="0" w:color="auto"/>
        <w:bottom w:val="none" w:sz="0" w:space="0" w:color="auto"/>
        <w:right w:val="none" w:sz="0" w:space="0" w:color="auto"/>
      </w:divBdr>
      <w:divsChild>
        <w:div w:id="294800394">
          <w:marLeft w:val="0"/>
          <w:marRight w:val="0"/>
          <w:marTop w:val="0"/>
          <w:marBottom w:val="0"/>
          <w:divBdr>
            <w:top w:val="none" w:sz="0" w:space="0" w:color="auto"/>
            <w:left w:val="none" w:sz="0" w:space="0" w:color="auto"/>
            <w:bottom w:val="none" w:sz="0" w:space="0" w:color="auto"/>
            <w:right w:val="none" w:sz="0" w:space="0" w:color="auto"/>
          </w:divBdr>
        </w:div>
        <w:div w:id="1141506420">
          <w:marLeft w:val="0"/>
          <w:marRight w:val="0"/>
          <w:marTop w:val="0"/>
          <w:marBottom w:val="0"/>
          <w:divBdr>
            <w:top w:val="single" w:sz="2" w:space="0" w:color="D9D9E3"/>
            <w:left w:val="single" w:sz="2" w:space="0" w:color="D9D9E3"/>
            <w:bottom w:val="single" w:sz="2" w:space="0" w:color="D9D9E3"/>
            <w:right w:val="single" w:sz="2" w:space="0" w:color="D9D9E3"/>
          </w:divBdr>
          <w:divsChild>
            <w:div w:id="1936787024">
              <w:marLeft w:val="0"/>
              <w:marRight w:val="0"/>
              <w:marTop w:val="0"/>
              <w:marBottom w:val="0"/>
              <w:divBdr>
                <w:top w:val="single" w:sz="2" w:space="0" w:color="D9D9E3"/>
                <w:left w:val="single" w:sz="2" w:space="0" w:color="D9D9E3"/>
                <w:bottom w:val="single" w:sz="2" w:space="0" w:color="D9D9E3"/>
                <w:right w:val="single" w:sz="2" w:space="0" w:color="D9D9E3"/>
              </w:divBdr>
              <w:divsChild>
                <w:div w:id="1267736234">
                  <w:marLeft w:val="0"/>
                  <w:marRight w:val="0"/>
                  <w:marTop w:val="0"/>
                  <w:marBottom w:val="0"/>
                  <w:divBdr>
                    <w:top w:val="single" w:sz="2" w:space="0" w:color="D9D9E3"/>
                    <w:left w:val="single" w:sz="2" w:space="0" w:color="D9D9E3"/>
                    <w:bottom w:val="single" w:sz="2" w:space="0" w:color="D9D9E3"/>
                    <w:right w:val="single" w:sz="2" w:space="0" w:color="D9D9E3"/>
                  </w:divBdr>
                  <w:divsChild>
                    <w:div w:id="1285230001">
                      <w:marLeft w:val="0"/>
                      <w:marRight w:val="0"/>
                      <w:marTop w:val="0"/>
                      <w:marBottom w:val="0"/>
                      <w:divBdr>
                        <w:top w:val="single" w:sz="2" w:space="0" w:color="D9D9E3"/>
                        <w:left w:val="single" w:sz="2" w:space="0" w:color="D9D9E3"/>
                        <w:bottom w:val="single" w:sz="2" w:space="0" w:color="D9D9E3"/>
                        <w:right w:val="single" w:sz="2" w:space="0" w:color="D9D9E3"/>
                      </w:divBdr>
                      <w:divsChild>
                        <w:div w:id="2128962869">
                          <w:marLeft w:val="0"/>
                          <w:marRight w:val="0"/>
                          <w:marTop w:val="0"/>
                          <w:marBottom w:val="0"/>
                          <w:divBdr>
                            <w:top w:val="single" w:sz="2" w:space="0" w:color="auto"/>
                            <w:left w:val="single" w:sz="2" w:space="0" w:color="auto"/>
                            <w:bottom w:val="single" w:sz="6" w:space="0" w:color="auto"/>
                            <w:right w:val="single" w:sz="2" w:space="0" w:color="auto"/>
                          </w:divBdr>
                          <w:divsChild>
                            <w:div w:id="806245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126581220">
                                  <w:marLeft w:val="0"/>
                                  <w:marRight w:val="0"/>
                                  <w:marTop w:val="0"/>
                                  <w:marBottom w:val="0"/>
                                  <w:divBdr>
                                    <w:top w:val="single" w:sz="2" w:space="0" w:color="D9D9E3"/>
                                    <w:left w:val="single" w:sz="2" w:space="0" w:color="D9D9E3"/>
                                    <w:bottom w:val="single" w:sz="2" w:space="0" w:color="D9D9E3"/>
                                    <w:right w:val="single" w:sz="2" w:space="0" w:color="D9D9E3"/>
                                  </w:divBdr>
                                  <w:divsChild>
                                    <w:div w:id="1341855824">
                                      <w:marLeft w:val="0"/>
                                      <w:marRight w:val="0"/>
                                      <w:marTop w:val="0"/>
                                      <w:marBottom w:val="0"/>
                                      <w:divBdr>
                                        <w:top w:val="single" w:sz="2" w:space="0" w:color="D9D9E3"/>
                                        <w:left w:val="single" w:sz="2" w:space="0" w:color="D9D9E3"/>
                                        <w:bottom w:val="single" w:sz="2" w:space="0" w:color="D9D9E3"/>
                                        <w:right w:val="single" w:sz="2" w:space="0" w:color="D9D9E3"/>
                                      </w:divBdr>
                                      <w:divsChild>
                                        <w:div w:id="380323123">
                                          <w:marLeft w:val="0"/>
                                          <w:marRight w:val="0"/>
                                          <w:marTop w:val="0"/>
                                          <w:marBottom w:val="0"/>
                                          <w:divBdr>
                                            <w:top w:val="single" w:sz="2" w:space="0" w:color="D9D9E3"/>
                                            <w:left w:val="single" w:sz="2" w:space="0" w:color="D9D9E3"/>
                                            <w:bottom w:val="single" w:sz="2" w:space="0" w:color="D9D9E3"/>
                                            <w:right w:val="single" w:sz="2" w:space="0" w:color="D9D9E3"/>
                                          </w:divBdr>
                                          <w:divsChild>
                                            <w:div w:id="868882654">
                                              <w:marLeft w:val="0"/>
                                              <w:marRight w:val="0"/>
                                              <w:marTop w:val="0"/>
                                              <w:marBottom w:val="0"/>
                                              <w:divBdr>
                                                <w:top w:val="single" w:sz="2" w:space="0" w:color="D9D9E3"/>
                                                <w:left w:val="single" w:sz="2" w:space="0" w:color="D9D9E3"/>
                                                <w:bottom w:val="single" w:sz="2" w:space="0" w:color="D9D9E3"/>
                                                <w:right w:val="single" w:sz="2" w:space="0" w:color="D9D9E3"/>
                                              </w:divBdr>
                                              <w:divsChild>
                                                <w:div w:id="745031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6859723">
      <w:bodyDiv w:val="1"/>
      <w:marLeft w:val="0"/>
      <w:marRight w:val="0"/>
      <w:marTop w:val="0"/>
      <w:marBottom w:val="0"/>
      <w:divBdr>
        <w:top w:val="none" w:sz="0" w:space="0" w:color="auto"/>
        <w:left w:val="none" w:sz="0" w:space="0" w:color="auto"/>
        <w:bottom w:val="none" w:sz="0" w:space="0" w:color="auto"/>
        <w:right w:val="none" w:sz="0" w:space="0" w:color="auto"/>
      </w:divBdr>
    </w:div>
    <w:div w:id="967470333">
      <w:bodyDiv w:val="1"/>
      <w:marLeft w:val="0"/>
      <w:marRight w:val="0"/>
      <w:marTop w:val="0"/>
      <w:marBottom w:val="0"/>
      <w:divBdr>
        <w:top w:val="none" w:sz="0" w:space="0" w:color="auto"/>
        <w:left w:val="none" w:sz="0" w:space="0" w:color="auto"/>
        <w:bottom w:val="none" w:sz="0" w:space="0" w:color="auto"/>
        <w:right w:val="none" w:sz="0" w:space="0" w:color="auto"/>
      </w:divBdr>
    </w:div>
    <w:div w:id="967475119">
      <w:bodyDiv w:val="1"/>
      <w:marLeft w:val="0"/>
      <w:marRight w:val="0"/>
      <w:marTop w:val="0"/>
      <w:marBottom w:val="0"/>
      <w:divBdr>
        <w:top w:val="none" w:sz="0" w:space="0" w:color="auto"/>
        <w:left w:val="none" w:sz="0" w:space="0" w:color="auto"/>
        <w:bottom w:val="none" w:sz="0" w:space="0" w:color="auto"/>
        <w:right w:val="none" w:sz="0" w:space="0" w:color="auto"/>
      </w:divBdr>
    </w:div>
    <w:div w:id="972977494">
      <w:bodyDiv w:val="1"/>
      <w:marLeft w:val="0"/>
      <w:marRight w:val="0"/>
      <w:marTop w:val="0"/>
      <w:marBottom w:val="0"/>
      <w:divBdr>
        <w:top w:val="none" w:sz="0" w:space="0" w:color="auto"/>
        <w:left w:val="none" w:sz="0" w:space="0" w:color="auto"/>
        <w:bottom w:val="none" w:sz="0" w:space="0" w:color="auto"/>
        <w:right w:val="none" w:sz="0" w:space="0" w:color="auto"/>
      </w:divBdr>
    </w:div>
    <w:div w:id="1011448261">
      <w:bodyDiv w:val="1"/>
      <w:marLeft w:val="0"/>
      <w:marRight w:val="0"/>
      <w:marTop w:val="0"/>
      <w:marBottom w:val="0"/>
      <w:divBdr>
        <w:top w:val="none" w:sz="0" w:space="0" w:color="auto"/>
        <w:left w:val="none" w:sz="0" w:space="0" w:color="auto"/>
        <w:bottom w:val="none" w:sz="0" w:space="0" w:color="auto"/>
        <w:right w:val="none" w:sz="0" w:space="0" w:color="auto"/>
      </w:divBdr>
    </w:div>
    <w:div w:id="1013842589">
      <w:bodyDiv w:val="1"/>
      <w:marLeft w:val="0"/>
      <w:marRight w:val="0"/>
      <w:marTop w:val="0"/>
      <w:marBottom w:val="0"/>
      <w:divBdr>
        <w:top w:val="none" w:sz="0" w:space="0" w:color="auto"/>
        <w:left w:val="none" w:sz="0" w:space="0" w:color="auto"/>
        <w:bottom w:val="none" w:sz="0" w:space="0" w:color="auto"/>
        <w:right w:val="none" w:sz="0" w:space="0" w:color="auto"/>
      </w:divBdr>
    </w:div>
    <w:div w:id="1016232226">
      <w:bodyDiv w:val="1"/>
      <w:marLeft w:val="0"/>
      <w:marRight w:val="0"/>
      <w:marTop w:val="0"/>
      <w:marBottom w:val="0"/>
      <w:divBdr>
        <w:top w:val="none" w:sz="0" w:space="0" w:color="auto"/>
        <w:left w:val="none" w:sz="0" w:space="0" w:color="auto"/>
        <w:bottom w:val="none" w:sz="0" w:space="0" w:color="auto"/>
        <w:right w:val="none" w:sz="0" w:space="0" w:color="auto"/>
      </w:divBdr>
    </w:div>
    <w:div w:id="1020665187">
      <w:bodyDiv w:val="1"/>
      <w:marLeft w:val="0"/>
      <w:marRight w:val="0"/>
      <w:marTop w:val="0"/>
      <w:marBottom w:val="0"/>
      <w:divBdr>
        <w:top w:val="none" w:sz="0" w:space="0" w:color="auto"/>
        <w:left w:val="none" w:sz="0" w:space="0" w:color="auto"/>
        <w:bottom w:val="none" w:sz="0" w:space="0" w:color="auto"/>
        <w:right w:val="none" w:sz="0" w:space="0" w:color="auto"/>
      </w:divBdr>
    </w:div>
    <w:div w:id="1024592554">
      <w:bodyDiv w:val="1"/>
      <w:marLeft w:val="0"/>
      <w:marRight w:val="0"/>
      <w:marTop w:val="0"/>
      <w:marBottom w:val="0"/>
      <w:divBdr>
        <w:top w:val="none" w:sz="0" w:space="0" w:color="auto"/>
        <w:left w:val="none" w:sz="0" w:space="0" w:color="auto"/>
        <w:bottom w:val="none" w:sz="0" w:space="0" w:color="auto"/>
        <w:right w:val="none" w:sz="0" w:space="0" w:color="auto"/>
      </w:divBdr>
    </w:div>
    <w:div w:id="1030380878">
      <w:bodyDiv w:val="1"/>
      <w:marLeft w:val="0"/>
      <w:marRight w:val="0"/>
      <w:marTop w:val="0"/>
      <w:marBottom w:val="0"/>
      <w:divBdr>
        <w:top w:val="none" w:sz="0" w:space="0" w:color="auto"/>
        <w:left w:val="none" w:sz="0" w:space="0" w:color="auto"/>
        <w:bottom w:val="none" w:sz="0" w:space="0" w:color="auto"/>
        <w:right w:val="none" w:sz="0" w:space="0" w:color="auto"/>
      </w:divBdr>
    </w:div>
    <w:div w:id="1035808044">
      <w:bodyDiv w:val="1"/>
      <w:marLeft w:val="0"/>
      <w:marRight w:val="0"/>
      <w:marTop w:val="0"/>
      <w:marBottom w:val="0"/>
      <w:divBdr>
        <w:top w:val="none" w:sz="0" w:space="0" w:color="auto"/>
        <w:left w:val="none" w:sz="0" w:space="0" w:color="auto"/>
        <w:bottom w:val="none" w:sz="0" w:space="0" w:color="auto"/>
        <w:right w:val="none" w:sz="0" w:space="0" w:color="auto"/>
      </w:divBdr>
    </w:div>
    <w:div w:id="1043098503">
      <w:bodyDiv w:val="1"/>
      <w:marLeft w:val="0"/>
      <w:marRight w:val="0"/>
      <w:marTop w:val="0"/>
      <w:marBottom w:val="0"/>
      <w:divBdr>
        <w:top w:val="none" w:sz="0" w:space="0" w:color="auto"/>
        <w:left w:val="none" w:sz="0" w:space="0" w:color="auto"/>
        <w:bottom w:val="none" w:sz="0" w:space="0" w:color="auto"/>
        <w:right w:val="none" w:sz="0" w:space="0" w:color="auto"/>
      </w:divBdr>
    </w:div>
    <w:div w:id="1045447060">
      <w:bodyDiv w:val="1"/>
      <w:marLeft w:val="0"/>
      <w:marRight w:val="0"/>
      <w:marTop w:val="0"/>
      <w:marBottom w:val="0"/>
      <w:divBdr>
        <w:top w:val="none" w:sz="0" w:space="0" w:color="auto"/>
        <w:left w:val="none" w:sz="0" w:space="0" w:color="auto"/>
        <w:bottom w:val="none" w:sz="0" w:space="0" w:color="auto"/>
        <w:right w:val="none" w:sz="0" w:space="0" w:color="auto"/>
      </w:divBdr>
    </w:div>
    <w:div w:id="1056927430">
      <w:bodyDiv w:val="1"/>
      <w:marLeft w:val="0"/>
      <w:marRight w:val="0"/>
      <w:marTop w:val="0"/>
      <w:marBottom w:val="0"/>
      <w:divBdr>
        <w:top w:val="none" w:sz="0" w:space="0" w:color="auto"/>
        <w:left w:val="none" w:sz="0" w:space="0" w:color="auto"/>
        <w:bottom w:val="none" w:sz="0" w:space="0" w:color="auto"/>
        <w:right w:val="none" w:sz="0" w:space="0" w:color="auto"/>
      </w:divBdr>
    </w:div>
    <w:div w:id="1063287607">
      <w:bodyDiv w:val="1"/>
      <w:marLeft w:val="0"/>
      <w:marRight w:val="0"/>
      <w:marTop w:val="0"/>
      <w:marBottom w:val="0"/>
      <w:divBdr>
        <w:top w:val="none" w:sz="0" w:space="0" w:color="auto"/>
        <w:left w:val="none" w:sz="0" w:space="0" w:color="auto"/>
        <w:bottom w:val="none" w:sz="0" w:space="0" w:color="auto"/>
        <w:right w:val="none" w:sz="0" w:space="0" w:color="auto"/>
      </w:divBdr>
    </w:div>
    <w:div w:id="1063410367">
      <w:bodyDiv w:val="1"/>
      <w:marLeft w:val="0"/>
      <w:marRight w:val="0"/>
      <w:marTop w:val="0"/>
      <w:marBottom w:val="0"/>
      <w:divBdr>
        <w:top w:val="none" w:sz="0" w:space="0" w:color="auto"/>
        <w:left w:val="none" w:sz="0" w:space="0" w:color="auto"/>
        <w:bottom w:val="none" w:sz="0" w:space="0" w:color="auto"/>
        <w:right w:val="none" w:sz="0" w:space="0" w:color="auto"/>
      </w:divBdr>
    </w:div>
    <w:div w:id="1077702986">
      <w:bodyDiv w:val="1"/>
      <w:marLeft w:val="0"/>
      <w:marRight w:val="0"/>
      <w:marTop w:val="0"/>
      <w:marBottom w:val="0"/>
      <w:divBdr>
        <w:top w:val="none" w:sz="0" w:space="0" w:color="auto"/>
        <w:left w:val="none" w:sz="0" w:space="0" w:color="auto"/>
        <w:bottom w:val="none" w:sz="0" w:space="0" w:color="auto"/>
        <w:right w:val="none" w:sz="0" w:space="0" w:color="auto"/>
      </w:divBdr>
    </w:div>
    <w:div w:id="1083647266">
      <w:bodyDiv w:val="1"/>
      <w:marLeft w:val="0"/>
      <w:marRight w:val="0"/>
      <w:marTop w:val="0"/>
      <w:marBottom w:val="0"/>
      <w:divBdr>
        <w:top w:val="none" w:sz="0" w:space="0" w:color="auto"/>
        <w:left w:val="none" w:sz="0" w:space="0" w:color="auto"/>
        <w:bottom w:val="none" w:sz="0" w:space="0" w:color="auto"/>
        <w:right w:val="none" w:sz="0" w:space="0" w:color="auto"/>
      </w:divBdr>
    </w:div>
    <w:div w:id="1089043463">
      <w:bodyDiv w:val="1"/>
      <w:marLeft w:val="0"/>
      <w:marRight w:val="0"/>
      <w:marTop w:val="0"/>
      <w:marBottom w:val="0"/>
      <w:divBdr>
        <w:top w:val="none" w:sz="0" w:space="0" w:color="auto"/>
        <w:left w:val="none" w:sz="0" w:space="0" w:color="auto"/>
        <w:bottom w:val="none" w:sz="0" w:space="0" w:color="auto"/>
        <w:right w:val="none" w:sz="0" w:space="0" w:color="auto"/>
      </w:divBdr>
      <w:divsChild>
        <w:div w:id="98959835">
          <w:marLeft w:val="0"/>
          <w:marRight w:val="0"/>
          <w:marTop w:val="0"/>
          <w:marBottom w:val="0"/>
          <w:divBdr>
            <w:top w:val="single" w:sz="2" w:space="0" w:color="D9D9E3"/>
            <w:left w:val="single" w:sz="2" w:space="0" w:color="D9D9E3"/>
            <w:bottom w:val="single" w:sz="2" w:space="0" w:color="D9D9E3"/>
            <w:right w:val="single" w:sz="2" w:space="0" w:color="D9D9E3"/>
          </w:divBdr>
          <w:divsChild>
            <w:div w:id="913511712">
              <w:marLeft w:val="0"/>
              <w:marRight w:val="0"/>
              <w:marTop w:val="0"/>
              <w:marBottom w:val="0"/>
              <w:divBdr>
                <w:top w:val="single" w:sz="2" w:space="0" w:color="D9D9E3"/>
                <w:left w:val="single" w:sz="2" w:space="0" w:color="D9D9E3"/>
                <w:bottom w:val="single" w:sz="2" w:space="0" w:color="D9D9E3"/>
                <w:right w:val="single" w:sz="2" w:space="0" w:color="D9D9E3"/>
              </w:divBdr>
              <w:divsChild>
                <w:div w:id="1080568202">
                  <w:marLeft w:val="0"/>
                  <w:marRight w:val="0"/>
                  <w:marTop w:val="0"/>
                  <w:marBottom w:val="0"/>
                  <w:divBdr>
                    <w:top w:val="single" w:sz="2" w:space="0" w:color="D9D9E3"/>
                    <w:left w:val="single" w:sz="2" w:space="0" w:color="D9D9E3"/>
                    <w:bottom w:val="single" w:sz="2" w:space="0" w:color="D9D9E3"/>
                    <w:right w:val="single" w:sz="2" w:space="0" w:color="D9D9E3"/>
                  </w:divBdr>
                  <w:divsChild>
                    <w:div w:id="37170257">
                      <w:marLeft w:val="0"/>
                      <w:marRight w:val="0"/>
                      <w:marTop w:val="0"/>
                      <w:marBottom w:val="0"/>
                      <w:divBdr>
                        <w:top w:val="single" w:sz="2" w:space="0" w:color="D9D9E3"/>
                        <w:left w:val="single" w:sz="2" w:space="0" w:color="D9D9E3"/>
                        <w:bottom w:val="single" w:sz="2" w:space="0" w:color="D9D9E3"/>
                        <w:right w:val="single" w:sz="2" w:space="0" w:color="D9D9E3"/>
                      </w:divBdr>
                      <w:divsChild>
                        <w:div w:id="1499231080">
                          <w:marLeft w:val="0"/>
                          <w:marRight w:val="0"/>
                          <w:marTop w:val="0"/>
                          <w:marBottom w:val="0"/>
                          <w:divBdr>
                            <w:top w:val="single" w:sz="2" w:space="0" w:color="auto"/>
                            <w:left w:val="single" w:sz="2" w:space="0" w:color="auto"/>
                            <w:bottom w:val="single" w:sz="6" w:space="0" w:color="auto"/>
                            <w:right w:val="single" w:sz="2" w:space="0" w:color="auto"/>
                          </w:divBdr>
                          <w:divsChild>
                            <w:div w:id="118524535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2345187">
                                  <w:marLeft w:val="0"/>
                                  <w:marRight w:val="0"/>
                                  <w:marTop w:val="0"/>
                                  <w:marBottom w:val="0"/>
                                  <w:divBdr>
                                    <w:top w:val="single" w:sz="2" w:space="0" w:color="D9D9E3"/>
                                    <w:left w:val="single" w:sz="2" w:space="0" w:color="D9D9E3"/>
                                    <w:bottom w:val="single" w:sz="2" w:space="0" w:color="D9D9E3"/>
                                    <w:right w:val="single" w:sz="2" w:space="0" w:color="D9D9E3"/>
                                  </w:divBdr>
                                  <w:divsChild>
                                    <w:div w:id="721757979">
                                      <w:marLeft w:val="0"/>
                                      <w:marRight w:val="0"/>
                                      <w:marTop w:val="0"/>
                                      <w:marBottom w:val="0"/>
                                      <w:divBdr>
                                        <w:top w:val="single" w:sz="2" w:space="0" w:color="D9D9E3"/>
                                        <w:left w:val="single" w:sz="2" w:space="0" w:color="D9D9E3"/>
                                        <w:bottom w:val="single" w:sz="2" w:space="0" w:color="D9D9E3"/>
                                        <w:right w:val="single" w:sz="2" w:space="0" w:color="D9D9E3"/>
                                      </w:divBdr>
                                      <w:divsChild>
                                        <w:div w:id="966542625">
                                          <w:marLeft w:val="0"/>
                                          <w:marRight w:val="0"/>
                                          <w:marTop w:val="0"/>
                                          <w:marBottom w:val="0"/>
                                          <w:divBdr>
                                            <w:top w:val="single" w:sz="2" w:space="0" w:color="D9D9E3"/>
                                            <w:left w:val="single" w:sz="2" w:space="0" w:color="D9D9E3"/>
                                            <w:bottom w:val="single" w:sz="2" w:space="0" w:color="D9D9E3"/>
                                            <w:right w:val="single" w:sz="2" w:space="0" w:color="D9D9E3"/>
                                          </w:divBdr>
                                          <w:divsChild>
                                            <w:div w:id="453795972">
                                              <w:marLeft w:val="0"/>
                                              <w:marRight w:val="0"/>
                                              <w:marTop w:val="0"/>
                                              <w:marBottom w:val="0"/>
                                              <w:divBdr>
                                                <w:top w:val="single" w:sz="2" w:space="0" w:color="D9D9E3"/>
                                                <w:left w:val="single" w:sz="2" w:space="0" w:color="D9D9E3"/>
                                                <w:bottom w:val="single" w:sz="2" w:space="0" w:color="D9D9E3"/>
                                                <w:right w:val="single" w:sz="2" w:space="0" w:color="D9D9E3"/>
                                              </w:divBdr>
                                              <w:divsChild>
                                                <w:div w:id="718240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90263616">
          <w:marLeft w:val="0"/>
          <w:marRight w:val="0"/>
          <w:marTop w:val="0"/>
          <w:marBottom w:val="0"/>
          <w:divBdr>
            <w:top w:val="none" w:sz="0" w:space="0" w:color="auto"/>
            <w:left w:val="none" w:sz="0" w:space="0" w:color="auto"/>
            <w:bottom w:val="none" w:sz="0" w:space="0" w:color="auto"/>
            <w:right w:val="none" w:sz="0" w:space="0" w:color="auto"/>
          </w:divBdr>
        </w:div>
      </w:divsChild>
    </w:div>
    <w:div w:id="1117287294">
      <w:bodyDiv w:val="1"/>
      <w:marLeft w:val="0"/>
      <w:marRight w:val="0"/>
      <w:marTop w:val="0"/>
      <w:marBottom w:val="0"/>
      <w:divBdr>
        <w:top w:val="none" w:sz="0" w:space="0" w:color="auto"/>
        <w:left w:val="none" w:sz="0" w:space="0" w:color="auto"/>
        <w:bottom w:val="none" w:sz="0" w:space="0" w:color="auto"/>
        <w:right w:val="none" w:sz="0" w:space="0" w:color="auto"/>
      </w:divBdr>
    </w:div>
    <w:div w:id="1117334765">
      <w:bodyDiv w:val="1"/>
      <w:marLeft w:val="0"/>
      <w:marRight w:val="0"/>
      <w:marTop w:val="0"/>
      <w:marBottom w:val="0"/>
      <w:divBdr>
        <w:top w:val="none" w:sz="0" w:space="0" w:color="auto"/>
        <w:left w:val="none" w:sz="0" w:space="0" w:color="auto"/>
        <w:bottom w:val="none" w:sz="0" w:space="0" w:color="auto"/>
        <w:right w:val="none" w:sz="0" w:space="0" w:color="auto"/>
      </w:divBdr>
    </w:div>
    <w:div w:id="1122728419">
      <w:bodyDiv w:val="1"/>
      <w:marLeft w:val="0"/>
      <w:marRight w:val="0"/>
      <w:marTop w:val="0"/>
      <w:marBottom w:val="0"/>
      <w:divBdr>
        <w:top w:val="none" w:sz="0" w:space="0" w:color="auto"/>
        <w:left w:val="none" w:sz="0" w:space="0" w:color="auto"/>
        <w:bottom w:val="none" w:sz="0" w:space="0" w:color="auto"/>
        <w:right w:val="none" w:sz="0" w:space="0" w:color="auto"/>
      </w:divBdr>
    </w:div>
    <w:div w:id="1135374993">
      <w:bodyDiv w:val="1"/>
      <w:marLeft w:val="0"/>
      <w:marRight w:val="0"/>
      <w:marTop w:val="0"/>
      <w:marBottom w:val="0"/>
      <w:divBdr>
        <w:top w:val="none" w:sz="0" w:space="0" w:color="auto"/>
        <w:left w:val="none" w:sz="0" w:space="0" w:color="auto"/>
        <w:bottom w:val="none" w:sz="0" w:space="0" w:color="auto"/>
        <w:right w:val="none" w:sz="0" w:space="0" w:color="auto"/>
      </w:divBdr>
    </w:div>
    <w:div w:id="1137719104">
      <w:bodyDiv w:val="1"/>
      <w:marLeft w:val="0"/>
      <w:marRight w:val="0"/>
      <w:marTop w:val="0"/>
      <w:marBottom w:val="0"/>
      <w:divBdr>
        <w:top w:val="none" w:sz="0" w:space="0" w:color="auto"/>
        <w:left w:val="none" w:sz="0" w:space="0" w:color="auto"/>
        <w:bottom w:val="none" w:sz="0" w:space="0" w:color="auto"/>
        <w:right w:val="none" w:sz="0" w:space="0" w:color="auto"/>
      </w:divBdr>
    </w:div>
    <w:div w:id="1142113233">
      <w:bodyDiv w:val="1"/>
      <w:marLeft w:val="0"/>
      <w:marRight w:val="0"/>
      <w:marTop w:val="0"/>
      <w:marBottom w:val="0"/>
      <w:divBdr>
        <w:top w:val="none" w:sz="0" w:space="0" w:color="auto"/>
        <w:left w:val="none" w:sz="0" w:space="0" w:color="auto"/>
        <w:bottom w:val="none" w:sz="0" w:space="0" w:color="auto"/>
        <w:right w:val="none" w:sz="0" w:space="0" w:color="auto"/>
      </w:divBdr>
      <w:divsChild>
        <w:div w:id="795759949">
          <w:marLeft w:val="0"/>
          <w:marRight w:val="0"/>
          <w:marTop w:val="0"/>
          <w:marBottom w:val="0"/>
          <w:divBdr>
            <w:top w:val="single" w:sz="2" w:space="0" w:color="E3E3E3"/>
            <w:left w:val="single" w:sz="2" w:space="0" w:color="E3E3E3"/>
            <w:bottom w:val="single" w:sz="2" w:space="0" w:color="E3E3E3"/>
            <w:right w:val="single" w:sz="2" w:space="0" w:color="E3E3E3"/>
          </w:divBdr>
          <w:divsChild>
            <w:div w:id="260913681">
              <w:marLeft w:val="0"/>
              <w:marRight w:val="0"/>
              <w:marTop w:val="100"/>
              <w:marBottom w:val="100"/>
              <w:divBdr>
                <w:top w:val="single" w:sz="2" w:space="0" w:color="E3E3E3"/>
                <w:left w:val="single" w:sz="2" w:space="0" w:color="E3E3E3"/>
                <w:bottom w:val="single" w:sz="2" w:space="0" w:color="E3E3E3"/>
                <w:right w:val="single" w:sz="2" w:space="0" w:color="E3E3E3"/>
              </w:divBdr>
              <w:divsChild>
                <w:div w:id="904754585">
                  <w:marLeft w:val="0"/>
                  <w:marRight w:val="0"/>
                  <w:marTop w:val="0"/>
                  <w:marBottom w:val="0"/>
                  <w:divBdr>
                    <w:top w:val="single" w:sz="2" w:space="0" w:color="E3E3E3"/>
                    <w:left w:val="single" w:sz="2" w:space="0" w:color="E3E3E3"/>
                    <w:bottom w:val="single" w:sz="2" w:space="0" w:color="E3E3E3"/>
                    <w:right w:val="single" w:sz="2" w:space="0" w:color="E3E3E3"/>
                  </w:divBdr>
                  <w:divsChild>
                    <w:div w:id="386491987">
                      <w:marLeft w:val="0"/>
                      <w:marRight w:val="0"/>
                      <w:marTop w:val="0"/>
                      <w:marBottom w:val="0"/>
                      <w:divBdr>
                        <w:top w:val="single" w:sz="2" w:space="0" w:color="E3E3E3"/>
                        <w:left w:val="single" w:sz="2" w:space="0" w:color="E3E3E3"/>
                        <w:bottom w:val="single" w:sz="2" w:space="0" w:color="E3E3E3"/>
                        <w:right w:val="single" w:sz="2" w:space="0" w:color="E3E3E3"/>
                      </w:divBdr>
                      <w:divsChild>
                        <w:div w:id="1361204631">
                          <w:marLeft w:val="0"/>
                          <w:marRight w:val="0"/>
                          <w:marTop w:val="0"/>
                          <w:marBottom w:val="0"/>
                          <w:divBdr>
                            <w:top w:val="single" w:sz="2" w:space="0" w:color="E3E3E3"/>
                            <w:left w:val="single" w:sz="2" w:space="0" w:color="E3E3E3"/>
                            <w:bottom w:val="single" w:sz="2" w:space="0" w:color="E3E3E3"/>
                            <w:right w:val="single" w:sz="2" w:space="0" w:color="E3E3E3"/>
                          </w:divBdr>
                          <w:divsChild>
                            <w:div w:id="147672605">
                              <w:marLeft w:val="0"/>
                              <w:marRight w:val="0"/>
                              <w:marTop w:val="0"/>
                              <w:marBottom w:val="0"/>
                              <w:divBdr>
                                <w:top w:val="single" w:sz="2" w:space="0" w:color="E3E3E3"/>
                                <w:left w:val="single" w:sz="2" w:space="0" w:color="E3E3E3"/>
                                <w:bottom w:val="single" w:sz="2" w:space="0" w:color="E3E3E3"/>
                                <w:right w:val="single" w:sz="2" w:space="0" w:color="E3E3E3"/>
                              </w:divBdr>
                              <w:divsChild>
                                <w:div w:id="1480725285">
                                  <w:marLeft w:val="0"/>
                                  <w:marRight w:val="0"/>
                                  <w:marTop w:val="0"/>
                                  <w:marBottom w:val="0"/>
                                  <w:divBdr>
                                    <w:top w:val="single" w:sz="2" w:space="0" w:color="E3E3E3"/>
                                    <w:left w:val="single" w:sz="2" w:space="0" w:color="E3E3E3"/>
                                    <w:bottom w:val="single" w:sz="2" w:space="0" w:color="E3E3E3"/>
                                    <w:right w:val="single" w:sz="2" w:space="0" w:color="E3E3E3"/>
                                  </w:divBdr>
                                  <w:divsChild>
                                    <w:div w:id="1330984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55417607">
      <w:bodyDiv w:val="1"/>
      <w:marLeft w:val="0"/>
      <w:marRight w:val="0"/>
      <w:marTop w:val="0"/>
      <w:marBottom w:val="0"/>
      <w:divBdr>
        <w:top w:val="none" w:sz="0" w:space="0" w:color="auto"/>
        <w:left w:val="none" w:sz="0" w:space="0" w:color="auto"/>
        <w:bottom w:val="none" w:sz="0" w:space="0" w:color="auto"/>
        <w:right w:val="none" w:sz="0" w:space="0" w:color="auto"/>
      </w:divBdr>
    </w:div>
    <w:div w:id="1165391152">
      <w:bodyDiv w:val="1"/>
      <w:marLeft w:val="0"/>
      <w:marRight w:val="0"/>
      <w:marTop w:val="0"/>
      <w:marBottom w:val="0"/>
      <w:divBdr>
        <w:top w:val="none" w:sz="0" w:space="0" w:color="auto"/>
        <w:left w:val="none" w:sz="0" w:space="0" w:color="auto"/>
        <w:bottom w:val="none" w:sz="0" w:space="0" w:color="auto"/>
        <w:right w:val="none" w:sz="0" w:space="0" w:color="auto"/>
      </w:divBdr>
    </w:div>
    <w:div w:id="1168905717">
      <w:bodyDiv w:val="1"/>
      <w:marLeft w:val="0"/>
      <w:marRight w:val="0"/>
      <w:marTop w:val="0"/>
      <w:marBottom w:val="0"/>
      <w:divBdr>
        <w:top w:val="none" w:sz="0" w:space="0" w:color="auto"/>
        <w:left w:val="none" w:sz="0" w:space="0" w:color="auto"/>
        <w:bottom w:val="none" w:sz="0" w:space="0" w:color="auto"/>
        <w:right w:val="none" w:sz="0" w:space="0" w:color="auto"/>
      </w:divBdr>
    </w:div>
    <w:div w:id="1183739592">
      <w:bodyDiv w:val="1"/>
      <w:marLeft w:val="0"/>
      <w:marRight w:val="0"/>
      <w:marTop w:val="0"/>
      <w:marBottom w:val="0"/>
      <w:divBdr>
        <w:top w:val="none" w:sz="0" w:space="0" w:color="auto"/>
        <w:left w:val="none" w:sz="0" w:space="0" w:color="auto"/>
        <w:bottom w:val="none" w:sz="0" w:space="0" w:color="auto"/>
        <w:right w:val="none" w:sz="0" w:space="0" w:color="auto"/>
      </w:divBdr>
    </w:div>
    <w:div w:id="1185284902">
      <w:bodyDiv w:val="1"/>
      <w:marLeft w:val="0"/>
      <w:marRight w:val="0"/>
      <w:marTop w:val="0"/>
      <w:marBottom w:val="0"/>
      <w:divBdr>
        <w:top w:val="none" w:sz="0" w:space="0" w:color="auto"/>
        <w:left w:val="none" w:sz="0" w:space="0" w:color="auto"/>
        <w:bottom w:val="none" w:sz="0" w:space="0" w:color="auto"/>
        <w:right w:val="none" w:sz="0" w:space="0" w:color="auto"/>
      </w:divBdr>
    </w:div>
    <w:div w:id="1192105145">
      <w:bodyDiv w:val="1"/>
      <w:marLeft w:val="0"/>
      <w:marRight w:val="0"/>
      <w:marTop w:val="0"/>
      <w:marBottom w:val="0"/>
      <w:divBdr>
        <w:top w:val="none" w:sz="0" w:space="0" w:color="auto"/>
        <w:left w:val="none" w:sz="0" w:space="0" w:color="auto"/>
        <w:bottom w:val="none" w:sz="0" w:space="0" w:color="auto"/>
        <w:right w:val="none" w:sz="0" w:space="0" w:color="auto"/>
      </w:divBdr>
      <w:divsChild>
        <w:div w:id="2143837965">
          <w:marLeft w:val="0"/>
          <w:marRight w:val="0"/>
          <w:marTop w:val="0"/>
          <w:marBottom w:val="0"/>
          <w:divBdr>
            <w:top w:val="single" w:sz="2" w:space="0" w:color="D9D9E3"/>
            <w:left w:val="single" w:sz="2" w:space="0" w:color="D9D9E3"/>
            <w:bottom w:val="single" w:sz="2" w:space="0" w:color="D9D9E3"/>
            <w:right w:val="single" w:sz="2" w:space="0" w:color="D9D9E3"/>
          </w:divBdr>
          <w:divsChild>
            <w:div w:id="893657984">
              <w:marLeft w:val="0"/>
              <w:marRight w:val="0"/>
              <w:marTop w:val="0"/>
              <w:marBottom w:val="0"/>
              <w:divBdr>
                <w:top w:val="single" w:sz="2" w:space="0" w:color="D9D9E3"/>
                <w:left w:val="single" w:sz="2" w:space="0" w:color="D9D9E3"/>
                <w:bottom w:val="single" w:sz="2" w:space="0" w:color="D9D9E3"/>
                <w:right w:val="single" w:sz="2" w:space="0" w:color="D9D9E3"/>
              </w:divBdr>
              <w:divsChild>
                <w:div w:id="126822204">
                  <w:marLeft w:val="0"/>
                  <w:marRight w:val="0"/>
                  <w:marTop w:val="0"/>
                  <w:marBottom w:val="0"/>
                  <w:divBdr>
                    <w:top w:val="single" w:sz="2" w:space="0" w:color="D9D9E3"/>
                    <w:left w:val="single" w:sz="2" w:space="0" w:color="D9D9E3"/>
                    <w:bottom w:val="single" w:sz="2" w:space="0" w:color="D9D9E3"/>
                    <w:right w:val="single" w:sz="2" w:space="0" w:color="D9D9E3"/>
                  </w:divBdr>
                  <w:divsChild>
                    <w:div w:id="1852840121">
                      <w:marLeft w:val="0"/>
                      <w:marRight w:val="0"/>
                      <w:marTop w:val="0"/>
                      <w:marBottom w:val="0"/>
                      <w:divBdr>
                        <w:top w:val="single" w:sz="2" w:space="0" w:color="D9D9E3"/>
                        <w:left w:val="single" w:sz="2" w:space="0" w:color="D9D9E3"/>
                        <w:bottom w:val="single" w:sz="2" w:space="0" w:color="D9D9E3"/>
                        <w:right w:val="single" w:sz="2" w:space="0" w:color="D9D9E3"/>
                      </w:divBdr>
                      <w:divsChild>
                        <w:div w:id="1678118192">
                          <w:marLeft w:val="0"/>
                          <w:marRight w:val="0"/>
                          <w:marTop w:val="0"/>
                          <w:marBottom w:val="0"/>
                          <w:divBdr>
                            <w:top w:val="single" w:sz="2" w:space="0" w:color="auto"/>
                            <w:left w:val="single" w:sz="2" w:space="0" w:color="auto"/>
                            <w:bottom w:val="single" w:sz="6" w:space="0" w:color="auto"/>
                            <w:right w:val="single" w:sz="2" w:space="0" w:color="auto"/>
                          </w:divBdr>
                          <w:divsChild>
                            <w:div w:id="1212232406">
                              <w:marLeft w:val="0"/>
                              <w:marRight w:val="0"/>
                              <w:marTop w:val="100"/>
                              <w:marBottom w:val="100"/>
                              <w:divBdr>
                                <w:top w:val="single" w:sz="2" w:space="0" w:color="D9D9E3"/>
                                <w:left w:val="single" w:sz="2" w:space="0" w:color="D9D9E3"/>
                                <w:bottom w:val="single" w:sz="2" w:space="0" w:color="D9D9E3"/>
                                <w:right w:val="single" w:sz="2" w:space="0" w:color="D9D9E3"/>
                              </w:divBdr>
                              <w:divsChild>
                                <w:div w:id="388774284">
                                  <w:marLeft w:val="0"/>
                                  <w:marRight w:val="0"/>
                                  <w:marTop w:val="0"/>
                                  <w:marBottom w:val="0"/>
                                  <w:divBdr>
                                    <w:top w:val="single" w:sz="2" w:space="0" w:color="D9D9E3"/>
                                    <w:left w:val="single" w:sz="2" w:space="0" w:color="D9D9E3"/>
                                    <w:bottom w:val="single" w:sz="2" w:space="0" w:color="D9D9E3"/>
                                    <w:right w:val="single" w:sz="2" w:space="0" w:color="D9D9E3"/>
                                  </w:divBdr>
                                  <w:divsChild>
                                    <w:div w:id="206575378">
                                      <w:marLeft w:val="0"/>
                                      <w:marRight w:val="0"/>
                                      <w:marTop w:val="0"/>
                                      <w:marBottom w:val="0"/>
                                      <w:divBdr>
                                        <w:top w:val="single" w:sz="2" w:space="0" w:color="D9D9E3"/>
                                        <w:left w:val="single" w:sz="2" w:space="0" w:color="D9D9E3"/>
                                        <w:bottom w:val="single" w:sz="2" w:space="0" w:color="D9D9E3"/>
                                        <w:right w:val="single" w:sz="2" w:space="0" w:color="D9D9E3"/>
                                      </w:divBdr>
                                      <w:divsChild>
                                        <w:div w:id="1457717495">
                                          <w:marLeft w:val="0"/>
                                          <w:marRight w:val="0"/>
                                          <w:marTop w:val="0"/>
                                          <w:marBottom w:val="0"/>
                                          <w:divBdr>
                                            <w:top w:val="single" w:sz="2" w:space="0" w:color="D9D9E3"/>
                                            <w:left w:val="single" w:sz="2" w:space="0" w:color="D9D9E3"/>
                                            <w:bottom w:val="single" w:sz="2" w:space="0" w:color="D9D9E3"/>
                                            <w:right w:val="single" w:sz="2" w:space="0" w:color="D9D9E3"/>
                                          </w:divBdr>
                                          <w:divsChild>
                                            <w:div w:id="912273887">
                                              <w:marLeft w:val="0"/>
                                              <w:marRight w:val="0"/>
                                              <w:marTop w:val="0"/>
                                              <w:marBottom w:val="0"/>
                                              <w:divBdr>
                                                <w:top w:val="single" w:sz="2" w:space="0" w:color="D9D9E3"/>
                                                <w:left w:val="single" w:sz="2" w:space="0" w:color="D9D9E3"/>
                                                <w:bottom w:val="single" w:sz="2" w:space="0" w:color="D9D9E3"/>
                                                <w:right w:val="single" w:sz="2" w:space="0" w:color="D9D9E3"/>
                                              </w:divBdr>
                                              <w:divsChild>
                                                <w:div w:id="1994136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30466155">
          <w:marLeft w:val="0"/>
          <w:marRight w:val="0"/>
          <w:marTop w:val="0"/>
          <w:marBottom w:val="0"/>
          <w:divBdr>
            <w:top w:val="none" w:sz="0" w:space="0" w:color="auto"/>
            <w:left w:val="none" w:sz="0" w:space="0" w:color="auto"/>
            <w:bottom w:val="none" w:sz="0" w:space="0" w:color="auto"/>
            <w:right w:val="none" w:sz="0" w:space="0" w:color="auto"/>
          </w:divBdr>
        </w:div>
      </w:divsChild>
    </w:div>
    <w:div w:id="1197043323">
      <w:bodyDiv w:val="1"/>
      <w:marLeft w:val="0"/>
      <w:marRight w:val="0"/>
      <w:marTop w:val="0"/>
      <w:marBottom w:val="0"/>
      <w:divBdr>
        <w:top w:val="none" w:sz="0" w:space="0" w:color="auto"/>
        <w:left w:val="none" w:sz="0" w:space="0" w:color="auto"/>
        <w:bottom w:val="none" w:sz="0" w:space="0" w:color="auto"/>
        <w:right w:val="none" w:sz="0" w:space="0" w:color="auto"/>
      </w:divBdr>
    </w:div>
    <w:div w:id="1213738709">
      <w:bodyDiv w:val="1"/>
      <w:marLeft w:val="0"/>
      <w:marRight w:val="0"/>
      <w:marTop w:val="0"/>
      <w:marBottom w:val="0"/>
      <w:divBdr>
        <w:top w:val="none" w:sz="0" w:space="0" w:color="auto"/>
        <w:left w:val="none" w:sz="0" w:space="0" w:color="auto"/>
        <w:bottom w:val="none" w:sz="0" w:space="0" w:color="auto"/>
        <w:right w:val="none" w:sz="0" w:space="0" w:color="auto"/>
      </w:divBdr>
    </w:div>
    <w:div w:id="1228301076">
      <w:bodyDiv w:val="1"/>
      <w:marLeft w:val="0"/>
      <w:marRight w:val="0"/>
      <w:marTop w:val="0"/>
      <w:marBottom w:val="0"/>
      <w:divBdr>
        <w:top w:val="none" w:sz="0" w:space="0" w:color="auto"/>
        <w:left w:val="none" w:sz="0" w:space="0" w:color="auto"/>
        <w:bottom w:val="none" w:sz="0" w:space="0" w:color="auto"/>
        <w:right w:val="none" w:sz="0" w:space="0" w:color="auto"/>
      </w:divBdr>
    </w:div>
    <w:div w:id="1235047660">
      <w:bodyDiv w:val="1"/>
      <w:marLeft w:val="0"/>
      <w:marRight w:val="0"/>
      <w:marTop w:val="0"/>
      <w:marBottom w:val="0"/>
      <w:divBdr>
        <w:top w:val="none" w:sz="0" w:space="0" w:color="auto"/>
        <w:left w:val="none" w:sz="0" w:space="0" w:color="auto"/>
        <w:bottom w:val="none" w:sz="0" w:space="0" w:color="auto"/>
        <w:right w:val="none" w:sz="0" w:space="0" w:color="auto"/>
      </w:divBdr>
    </w:div>
    <w:div w:id="1245187201">
      <w:bodyDiv w:val="1"/>
      <w:marLeft w:val="0"/>
      <w:marRight w:val="0"/>
      <w:marTop w:val="0"/>
      <w:marBottom w:val="0"/>
      <w:divBdr>
        <w:top w:val="none" w:sz="0" w:space="0" w:color="auto"/>
        <w:left w:val="none" w:sz="0" w:space="0" w:color="auto"/>
        <w:bottom w:val="none" w:sz="0" w:space="0" w:color="auto"/>
        <w:right w:val="none" w:sz="0" w:space="0" w:color="auto"/>
      </w:divBdr>
    </w:div>
    <w:div w:id="1246186379">
      <w:bodyDiv w:val="1"/>
      <w:marLeft w:val="0"/>
      <w:marRight w:val="0"/>
      <w:marTop w:val="0"/>
      <w:marBottom w:val="0"/>
      <w:divBdr>
        <w:top w:val="none" w:sz="0" w:space="0" w:color="auto"/>
        <w:left w:val="none" w:sz="0" w:space="0" w:color="auto"/>
        <w:bottom w:val="none" w:sz="0" w:space="0" w:color="auto"/>
        <w:right w:val="none" w:sz="0" w:space="0" w:color="auto"/>
      </w:divBdr>
    </w:div>
    <w:div w:id="1247348325">
      <w:bodyDiv w:val="1"/>
      <w:marLeft w:val="0"/>
      <w:marRight w:val="0"/>
      <w:marTop w:val="0"/>
      <w:marBottom w:val="0"/>
      <w:divBdr>
        <w:top w:val="none" w:sz="0" w:space="0" w:color="auto"/>
        <w:left w:val="none" w:sz="0" w:space="0" w:color="auto"/>
        <w:bottom w:val="none" w:sz="0" w:space="0" w:color="auto"/>
        <w:right w:val="none" w:sz="0" w:space="0" w:color="auto"/>
      </w:divBdr>
    </w:div>
    <w:div w:id="1249148916">
      <w:bodyDiv w:val="1"/>
      <w:marLeft w:val="0"/>
      <w:marRight w:val="0"/>
      <w:marTop w:val="0"/>
      <w:marBottom w:val="0"/>
      <w:divBdr>
        <w:top w:val="none" w:sz="0" w:space="0" w:color="auto"/>
        <w:left w:val="none" w:sz="0" w:space="0" w:color="auto"/>
        <w:bottom w:val="none" w:sz="0" w:space="0" w:color="auto"/>
        <w:right w:val="none" w:sz="0" w:space="0" w:color="auto"/>
      </w:divBdr>
    </w:div>
    <w:div w:id="1251112814">
      <w:bodyDiv w:val="1"/>
      <w:marLeft w:val="0"/>
      <w:marRight w:val="0"/>
      <w:marTop w:val="0"/>
      <w:marBottom w:val="0"/>
      <w:divBdr>
        <w:top w:val="none" w:sz="0" w:space="0" w:color="auto"/>
        <w:left w:val="none" w:sz="0" w:space="0" w:color="auto"/>
        <w:bottom w:val="none" w:sz="0" w:space="0" w:color="auto"/>
        <w:right w:val="none" w:sz="0" w:space="0" w:color="auto"/>
      </w:divBdr>
    </w:div>
    <w:div w:id="1252930985">
      <w:bodyDiv w:val="1"/>
      <w:marLeft w:val="0"/>
      <w:marRight w:val="0"/>
      <w:marTop w:val="0"/>
      <w:marBottom w:val="0"/>
      <w:divBdr>
        <w:top w:val="none" w:sz="0" w:space="0" w:color="auto"/>
        <w:left w:val="none" w:sz="0" w:space="0" w:color="auto"/>
        <w:bottom w:val="none" w:sz="0" w:space="0" w:color="auto"/>
        <w:right w:val="none" w:sz="0" w:space="0" w:color="auto"/>
      </w:divBdr>
    </w:div>
    <w:div w:id="1256356886">
      <w:bodyDiv w:val="1"/>
      <w:marLeft w:val="0"/>
      <w:marRight w:val="0"/>
      <w:marTop w:val="0"/>
      <w:marBottom w:val="0"/>
      <w:divBdr>
        <w:top w:val="none" w:sz="0" w:space="0" w:color="auto"/>
        <w:left w:val="none" w:sz="0" w:space="0" w:color="auto"/>
        <w:bottom w:val="none" w:sz="0" w:space="0" w:color="auto"/>
        <w:right w:val="none" w:sz="0" w:space="0" w:color="auto"/>
      </w:divBdr>
    </w:div>
    <w:div w:id="1257208117">
      <w:bodyDiv w:val="1"/>
      <w:marLeft w:val="0"/>
      <w:marRight w:val="0"/>
      <w:marTop w:val="0"/>
      <w:marBottom w:val="0"/>
      <w:divBdr>
        <w:top w:val="none" w:sz="0" w:space="0" w:color="auto"/>
        <w:left w:val="none" w:sz="0" w:space="0" w:color="auto"/>
        <w:bottom w:val="none" w:sz="0" w:space="0" w:color="auto"/>
        <w:right w:val="none" w:sz="0" w:space="0" w:color="auto"/>
      </w:divBdr>
    </w:div>
    <w:div w:id="1262178175">
      <w:bodyDiv w:val="1"/>
      <w:marLeft w:val="0"/>
      <w:marRight w:val="0"/>
      <w:marTop w:val="0"/>
      <w:marBottom w:val="0"/>
      <w:divBdr>
        <w:top w:val="none" w:sz="0" w:space="0" w:color="auto"/>
        <w:left w:val="none" w:sz="0" w:space="0" w:color="auto"/>
        <w:bottom w:val="none" w:sz="0" w:space="0" w:color="auto"/>
        <w:right w:val="none" w:sz="0" w:space="0" w:color="auto"/>
      </w:divBdr>
      <w:divsChild>
        <w:div w:id="453140805">
          <w:marLeft w:val="0"/>
          <w:marRight w:val="0"/>
          <w:marTop w:val="0"/>
          <w:marBottom w:val="0"/>
          <w:divBdr>
            <w:top w:val="single" w:sz="2" w:space="0" w:color="D9D9E3"/>
            <w:left w:val="single" w:sz="2" w:space="0" w:color="D9D9E3"/>
            <w:bottom w:val="single" w:sz="2" w:space="0" w:color="D9D9E3"/>
            <w:right w:val="single" w:sz="2" w:space="0" w:color="D9D9E3"/>
          </w:divBdr>
          <w:divsChild>
            <w:div w:id="1922327750">
              <w:marLeft w:val="0"/>
              <w:marRight w:val="0"/>
              <w:marTop w:val="0"/>
              <w:marBottom w:val="0"/>
              <w:divBdr>
                <w:top w:val="single" w:sz="2" w:space="0" w:color="D9D9E3"/>
                <w:left w:val="single" w:sz="2" w:space="0" w:color="D9D9E3"/>
                <w:bottom w:val="single" w:sz="2" w:space="0" w:color="D9D9E3"/>
                <w:right w:val="single" w:sz="2" w:space="0" w:color="D9D9E3"/>
              </w:divBdr>
              <w:divsChild>
                <w:div w:id="11495821">
                  <w:marLeft w:val="0"/>
                  <w:marRight w:val="0"/>
                  <w:marTop w:val="0"/>
                  <w:marBottom w:val="0"/>
                  <w:divBdr>
                    <w:top w:val="single" w:sz="2" w:space="0" w:color="D9D9E3"/>
                    <w:left w:val="single" w:sz="2" w:space="0" w:color="D9D9E3"/>
                    <w:bottom w:val="single" w:sz="2" w:space="0" w:color="D9D9E3"/>
                    <w:right w:val="single" w:sz="2" w:space="0" w:color="D9D9E3"/>
                  </w:divBdr>
                  <w:divsChild>
                    <w:div w:id="1773278623">
                      <w:marLeft w:val="0"/>
                      <w:marRight w:val="0"/>
                      <w:marTop w:val="0"/>
                      <w:marBottom w:val="0"/>
                      <w:divBdr>
                        <w:top w:val="single" w:sz="2" w:space="0" w:color="D9D9E3"/>
                        <w:left w:val="single" w:sz="2" w:space="0" w:color="D9D9E3"/>
                        <w:bottom w:val="single" w:sz="2" w:space="0" w:color="D9D9E3"/>
                        <w:right w:val="single" w:sz="2" w:space="0" w:color="D9D9E3"/>
                      </w:divBdr>
                      <w:divsChild>
                        <w:div w:id="226500910">
                          <w:marLeft w:val="0"/>
                          <w:marRight w:val="0"/>
                          <w:marTop w:val="0"/>
                          <w:marBottom w:val="0"/>
                          <w:divBdr>
                            <w:top w:val="single" w:sz="2" w:space="0" w:color="auto"/>
                            <w:left w:val="single" w:sz="2" w:space="0" w:color="auto"/>
                            <w:bottom w:val="single" w:sz="6" w:space="0" w:color="auto"/>
                            <w:right w:val="single" w:sz="2" w:space="0" w:color="auto"/>
                          </w:divBdr>
                          <w:divsChild>
                            <w:div w:id="2077240387">
                              <w:marLeft w:val="0"/>
                              <w:marRight w:val="0"/>
                              <w:marTop w:val="100"/>
                              <w:marBottom w:val="100"/>
                              <w:divBdr>
                                <w:top w:val="single" w:sz="2" w:space="0" w:color="D9D9E3"/>
                                <w:left w:val="single" w:sz="2" w:space="0" w:color="D9D9E3"/>
                                <w:bottom w:val="single" w:sz="2" w:space="0" w:color="D9D9E3"/>
                                <w:right w:val="single" w:sz="2" w:space="0" w:color="D9D9E3"/>
                              </w:divBdr>
                              <w:divsChild>
                                <w:div w:id="1178272458">
                                  <w:marLeft w:val="0"/>
                                  <w:marRight w:val="0"/>
                                  <w:marTop w:val="0"/>
                                  <w:marBottom w:val="0"/>
                                  <w:divBdr>
                                    <w:top w:val="single" w:sz="2" w:space="0" w:color="D9D9E3"/>
                                    <w:left w:val="single" w:sz="2" w:space="0" w:color="D9D9E3"/>
                                    <w:bottom w:val="single" w:sz="2" w:space="0" w:color="D9D9E3"/>
                                    <w:right w:val="single" w:sz="2" w:space="0" w:color="D9D9E3"/>
                                  </w:divBdr>
                                  <w:divsChild>
                                    <w:div w:id="1998994151">
                                      <w:marLeft w:val="0"/>
                                      <w:marRight w:val="0"/>
                                      <w:marTop w:val="0"/>
                                      <w:marBottom w:val="0"/>
                                      <w:divBdr>
                                        <w:top w:val="single" w:sz="2" w:space="0" w:color="D9D9E3"/>
                                        <w:left w:val="single" w:sz="2" w:space="0" w:color="D9D9E3"/>
                                        <w:bottom w:val="single" w:sz="2" w:space="0" w:color="D9D9E3"/>
                                        <w:right w:val="single" w:sz="2" w:space="0" w:color="D9D9E3"/>
                                      </w:divBdr>
                                      <w:divsChild>
                                        <w:div w:id="1513107763">
                                          <w:marLeft w:val="0"/>
                                          <w:marRight w:val="0"/>
                                          <w:marTop w:val="0"/>
                                          <w:marBottom w:val="0"/>
                                          <w:divBdr>
                                            <w:top w:val="single" w:sz="2" w:space="0" w:color="D9D9E3"/>
                                            <w:left w:val="single" w:sz="2" w:space="0" w:color="D9D9E3"/>
                                            <w:bottom w:val="single" w:sz="2" w:space="0" w:color="D9D9E3"/>
                                            <w:right w:val="single" w:sz="2" w:space="0" w:color="D9D9E3"/>
                                          </w:divBdr>
                                          <w:divsChild>
                                            <w:div w:id="965552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4596409">
          <w:marLeft w:val="0"/>
          <w:marRight w:val="0"/>
          <w:marTop w:val="0"/>
          <w:marBottom w:val="0"/>
          <w:divBdr>
            <w:top w:val="none" w:sz="0" w:space="0" w:color="auto"/>
            <w:left w:val="none" w:sz="0" w:space="0" w:color="auto"/>
            <w:bottom w:val="none" w:sz="0" w:space="0" w:color="auto"/>
            <w:right w:val="none" w:sz="0" w:space="0" w:color="auto"/>
          </w:divBdr>
        </w:div>
      </w:divsChild>
    </w:div>
    <w:div w:id="1264535787">
      <w:bodyDiv w:val="1"/>
      <w:marLeft w:val="0"/>
      <w:marRight w:val="0"/>
      <w:marTop w:val="0"/>
      <w:marBottom w:val="0"/>
      <w:divBdr>
        <w:top w:val="none" w:sz="0" w:space="0" w:color="auto"/>
        <w:left w:val="none" w:sz="0" w:space="0" w:color="auto"/>
        <w:bottom w:val="none" w:sz="0" w:space="0" w:color="auto"/>
        <w:right w:val="none" w:sz="0" w:space="0" w:color="auto"/>
      </w:divBdr>
    </w:div>
    <w:div w:id="1275943480">
      <w:bodyDiv w:val="1"/>
      <w:marLeft w:val="0"/>
      <w:marRight w:val="0"/>
      <w:marTop w:val="0"/>
      <w:marBottom w:val="0"/>
      <w:divBdr>
        <w:top w:val="none" w:sz="0" w:space="0" w:color="auto"/>
        <w:left w:val="none" w:sz="0" w:space="0" w:color="auto"/>
        <w:bottom w:val="none" w:sz="0" w:space="0" w:color="auto"/>
        <w:right w:val="none" w:sz="0" w:space="0" w:color="auto"/>
      </w:divBdr>
    </w:div>
    <w:div w:id="1279876649">
      <w:bodyDiv w:val="1"/>
      <w:marLeft w:val="0"/>
      <w:marRight w:val="0"/>
      <w:marTop w:val="0"/>
      <w:marBottom w:val="0"/>
      <w:divBdr>
        <w:top w:val="none" w:sz="0" w:space="0" w:color="auto"/>
        <w:left w:val="none" w:sz="0" w:space="0" w:color="auto"/>
        <w:bottom w:val="none" w:sz="0" w:space="0" w:color="auto"/>
        <w:right w:val="none" w:sz="0" w:space="0" w:color="auto"/>
      </w:divBdr>
    </w:div>
    <w:div w:id="1283613002">
      <w:bodyDiv w:val="1"/>
      <w:marLeft w:val="0"/>
      <w:marRight w:val="0"/>
      <w:marTop w:val="0"/>
      <w:marBottom w:val="0"/>
      <w:divBdr>
        <w:top w:val="none" w:sz="0" w:space="0" w:color="auto"/>
        <w:left w:val="none" w:sz="0" w:space="0" w:color="auto"/>
        <w:bottom w:val="none" w:sz="0" w:space="0" w:color="auto"/>
        <w:right w:val="none" w:sz="0" w:space="0" w:color="auto"/>
      </w:divBdr>
    </w:div>
    <w:div w:id="1290473554">
      <w:bodyDiv w:val="1"/>
      <w:marLeft w:val="0"/>
      <w:marRight w:val="0"/>
      <w:marTop w:val="0"/>
      <w:marBottom w:val="0"/>
      <w:divBdr>
        <w:top w:val="none" w:sz="0" w:space="0" w:color="auto"/>
        <w:left w:val="none" w:sz="0" w:space="0" w:color="auto"/>
        <w:bottom w:val="none" w:sz="0" w:space="0" w:color="auto"/>
        <w:right w:val="none" w:sz="0" w:space="0" w:color="auto"/>
      </w:divBdr>
    </w:div>
    <w:div w:id="1292127120">
      <w:bodyDiv w:val="1"/>
      <w:marLeft w:val="0"/>
      <w:marRight w:val="0"/>
      <w:marTop w:val="0"/>
      <w:marBottom w:val="0"/>
      <w:divBdr>
        <w:top w:val="none" w:sz="0" w:space="0" w:color="auto"/>
        <w:left w:val="none" w:sz="0" w:space="0" w:color="auto"/>
        <w:bottom w:val="none" w:sz="0" w:space="0" w:color="auto"/>
        <w:right w:val="none" w:sz="0" w:space="0" w:color="auto"/>
      </w:divBdr>
    </w:div>
    <w:div w:id="1294167128">
      <w:bodyDiv w:val="1"/>
      <w:marLeft w:val="0"/>
      <w:marRight w:val="0"/>
      <w:marTop w:val="0"/>
      <w:marBottom w:val="0"/>
      <w:divBdr>
        <w:top w:val="none" w:sz="0" w:space="0" w:color="auto"/>
        <w:left w:val="none" w:sz="0" w:space="0" w:color="auto"/>
        <w:bottom w:val="none" w:sz="0" w:space="0" w:color="auto"/>
        <w:right w:val="none" w:sz="0" w:space="0" w:color="auto"/>
      </w:divBdr>
    </w:div>
    <w:div w:id="1303542423">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07853120">
      <w:bodyDiv w:val="1"/>
      <w:marLeft w:val="0"/>
      <w:marRight w:val="0"/>
      <w:marTop w:val="0"/>
      <w:marBottom w:val="0"/>
      <w:divBdr>
        <w:top w:val="none" w:sz="0" w:space="0" w:color="auto"/>
        <w:left w:val="none" w:sz="0" w:space="0" w:color="auto"/>
        <w:bottom w:val="none" w:sz="0" w:space="0" w:color="auto"/>
        <w:right w:val="none" w:sz="0" w:space="0" w:color="auto"/>
      </w:divBdr>
    </w:div>
    <w:div w:id="1325738139">
      <w:bodyDiv w:val="1"/>
      <w:marLeft w:val="0"/>
      <w:marRight w:val="0"/>
      <w:marTop w:val="0"/>
      <w:marBottom w:val="0"/>
      <w:divBdr>
        <w:top w:val="none" w:sz="0" w:space="0" w:color="auto"/>
        <w:left w:val="none" w:sz="0" w:space="0" w:color="auto"/>
        <w:bottom w:val="none" w:sz="0" w:space="0" w:color="auto"/>
        <w:right w:val="none" w:sz="0" w:space="0" w:color="auto"/>
      </w:divBdr>
    </w:div>
    <w:div w:id="1329744578">
      <w:bodyDiv w:val="1"/>
      <w:marLeft w:val="0"/>
      <w:marRight w:val="0"/>
      <w:marTop w:val="0"/>
      <w:marBottom w:val="0"/>
      <w:divBdr>
        <w:top w:val="none" w:sz="0" w:space="0" w:color="auto"/>
        <w:left w:val="none" w:sz="0" w:space="0" w:color="auto"/>
        <w:bottom w:val="none" w:sz="0" w:space="0" w:color="auto"/>
        <w:right w:val="none" w:sz="0" w:space="0" w:color="auto"/>
      </w:divBdr>
      <w:divsChild>
        <w:div w:id="594215552">
          <w:marLeft w:val="0"/>
          <w:marRight w:val="0"/>
          <w:marTop w:val="0"/>
          <w:marBottom w:val="0"/>
          <w:divBdr>
            <w:top w:val="single" w:sz="2" w:space="0" w:color="D9D9E3"/>
            <w:left w:val="single" w:sz="2" w:space="0" w:color="D9D9E3"/>
            <w:bottom w:val="single" w:sz="2" w:space="0" w:color="D9D9E3"/>
            <w:right w:val="single" w:sz="2" w:space="0" w:color="D9D9E3"/>
          </w:divBdr>
          <w:divsChild>
            <w:div w:id="271012584">
              <w:marLeft w:val="0"/>
              <w:marRight w:val="0"/>
              <w:marTop w:val="0"/>
              <w:marBottom w:val="0"/>
              <w:divBdr>
                <w:top w:val="single" w:sz="2" w:space="0" w:color="D9D9E3"/>
                <w:left w:val="single" w:sz="2" w:space="0" w:color="D9D9E3"/>
                <w:bottom w:val="single" w:sz="2" w:space="0" w:color="D9D9E3"/>
                <w:right w:val="single" w:sz="2" w:space="0" w:color="D9D9E3"/>
              </w:divBdr>
              <w:divsChild>
                <w:div w:id="1431393333">
                  <w:marLeft w:val="0"/>
                  <w:marRight w:val="0"/>
                  <w:marTop w:val="0"/>
                  <w:marBottom w:val="0"/>
                  <w:divBdr>
                    <w:top w:val="single" w:sz="2" w:space="0" w:color="D9D9E3"/>
                    <w:left w:val="single" w:sz="2" w:space="0" w:color="D9D9E3"/>
                    <w:bottom w:val="single" w:sz="2" w:space="0" w:color="D9D9E3"/>
                    <w:right w:val="single" w:sz="2" w:space="0" w:color="D9D9E3"/>
                  </w:divBdr>
                  <w:divsChild>
                    <w:div w:id="1247690678">
                      <w:marLeft w:val="0"/>
                      <w:marRight w:val="0"/>
                      <w:marTop w:val="0"/>
                      <w:marBottom w:val="0"/>
                      <w:divBdr>
                        <w:top w:val="single" w:sz="2" w:space="0" w:color="D9D9E3"/>
                        <w:left w:val="single" w:sz="2" w:space="0" w:color="D9D9E3"/>
                        <w:bottom w:val="single" w:sz="2" w:space="0" w:color="D9D9E3"/>
                        <w:right w:val="single" w:sz="2" w:space="0" w:color="D9D9E3"/>
                      </w:divBdr>
                      <w:divsChild>
                        <w:div w:id="42212923">
                          <w:marLeft w:val="0"/>
                          <w:marRight w:val="0"/>
                          <w:marTop w:val="0"/>
                          <w:marBottom w:val="0"/>
                          <w:divBdr>
                            <w:top w:val="single" w:sz="2" w:space="0" w:color="auto"/>
                            <w:left w:val="single" w:sz="2" w:space="0" w:color="auto"/>
                            <w:bottom w:val="single" w:sz="6" w:space="0" w:color="auto"/>
                            <w:right w:val="single" w:sz="2" w:space="0" w:color="auto"/>
                          </w:divBdr>
                          <w:divsChild>
                            <w:div w:id="1347365137">
                              <w:marLeft w:val="0"/>
                              <w:marRight w:val="0"/>
                              <w:marTop w:val="100"/>
                              <w:marBottom w:val="100"/>
                              <w:divBdr>
                                <w:top w:val="single" w:sz="2" w:space="0" w:color="D9D9E3"/>
                                <w:left w:val="single" w:sz="2" w:space="0" w:color="D9D9E3"/>
                                <w:bottom w:val="single" w:sz="2" w:space="0" w:color="D9D9E3"/>
                                <w:right w:val="single" w:sz="2" w:space="0" w:color="D9D9E3"/>
                              </w:divBdr>
                              <w:divsChild>
                                <w:div w:id="2066486526">
                                  <w:marLeft w:val="0"/>
                                  <w:marRight w:val="0"/>
                                  <w:marTop w:val="0"/>
                                  <w:marBottom w:val="0"/>
                                  <w:divBdr>
                                    <w:top w:val="single" w:sz="2" w:space="0" w:color="D9D9E3"/>
                                    <w:left w:val="single" w:sz="2" w:space="0" w:color="D9D9E3"/>
                                    <w:bottom w:val="single" w:sz="2" w:space="0" w:color="D9D9E3"/>
                                    <w:right w:val="single" w:sz="2" w:space="0" w:color="D9D9E3"/>
                                  </w:divBdr>
                                  <w:divsChild>
                                    <w:div w:id="1816944967">
                                      <w:marLeft w:val="0"/>
                                      <w:marRight w:val="0"/>
                                      <w:marTop w:val="0"/>
                                      <w:marBottom w:val="0"/>
                                      <w:divBdr>
                                        <w:top w:val="single" w:sz="2" w:space="0" w:color="D9D9E3"/>
                                        <w:left w:val="single" w:sz="2" w:space="0" w:color="D9D9E3"/>
                                        <w:bottom w:val="single" w:sz="2" w:space="0" w:color="D9D9E3"/>
                                        <w:right w:val="single" w:sz="2" w:space="0" w:color="D9D9E3"/>
                                      </w:divBdr>
                                      <w:divsChild>
                                        <w:div w:id="2078555580">
                                          <w:marLeft w:val="0"/>
                                          <w:marRight w:val="0"/>
                                          <w:marTop w:val="0"/>
                                          <w:marBottom w:val="0"/>
                                          <w:divBdr>
                                            <w:top w:val="single" w:sz="2" w:space="0" w:color="D9D9E3"/>
                                            <w:left w:val="single" w:sz="2" w:space="0" w:color="D9D9E3"/>
                                            <w:bottom w:val="single" w:sz="2" w:space="0" w:color="D9D9E3"/>
                                            <w:right w:val="single" w:sz="2" w:space="0" w:color="D9D9E3"/>
                                          </w:divBdr>
                                          <w:divsChild>
                                            <w:div w:id="1263223112">
                                              <w:marLeft w:val="0"/>
                                              <w:marRight w:val="0"/>
                                              <w:marTop w:val="0"/>
                                              <w:marBottom w:val="0"/>
                                              <w:divBdr>
                                                <w:top w:val="single" w:sz="2" w:space="0" w:color="D9D9E3"/>
                                                <w:left w:val="single" w:sz="2" w:space="0" w:color="D9D9E3"/>
                                                <w:bottom w:val="single" w:sz="2" w:space="0" w:color="D9D9E3"/>
                                                <w:right w:val="single" w:sz="2" w:space="0" w:color="D9D9E3"/>
                                              </w:divBdr>
                                              <w:divsChild>
                                                <w:div w:id="1402370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3173365">
          <w:marLeft w:val="0"/>
          <w:marRight w:val="0"/>
          <w:marTop w:val="0"/>
          <w:marBottom w:val="0"/>
          <w:divBdr>
            <w:top w:val="none" w:sz="0" w:space="0" w:color="auto"/>
            <w:left w:val="none" w:sz="0" w:space="0" w:color="auto"/>
            <w:bottom w:val="none" w:sz="0" w:space="0" w:color="auto"/>
            <w:right w:val="none" w:sz="0" w:space="0" w:color="auto"/>
          </w:divBdr>
        </w:div>
      </w:divsChild>
    </w:div>
    <w:div w:id="1337000733">
      <w:bodyDiv w:val="1"/>
      <w:marLeft w:val="0"/>
      <w:marRight w:val="0"/>
      <w:marTop w:val="0"/>
      <w:marBottom w:val="0"/>
      <w:divBdr>
        <w:top w:val="none" w:sz="0" w:space="0" w:color="auto"/>
        <w:left w:val="none" w:sz="0" w:space="0" w:color="auto"/>
        <w:bottom w:val="none" w:sz="0" w:space="0" w:color="auto"/>
        <w:right w:val="none" w:sz="0" w:space="0" w:color="auto"/>
      </w:divBdr>
    </w:div>
    <w:div w:id="1347900828">
      <w:bodyDiv w:val="1"/>
      <w:marLeft w:val="0"/>
      <w:marRight w:val="0"/>
      <w:marTop w:val="0"/>
      <w:marBottom w:val="0"/>
      <w:divBdr>
        <w:top w:val="none" w:sz="0" w:space="0" w:color="auto"/>
        <w:left w:val="none" w:sz="0" w:space="0" w:color="auto"/>
        <w:bottom w:val="none" w:sz="0" w:space="0" w:color="auto"/>
        <w:right w:val="none" w:sz="0" w:space="0" w:color="auto"/>
      </w:divBdr>
    </w:div>
    <w:div w:id="1349141270">
      <w:bodyDiv w:val="1"/>
      <w:marLeft w:val="0"/>
      <w:marRight w:val="0"/>
      <w:marTop w:val="0"/>
      <w:marBottom w:val="0"/>
      <w:divBdr>
        <w:top w:val="none" w:sz="0" w:space="0" w:color="auto"/>
        <w:left w:val="none" w:sz="0" w:space="0" w:color="auto"/>
        <w:bottom w:val="none" w:sz="0" w:space="0" w:color="auto"/>
        <w:right w:val="none" w:sz="0" w:space="0" w:color="auto"/>
      </w:divBdr>
    </w:div>
    <w:div w:id="1353606938">
      <w:bodyDiv w:val="1"/>
      <w:marLeft w:val="0"/>
      <w:marRight w:val="0"/>
      <w:marTop w:val="0"/>
      <w:marBottom w:val="0"/>
      <w:divBdr>
        <w:top w:val="none" w:sz="0" w:space="0" w:color="auto"/>
        <w:left w:val="none" w:sz="0" w:space="0" w:color="auto"/>
        <w:bottom w:val="none" w:sz="0" w:space="0" w:color="auto"/>
        <w:right w:val="none" w:sz="0" w:space="0" w:color="auto"/>
      </w:divBdr>
    </w:div>
    <w:div w:id="1354040646">
      <w:bodyDiv w:val="1"/>
      <w:marLeft w:val="0"/>
      <w:marRight w:val="0"/>
      <w:marTop w:val="0"/>
      <w:marBottom w:val="0"/>
      <w:divBdr>
        <w:top w:val="none" w:sz="0" w:space="0" w:color="auto"/>
        <w:left w:val="none" w:sz="0" w:space="0" w:color="auto"/>
        <w:bottom w:val="none" w:sz="0" w:space="0" w:color="auto"/>
        <w:right w:val="none" w:sz="0" w:space="0" w:color="auto"/>
      </w:divBdr>
    </w:div>
    <w:div w:id="1365640171">
      <w:bodyDiv w:val="1"/>
      <w:marLeft w:val="0"/>
      <w:marRight w:val="0"/>
      <w:marTop w:val="0"/>
      <w:marBottom w:val="0"/>
      <w:divBdr>
        <w:top w:val="none" w:sz="0" w:space="0" w:color="auto"/>
        <w:left w:val="none" w:sz="0" w:space="0" w:color="auto"/>
        <w:bottom w:val="none" w:sz="0" w:space="0" w:color="auto"/>
        <w:right w:val="none" w:sz="0" w:space="0" w:color="auto"/>
      </w:divBdr>
    </w:div>
    <w:div w:id="1366558751">
      <w:bodyDiv w:val="1"/>
      <w:marLeft w:val="0"/>
      <w:marRight w:val="0"/>
      <w:marTop w:val="0"/>
      <w:marBottom w:val="0"/>
      <w:divBdr>
        <w:top w:val="none" w:sz="0" w:space="0" w:color="auto"/>
        <w:left w:val="none" w:sz="0" w:space="0" w:color="auto"/>
        <w:bottom w:val="none" w:sz="0" w:space="0" w:color="auto"/>
        <w:right w:val="none" w:sz="0" w:space="0" w:color="auto"/>
      </w:divBdr>
    </w:div>
    <w:div w:id="1367558924">
      <w:bodyDiv w:val="1"/>
      <w:marLeft w:val="0"/>
      <w:marRight w:val="0"/>
      <w:marTop w:val="0"/>
      <w:marBottom w:val="0"/>
      <w:divBdr>
        <w:top w:val="none" w:sz="0" w:space="0" w:color="auto"/>
        <w:left w:val="none" w:sz="0" w:space="0" w:color="auto"/>
        <w:bottom w:val="none" w:sz="0" w:space="0" w:color="auto"/>
        <w:right w:val="none" w:sz="0" w:space="0" w:color="auto"/>
      </w:divBdr>
    </w:div>
    <w:div w:id="1377857361">
      <w:bodyDiv w:val="1"/>
      <w:marLeft w:val="0"/>
      <w:marRight w:val="0"/>
      <w:marTop w:val="0"/>
      <w:marBottom w:val="0"/>
      <w:divBdr>
        <w:top w:val="none" w:sz="0" w:space="0" w:color="auto"/>
        <w:left w:val="none" w:sz="0" w:space="0" w:color="auto"/>
        <w:bottom w:val="none" w:sz="0" w:space="0" w:color="auto"/>
        <w:right w:val="none" w:sz="0" w:space="0" w:color="auto"/>
      </w:divBdr>
    </w:div>
    <w:div w:id="1381132236">
      <w:bodyDiv w:val="1"/>
      <w:marLeft w:val="0"/>
      <w:marRight w:val="0"/>
      <w:marTop w:val="0"/>
      <w:marBottom w:val="0"/>
      <w:divBdr>
        <w:top w:val="none" w:sz="0" w:space="0" w:color="auto"/>
        <w:left w:val="none" w:sz="0" w:space="0" w:color="auto"/>
        <w:bottom w:val="none" w:sz="0" w:space="0" w:color="auto"/>
        <w:right w:val="none" w:sz="0" w:space="0" w:color="auto"/>
      </w:divBdr>
    </w:div>
    <w:div w:id="1408192315">
      <w:bodyDiv w:val="1"/>
      <w:marLeft w:val="0"/>
      <w:marRight w:val="0"/>
      <w:marTop w:val="0"/>
      <w:marBottom w:val="0"/>
      <w:divBdr>
        <w:top w:val="none" w:sz="0" w:space="0" w:color="auto"/>
        <w:left w:val="none" w:sz="0" w:space="0" w:color="auto"/>
        <w:bottom w:val="none" w:sz="0" w:space="0" w:color="auto"/>
        <w:right w:val="none" w:sz="0" w:space="0" w:color="auto"/>
      </w:divBdr>
    </w:div>
    <w:div w:id="1409232113">
      <w:bodyDiv w:val="1"/>
      <w:marLeft w:val="0"/>
      <w:marRight w:val="0"/>
      <w:marTop w:val="0"/>
      <w:marBottom w:val="0"/>
      <w:divBdr>
        <w:top w:val="none" w:sz="0" w:space="0" w:color="auto"/>
        <w:left w:val="none" w:sz="0" w:space="0" w:color="auto"/>
        <w:bottom w:val="none" w:sz="0" w:space="0" w:color="auto"/>
        <w:right w:val="none" w:sz="0" w:space="0" w:color="auto"/>
      </w:divBdr>
    </w:div>
    <w:div w:id="1411729602">
      <w:bodyDiv w:val="1"/>
      <w:marLeft w:val="0"/>
      <w:marRight w:val="0"/>
      <w:marTop w:val="0"/>
      <w:marBottom w:val="0"/>
      <w:divBdr>
        <w:top w:val="none" w:sz="0" w:space="0" w:color="auto"/>
        <w:left w:val="none" w:sz="0" w:space="0" w:color="auto"/>
        <w:bottom w:val="none" w:sz="0" w:space="0" w:color="auto"/>
        <w:right w:val="none" w:sz="0" w:space="0" w:color="auto"/>
      </w:divBdr>
      <w:divsChild>
        <w:div w:id="1774550107">
          <w:marLeft w:val="0"/>
          <w:marRight w:val="0"/>
          <w:marTop w:val="0"/>
          <w:marBottom w:val="0"/>
          <w:divBdr>
            <w:top w:val="single" w:sz="2" w:space="0" w:color="auto"/>
            <w:left w:val="single" w:sz="2" w:space="0" w:color="auto"/>
            <w:bottom w:val="single" w:sz="6" w:space="0" w:color="auto"/>
            <w:right w:val="single" w:sz="2" w:space="0" w:color="auto"/>
          </w:divBdr>
          <w:divsChild>
            <w:div w:id="1029600470">
              <w:marLeft w:val="0"/>
              <w:marRight w:val="0"/>
              <w:marTop w:val="100"/>
              <w:marBottom w:val="100"/>
              <w:divBdr>
                <w:top w:val="single" w:sz="2" w:space="0" w:color="D9D9E3"/>
                <w:left w:val="single" w:sz="2" w:space="0" w:color="D9D9E3"/>
                <w:bottom w:val="single" w:sz="2" w:space="0" w:color="D9D9E3"/>
                <w:right w:val="single" w:sz="2" w:space="0" w:color="D9D9E3"/>
              </w:divBdr>
              <w:divsChild>
                <w:div w:id="323582546">
                  <w:marLeft w:val="0"/>
                  <w:marRight w:val="0"/>
                  <w:marTop w:val="0"/>
                  <w:marBottom w:val="0"/>
                  <w:divBdr>
                    <w:top w:val="single" w:sz="2" w:space="0" w:color="D9D9E3"/>
                    <w:left w:val="single" w:sz="2" w:space="0" w:color="D9D9E3"/>
                    <w:bottom w:val="single" w:sz="2" w:space="0" w:color="D9D9E3"/>
                    <w:right w:val="single" w:sz="2" w:space="0" w:color="D9D9E3"/>
                  </w:divBdr>
                  <w:divsChild>
                    <w:div w:id="769551108">
                      <w:marLeft w:val="0"/>
                      <w:marRight w:val="0"/>
                      <w:marTop w:val="0"/>
                      <w:marBottom w:val="0"/>
                      <w:divBdr>
                        <w:top w:val="single" w:sz="2" w:space="0" w:color="D9D9E3"/>
                        <w:left w:val="single" w:sz="2" w:space="0" w:color="D9D9E3"/>
                        <w:bottom w:val="single" w:sz="2" w:space="0" w:color="D9D9E3"/>
                        <w:right w:val="single" w:sz="2" w:space="0" w:color="D9D9E3"/>
                      </w:divBdr>
                      <w:divsChild>
                        <w:div w:id="1547376089">
                          <w:marLeft w:val="0"/>
                          <w:marRight w:val="0"/>
                          <w:marTop w:val="0"/>
                          <w:marBottom w:val="0"/>
                          <w:divBdr>
                            <w:top w:val="single" w:sz="2" w:space="0" w:color="D9D9E3"/>
                            <w:left w:val="single" w:sz="2" w:space="0" w:color="D9D9E3"/>
                            <w:bottom w:val="single" w:sz="2" w:space="0" w:color="D9D9E3"/>
                            <w:right w:val="single" w:sz="2" w:space="0" w:color="D9D9E3"/>
                          </w:divBdr>
                          <w:divsChild>
                            <w:div w:id="1073627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8870144">
      <w:bodyDiv w:val="1"/>
      <w:marLeft w:val="0"/>
      <w:marRight w:val="0"/>
      <w:marTop w:val="0"/>
      <w:marBottom w:val="0"/>
      <w:divBdr>
        <w:top w:val="none" w:sz="0" w:space="0" w:color="auto"/>
        <w:left w:val="none" w:sz="0" w:space="0" w:color="auto"/>
        <w:bottom w:val="none" w:sz="0" w:space="0" w:color="auto"/>
        <w:right w:val="none" w:sz="0" w:space="0" w:color="auto"/>
      </w:divBdr>
    </w:div>
    <w:div w:id="1420443497">
      <w:bodyDiv w:val="1"/>
      <w:marLeft w:val="0"/>
      <w:marRight w:val="0"/>
      <w:marTop w:val="0"/>
      <w:marBottom w:val="0"/>
      <w:divBdr>
        <w:top w:val="none" w:sz="0" w:space="0" w:color="auto"/>
        <w:left w:val="none" w:sz="0" w:space="0" w:color="auto"/>
        <w:bottom w:val="none" w:sz="0" w:space="0" w:color="auto"/>
        <w:right w:val="none" w:sz="0" w:space="0" w:color="auto"/>
      </w:divBdr>
    </w:div>
    <w:div w:id="1421220483">
      <w:bodyDiv w:val="1"/>
      <w:marLeft w:val="0"/>
      <w:marRight w:val="0"/>
      <w:marTop w:val="0"/>
      <w:marBottom w:val="0"/>
      <w:divBdr>
        <w:top w:val="none" w:sz="0" w:space="0" w:color="auto"/>
        <w:left w:val="none" w:sz="0" w:space="0" w:color="auto"/>
        <w:bottom w:val="none" w:sz="0" w:space="0" w:color="auto"/>
        <w:right w:val="none" w:sz="0" w:space="0" w:color="auto"/>
      </w:divBdr>
    </w:div>
    <w:div w:id="1422486013">
      <w:bodyDiv w:val="1"/>
      <w:marLeft w:val="0"/>
      <w:marRight w:val="0"/>
      <w:marTop w:val="0"/>
      <w:marBottom w:val="0"/>
      <w:divBdr>
        <w:top w:val="none" w:sz="0" w:space="0" w:color="auto"/>
        <w:left w:val="none" w:sz="0" w:space="0" w:color="auto"/>
        <w:bottom w:val="none" w:sz="0" w:space="0" w:color="auto"/>
        <w:right w:val="none" w:sz="0" w:space="0" w:color="auto"/>
      </w:divBdr>
    </w:div>
    <w:div w:id="1424035007">
      <w:bodyDiv w:val="1"/>
      <w:marLeft w:val="0"/>
      <w:marRight w:val="0"/>
      <w:marTop w:val="0"/>
      <w:marBottom w:val="0"/>
      <w:divBdr>
        <w:top w:val="none" w:sz="0" w:space="0" w:color="auto"/>
        <w:left w:val="none" w:sz="0" w:space="0" w:color="auto"/>
        <w:bottom w:val="none" w:sz="0" w:space="0" w:color="auto"/>
        <w:right w:val="none" w:sz="0" w:space="0" w:color="auto"/>
      </w:divBdr>
    </w:div>
    <w:div w:id="1429423558">
      <w:bodyDiv w:val="1"/>
      <w:marLeft w:val="0"/>
      <w:marRight w:val="0"/>
      <w:marTop w:val="0"/>
      <w:marBottom w:val="0"/>
      <w:divBdr>
        <w:top w:val="none" w:sz="0" w:space="0" w:color="auto"/>
        <w:left w:val="none" w:sz="0" w:space="0" w:color="auto"/>
        <w:bottom w:val="none" w:sz="0" w:space="0" w:color="auto"/>
        <w:right w:val="none" w:sz="0" w:space="0" w:color="auto"/>
      </w:divBdr>
    </w:div>
    <w:div w:id="1441995969">
      <w:bodyDiv w:val="1"/>
      <w:marLeft w:val="0"/>
      <w:marRight w:val="0"/>
      <w:marTop w:val="0"/>
      <w:marBottom w:val="0"/>
      <w:divBdr>
        <w:top w:val="none" w:sz="0" w:space="0" w:color="auto"/>
        <w:left w:val="none" w:sz="0" w:space="0" w:color="auto"/>
        <w:bottom w:val="none" w:sz="0" w:space="0" w:color="auto"/>
        <w:right w:val="none" w:sz="0" w:space="0" w:color="auto"/>
      </w:divBdr>
    </w:div>
    <w:div w:id="1449468415">
      <w:bodyDiv w:val="1"/>
      <w:marLeft w:val="0"/>
      <w:marRight w:val="0"/>
      <w:marTop w:val="0"/>
      <w:marBottom w:val="0"/>
      <w:divBdr>
        <w:top w:val="none" w:sz="0" w:space="0" w:color="auto"/>
        <w:left w:val="none" w:sz="0" w:space="0" w:color="auto"/>
        <w:bottom w:val="none" w:sz="0" w:space="0" w:color="auto"/>
        <w:right w:val="none" w:sz="0" w:space="0" w:color="auto"/>
      </w:divBdr>
    </w:div>
    <w:div w:id="1453161815">
      <w:bodyDiv w:val="1"/>
      <w:marLeft w:val="0"/>
      <w:marRight w:val="0"/>
      <w:marTop w:val="0"/>
      <w:marBottom w:val="0"/>
      <w:divBdr>
        <w:top w:val="none" w:sz="0" w:space="0" w:color="auto"/>
        <w:left w:val="none" w:sz="0" w:space="0" w:color="auto"/>
        <w:bottom w:val="none" w:sz="0" w:space="0" w:color="auto"/>
        <w:right w:val="none" w:sz="0" w:space="0" w:color="auto"/>
      </w:divBdr>
    </w:div>
    <w:div w:id="1461414184">
      <w:bodyDiv w:val="1"/>
      <w:marLeft w:val="0"/>
      <w:marRight w:val="0"/>
      <w:marTop w:val="0"/>
      <w:marBottom w:val="0"/>
      <w:divBdr>
        <w:top w:val="none" w:sz="0" w:space="0" w:color="auto"/>
        <w:left w:val="none" w:sz="0" w:space="0" w:color="auto"/>
        <w:bottom w:val="none" w:sz="0" w:space="0" w:color="auto"/>
        <w:right w:val="none" w:sz="0" w:space="0" w:color="auto"/>
      </w:divBdr>
    </w:div>
    <w:div w:id="1471634110">
      <w:bodyDiv w:val="1"/>
      <w:marLeft w:val="0"/>
      <w:marRight w:val="0"/>
      <w:marTop w:val="0"/>
      <w:marBottom w:val="0"/>
      <w:divBdr>
        <w:top w:val="none" w:sz="0" w:space="0" w:color="auto"/>
        <w:left w:val="none" w:sz="0" w:space="0" w:color="auto"/>
        <w:bottom w:val="none" w:sz="0" w:space="0" w:color="auto"/>
        <w:right w:val="none" w:sz="0" w:space="0" w:color="auto"/>
      </w:divBdr>
    </w:div>
    <w:div w:id="1471823753">
      <w:bodyDiv w:val="1"/>
      <w:marLeft w:val="0"/>
      <w:marRight w:val="0"/>
      <w:marTop w:val="0"/>
      <w:marBottom w:val="0"/>
      <w:divBdr>
        <w:top w:val="none" w:sz="0" w:space="0" w:color="auto"/>
        <w:left w:val="none" w:sz="0" w:space="0" w:color="auto"/>
        <w:bottom w:val="none" w:sz="0" w:space="0" w:color="auto"/>
        <w:right w:val="none" w:sz="0" w:space="0" w:color="auto"/>
      </w:divBdr>
    </w:div>
    <w:div w:id="1474443056">
      <w:bodyDiv w:val="1"/>
      <w:marLeft w:val="0"/>
      <w:marRight w:val="0"/>
      <w:marTop w:val="0"/>
      <w:marBottom w:val="0"/>
      <w:divBdr>
        <w:top w:val="none" w:sz="0" w:space="0" w:color="auto"/>
        <w:left w:val="none" w:sz="0" w:space="0" w:color="auto"/>
        <w:bottom w:val="none" w:sz="0" w:space="0" w:color="auto"/>
        <w:right w:val="none" w:sz="0" w:space="0" w:color="auto"/>
      </w:divBdr>
    </w:div>
    <w:div w:id="1478955541">
      <w:bodyDiv w:val="1"/>
      <w:marLeft w:val="0"/>
      <w:marRight w:val="0"/>
      <w:marTop w:val="0"/>
      <w:marBottom w:val="0"/>
      <w:divBdr>
        <w:top w:val="none" w:sz="0" w:space="0" w:color="auto"/>
        <w:left w:val="none" w:sz="0" w:space="0" w:color="auto"/>
        <w:bottom w:val="none" w:sz="0" w:space="0" w:color="auto"/>
        <w:right w:val="none" w:sz="0" w:space="0" w:color="auto"/>
      </w:divBdr>
    </w:div>
    <w:div w:id="1494369655">
      <w:bodyDiv w:val="1"/>
      <w:marLeft w:val="0"/>
      <w:marRight w:val="0"/>
      <w:marTop w:val="0"/>
      <w:marBottom w:val="0"/>
      <w:divBdr>
        <w:top w:val="none" w:sz="0" w:space="0" w:color="auto"/>
        <w:left w:val="none" w:sz="0" w:space="0" w:color="auto"/>
        <w:bottom w:val="none" w:sz="0" w:space="0" w:color="auto"/>
        <w:right w:val="none" w:sz="0" w:space="0" w:color="auto"/>
      </w:divBdr>
    </w:div>
    <w:div w:id="1500998462">
      <w:bodyDiv w:val="1"/>
      <w:marLeft w:val="0"/>
      <w:marRight w:val="0"/>
      <w:marTop w:val="0"/>
      <w:marBottom w:val="0"/>
      <w:divBdr>
        <w:top w:val="none" w:sz="0" w:space="0" w:color="auto"/>
        <w:left w:val="none" w:sz="0" w:space="0" w:color="auto"/>
        <w:bottom w:val="none" w:sz="0" w:space="0" w:color="auto"/>
        <w:right w:val="none" w:sz="0" w:space="0" w:color="auto"/>
      </w:divBdr>
      <w:divsChild>
        <w:div w:id="553541231">
          <w:marLeft w:val="0"/>
          <w:marRight w:val="0"/>
          <w:marTop w:val="0"/>
          <w:marBottom w:val="0"/>
          <w:divBdr>
            <w:top w:val="none" w:sz="0" w:space="0" w:color="auto"/>
            <w:left w:val="none" w:sz="0" w:space="0" w:color="auto"/>
            <w:bottom w:val="none" w:sz="0" w:space="0" w:color="auto"/>
            <w:right w:val="none" w:sz="0" w:space="0" w:color="auto"/>
          </w:divBdr>
        </w:div>
        <w:div w:id="1303972181">
          <w:marLeft w:val="0"/>
          <w:marRight w:val="0"/>
          <w:marTop w:val="0"/>
          <w:marBottom w:val="0"/>
          <w:divBdr>
            <w:top w:val="single" w:sz="2" w:space="0" w:color="D9D9E3"/>
            <w:left w:val="single" w:sz="2" w:space="0" w:color="D9D9E3"/>
            <w:bottom w:val="single" w:sz="2" w:space="0" w:color="D9D9E3"/>
            <w:right w:val="single" w:sz="2" w:space="0" w:color="D9D9E3"/>
          </w:divBdr>
          <w:divsChild>
            <w:div w:id="568148595">
              <w:marLeft w:val="0"/>
              <w:marRight w:val="0"/>
              <w:marTop w:val="0"/>
              <w:marBottom w:val="0"/>
              <w:divBdr>
                <w:top w:val="single" w:sz="2" w:space="0" w:color="D9D9E3"/>
                <w:left w:val="single" w:sz="2" w:space="0" w:color="D9D9E3"/>
                <w:bottom w:val="single" w:sz="2" w:space="0" w:color="D9D9E3"/>
                <w:right w:val="single" w:sz="2" w:space="0" w:color="D9D9E3"/>
              </w:divBdr>
              <w:divsChild>
                <w:div w:id="1034578345">
                  <w:marLeft w:val="0"/>
                  <w:marRight w:val="0"/>
                  <w:marTop w:val="0"/>
                  <w:marBottom w:val="0"/>
                  <w:divBdr>
                    <w:top w:val="single" w:sz="2" w:space="0" w:color="D9D9E3"/>
                    <w:left w:val="single" w:sz="2" w:space="0" w:color="D9D9E3"/>
                    <w:bottom w:val="single" w:sz="2" w:space="0" w:color="D9D9E3"/>
                    <w:right w:val="single" w:sz="2" w:space="0" w:color="D9D9E3"/>
                  </w:divBdr>
                  <w:divsChild>
                    <w:div w:id="1044257925">
                      <w:marLeft w:val="0"/>
                      <w:marRight w:val="0"/>
                      <w:marTop w:val="0"/>
                      <w:marBottom w:val="0"/>
                      <w:divBdr>
                        <w:top w:val="single" w:sz="2" w:space="0" w:color="D9D9E3"/>
                        <w:left w:val="single" w:sz="2" w:space="0" w:color="D9D9E3"/>
                        <w:bottom w:val="single" w:sz="2" w:space="0" w:color="D9D9E3"/>
                        <w:right w:val="single" w:sz="2" w:space="0" w:color="D9D9E3"/>
                      </w:divBdr>
                      <w:divsChild>
                        <w:div w:id="815798679">
                          <w:marLeft w:val="0"/>
                          <w:marRight w:val="0"/>
                          <w:marTop w:val="0"/>
                          <w:marBottom w:val="0"/>
                          <w:divBdr>
                            <w:top w:val="single" w:sz="2" w:space="0" w:color="auto"/>
                            <w:left w:val="single" w:sz="2" w:space="0" w:color="auto"/>
                            <w:bottom w:val="single" w:sz="6" w:space="0" w:color="auto"/>
                            <w:right w:val="single" w:sz="2" w:space="0" w:color="auto"/>
                          </w:divBdr>
                          <w:divsChild>
                            <w:div w:id="222837282">
                              <w:marLeft w:val="0"/>
                              <w:marRight w:val="0"/>
                              <w:marTop w:val="100"/>
                              <w:marBottom w:val="100"/>
                              <w:divBdr>
                                <w:top w:val="single" w:sz="2" w:space="0" w:color="D9D9E3"/>
                                <w:left w:val="single" w:sz="2" w:space="0" w:color="D9D9E3"/>
                                <w:bottom w:val="single" w:sz="2" w:space="0" w:color="D9D9E3"/>
                                <w:right w:val="single" w:sz="2" w:space="0" w:color="D9D9E3"/>
                              </w:divBdr>
                              <w:divsChild>
                                <w:div w:id="449587790">
                                  <w:marLeft w:val="0"/>
                                  <w:marRight w:val="0"/>
                                  <w:marTop w:val="0"/>
                                  <w:marBottom w:val="0"/>
                                  <w:divBdr>
                                    <w:top w:val="single" w:sz="2" w:space="0" w:color="D9D9E3"/>
                                    <w:left w:val="single" w:sz="2" w:space="0" w:color="D9D9E3"/>
                                    <w:bottom w:val="single" w:sz="2" w:space="0" w:color="D9D9E3"/>
                                    <w:right w:val="single" w:sz="2" w:space="0" w:color="D9D9E3"/>
                                  </w:divBdr>
                                  <w:divsChild>
                                    <w:div w:id="1895122172">
                                      <w:marLeft w:val="0"/>
                                      <w:marRight w:val="0"/>
                                      <w:marTop w:val="0"/>
                                      <w:marBottom w:val="0"/>
                                      <w:divBdr>
                                        <w:top w:val="single" w:sz="2" w:space="0" w:color="D9D9E3"/>
                                        <w:left w:val="single" w:sz="2" w:space="0" w:color="D9D9E3"/>
                                        <w:bottom w:val="single" w:sz="2" w:space="0" w:color="D9D9E3"/>
                                        <w:right w:val="single" w:sz="2" w:space="0" w:color="D9D9E3"/>
                                      </w:divBdr>
                                      <w:divsChild>
                                        <w:div w:id="1547331761">
                                          <w:marLeft w:val="0"/>
                                          <w:marRight w:val="0"/>
                                          <w:marTop w:val="0"/>
                                          <w:marBottom w:val="0"/>
                                          <w:divBdr>
                                            <w:top w:val="single" w:sz="2" w:space="0" w:color="D9D9E3"/>
                                            <w:left w:val="single" w:sz="2" w:space="0" w:color="D9D9E3"/>
                                            <w:bottom w:val="single" w:sz="2" w:space="0" w:color="D9D9E3"/>
                                            <w:right w:val="single" w:sz="2" w:space="0" w:color="D9D9E3"/>
                                          </w:divBdr>
                                          <w:divsChild>
                                            <w:div w:id="389381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02740538">
      <w:bodyDiv w:val="1"/>
      <w:marLeft w:val="0"/>
      <w:marRight w:val="0"/>
      <w:marTop w:val="0"/>
      <w:marBottom w:val="0"/>
      <w:divBdr>
        <w:top w:val="none" w:sz="0" w:space="0" w:color="auto"/>
        <w:left w:val="none" w:sz="0" w:space="0" w:color="auto"/>
        <w:bottom w:val="none" w:sz="0" w:space="0" w:color="auto"/>
        <w:right w:val="none" w:sz="0" w:space="0" w:color="auto"/>
      </w:divBdr>
    </w:div>
    <w:div w:id="1506901403">
      <w:bodyDiv w:val="1"/>
      <w:marLeft w:val="0"/>
      <w:marRight w:val="0"/>
      <w:marTop w:val="0"/>
      <w:marBottom w:val="0"/>
      <w:divBdr>
        <w:top w:val="none" w:sz="0" w:space="0" w:color="auto"/>
        <w:left w:val="none" w:sz="0" w:space="0" w:color="auto"/>
        <w:bottom w:val="none" w:sz="0" w:space="0" w:color="auto"/>
        <w:right w:val="none" w:sz="0" w:space="0" w:color="auto"/>
      </w:divBdr>
    </w:div>
    <w:div w:id="1508403312">
      <w:bodyDiv w:val="1"/>
      <w:marLeft w:val="0"/>
      <w:marRight w:val="0"/>
      <w:marTop w:val="0"/>
      <w:marBottom w:val="0"/>
      <w:divBdr>
        <w:top w:val="none" w:sz="0" w:space="0" w:color="auto"/>
        <w:left w:val="none" w:sz="0" w:space="0" w:color="auto"/>
        <w:bottom w:val="none" w:sz="0" w:space="0" w:color="auto"/>
        <w:right w:val="none" w:sz="0" w:space="0" w:color="auto"/>
      </w:divBdr>
    </w:div>
    <w:div w:id="1512138088">
      <w:bodyDiv w:val="1"/>
      <w:marLeft w:val="0"/>
      <w:marRight w:val="0"/>
      <w:marTop w:val="0"/>
      <w:marBottom w:val="0"/>
      <w:divBdr>
        <w:top w:val="none" w:sz="0" w:space="0" w:color="auto"/>
        <w:left w:val="none" w:sz="0" w:space="0" w:color="auto"/>
        <w:bottom w:val="none" w:sz="0" w:space="0" w:color="auto"/>
        <w:right w:val="none" w:sz="0" w:space="0" w:color="auto"/>
      </w:divBdr>
    </w:div>
    <w:div w:id="1523713655">
      <w:bodyDiv w:val="1"/>
      <w:marLeft w:val="0"/>
      <w:marRight w:val="0"/>
      <w:marTop w:val="0"/>
      <w:marBottom w:val="0"/>
      <w:divBdr>
        <w:top w:val="none" w:sz="0" w:space="0" w:color="auto"/>
        <w:left w:val="none" w:sz="0" w:space="0" w:color="auto"/>
        <w:bottom w:val="none" w:sz="0" w:space="0" w:color="auto"/>
        <w:right w:val="none" w:sz="0" w:space="0" w:color="auto"/>
      </w:divBdr>
      <w:divsChild>
        <w:div w:id="38671784">
          <w:marLeft w:val="0"/>
          <w:marRight w:val="0"/>
          <w:marTop w:val="0"/>
          <w:marBottom w:val="0"/>
          <w:divBdr>
            <w:top w:val="none" w:sz="0" w:space="0" w:color="auto"/>
            <w:left w:val="none" w:sz="0" w:space="0" w:color="auto"/>
            <w:bottom w:val="none" w:sz="0" w:space="0" w:color="auto"/>
            <w:right w:val="none" w:sz="0" w:space="0" w:color="auto"/>
          </w:divBdr>
        </w:div>
        <w:div w:id="283776603">
          <w:marLeft w:val="0"/>
          <w:marRight w:val="0"/>
          <w:marTop w:val="0"/>
          <w:marBottom w:val="0"/>
          <w:divBdr>
            <w:top w:val="none" w:sz="0" w:space="0" w:color="auto"/>
            <w:left w:val="none" w:sz="0" w:space="0" w:color="auto"/>
            <w:bottom w:val="none" w:sz="0" w:space="0" w:color="auto"/>
            <w:right w:val="none" w:sz="0" w:space="0" w:color="auto"/>
          </w:divBdr>
        </w:div>
        <w:div w:id="648903058">
          <w:marLeft w:val="0"/>
          <w:marRight w:val="0"/>
          <w:marTop w:val="0"/>
          <w:marBottom w:val="0"/>
          <w:divBdr>
            <w:top w:val="none" w:sz="0" w:space="0" w:color="auto"/>
            <w:left w:val="none" w:sz="0" w:space="0" w:color="auto"/>
            <w:bottom w:val="none" w:sz="0" w:space="0" w:color="auto"/>
            <w:right w:val="none" w:sz="0" w:space="0" w:color="auto"/>
          </w:divBdr>
        </w:div>
        <w:div w:id="686103949">
          <w:marLeft w:val="0"/>
          <w:marRight w:val="0"/>
          <w:marTop w:val="0"/>
          <w:marBottom w:val="0"/>
          <w:divBdr>
            <w:top w:val="none" w:sz="0" w:space="0" w:color="auto"/>
            <w:left w:val="none" w:sz="0" w:space="0" w:color="auto"/>
            <w:bottom w:val="none" w:sz="0" w:space="0" w:color="auto"/>
            <w:right w:val="none" w:sz="0" w:space="0" w:color="auto"/>
          </w:divBdr>
        </w:div>
        <w:div w:id="754976409">
          <w:marLeft w:val="0"/>
          <w:marRight w:val="0"/>
          <w:marTop w:val="0"/>
          <w:marBottom w:val="0"/>
          <w:divBdr>
            <w:top w:val="none" w:sz="0" w:space="0" w:color="auto"/>
            <w:left w:val="none" w:sz="0" w:space="0" w:color="auto"/>
            <w:bottom w:val="none" w:sz="0" w:space="0" w:color="auto"/>
            <w:right w:val="none" w:sz="0" w:space="0" w:color="auto"/>
          </w:divBdr>
        </w:div>
        <w:div w:id="872808847">
          <w:marLeft w:val="0"/>
          <w:marRight w:val="0"/>
          <w:marTop w:val="0"/>
          <w:marBottom w:val="0"/>
          <w:divBdr>
            <w:top w:val="none" w:sz="0" w:space="0" w:color="auto"/>
            <w:left w:val="none" w:sz="0" w:space="0" w:color="auto"/>
            <w:bottom w:val="none" w:sz="0" w:space="0" w:color="auto"/>
            <w:right w:val="none" w:sz="0" w:space="0" w:color="auto"/>
          </w:divBdr>
        </w:div>
        <w:div w:id="1131822967">
          <w:marLeft w:val="0"/>
          <w:marRight w:val="0"/>
          <w:marTop w:val="0"/>
          <w:marBottom w:val="0"/>
          <w:divBdr>
            <w:top w:val="none" w:sz="0" w:space="0" w:color="auto"/>
            <w:left w:val="none" w:sz="0" w:space="0" w:color="auto"/>
            <w:bottom w:val="none" w:sz="0" w:space="0" w:color="auto"/>
            <w:right w:val="none" w:sz="0" w:space="0" w:color="auto"/>
          </w:divBdr>
        </w:div>
        <w:div w:id="1168863309">
          <w:marLeft w:val="0"/>
          <w:marRight w:val="0"/>
          <w:marTop w:val="0"/>
          <w:marBottom w:val="0"/>
          <w:divBdr>
            <w:top w:val="none" w:sz="0" w:space="0" w:color="auto"/>
            <w:left w:val="none" w:sz="0" w:space="0" w:color="auto"/>
            <w:bottom w:val="none" w:sz="0" w:space="0" w:color="auto"/>
            <w:right w:val="none" w:sz="0" w:space="0" w:color="auto"/>
          </w:divBdr>
        </w:div>
        <w:div w:id="1711371529">
          <w:marLeft w:val="0"/>
          <w:marRight w:val="0"/>
          <w:marTop w:val="0"/>
          <w:marBottom w:val="0"/>
          <w:divBdr>
            <w:top w:val="none" w:sz="0" w:space="0" w:color="auto"/>
            <w:left w:val="none" w:sz="0" w:space="0" w:color="auto"/>
            <w:bottom w:val="none" w:sz="0" w:space="0" w:color="auto"/>
            <w:right w:val="none" w:sz="0" w:space="0" w:color="auto"/>
          </w:divBdr>
        </w:div>
        <w:div w:id="1880778427">
          <w:marLeft w:val="0"/>
          <w:marRight w:val="0"/>
          <w:marTop w:val="0"/>
          <w:marBottom w:val="0"/>
          <w:divBdr>
            <w:top w:val="none" w:sz="0" w:space="0" w:color="auto"/>
            <w:left w:val="none" w:sz="0" w:space="0" w:color="auto"/>
            <w:bottom w:val="none" w:sz="0" w:space="0" w:color="auto"/>
            <w:right w:val="none" w:sz="0" w:space="0" w:color="auto"/>
          </w:divBdr>
        </w:div>
      </w:divsChild>
    </w:div>
    <w:div w:id="1524397478">
      <w:bodyDiv w:val="1"/>
      <w:marLeft w:val="0"/>
      <w:marRight w:val="0"/>
      <w:marTop w:val="0"/>
      <w:marBottom w:val="0"/>
      <w:divBdr>
        <w:top w:val="none" w:sz="0" w:space="0" w:color="auto"/>
        <w:left w:val="none" w:sz="0" w:space="0" w:color="auto"/>
        <w:bottom w:val="none" w:sz="0" w:space="0" w:color="auto"/>
        <w:right w:val="none" w:sz="0" w:space="0" w:color="auto"/>
      </w:divBdr>
    </w:div>
    <w:div w:id="1529488118">
      <w:bodyDiv w:val="1"/>
      <w:marLeft w:val="0"/>
      <w:marRight w:val="0"/>
      <w:marTop w:val="0"/>
      <w:marBottom w:val="0"/>
      <w:divBdr>
        <w:top w:val="none" w:sz="0" w:space="0" w:color="auto"/>
        <w:left w:val="none" w:sz="0" w:space="0" w:color="auto"/>
        <w:bottom w:val="none" w:sz="0" w:space="0" w:color="auto"/>
        <w:right w:val="none" w:sz="0" w:space="0" w:color="auto"/>
      </w:divBdr>
    </w:div>
    <w:div w:id="1531262918">
      <w:bodyDiv w:val="1"/>
      <w:marLeft w:val="0"/>
      <w:marRight w:val="0"/>
      <w:marTop w:val="0"/>
      <w:marBottom w:val="0"/>
      <w:divBdr>
        <w:top w:val="none" w:sz="0" w:space="0" w:color="auto"/>
        <w:left w:val="none" w:sz="0" w:space="0" w:color="auto"/>
        <w:bottom w:val="none" w:sz="0" w:space="0" w:color="auto"/>
        <w:right w:val="none" w:sz="0" w:space="0" w:color="auto"/>
      </w:divBdr>
    </w:div>
    <w:div w:id="1533037659">
      <w:bodyDiv w:val="1"/>
      <w:marLeft w:val="0"/>
      <w:marRight w:val="0"/>
      <w:marTop w:val="0"/>
      <w:marBottom w:val="0"/>
      <w:divBdr>
        <w:top w:val="none" w:sz="0" w:space="0" w:color="auto"/>
        <w:left w:val="none" w:sz="0" w:space="0" w:color="auto"/>
        <w:bottom w:val="none" w:sz="0" w:space="0" w:color="auto"/>
        <w:right w:val="none" w:sz="0" w:space="0" w:color="auto"/>
      </w:divBdr>
    </w:div>
    <w:div w:id="1541476790">
      <w:bodyDiv w:val="1"/>
      <w:marLeft w:val="0"/>
      <w:marRight w:val="0"/>
      <w:marTop w:val="0"/>
      <w:marBottom w:val="0"/>
      <w:divBdr>
        <w:top w:val="none" w:sz="0" w:space="0" w:color="auto"/>
        <w:left w:val="none" w:sz="0" w:space="0" w:color="auto"/>
        <w:bottom w:val="none" w:sz="0" w:space="0" w:color="auto"/>
        <w:right w:val="none" w:sz="0" w:space="0" w:color="auto"/>
      </w:divBdr>
      <w:divsChild>
        <w:div w:id="1657025424">
          <w:marLeft w:val="0"/>
          <w:marRight w:val="0"/>
          <w:marTop w:val="0"/>
          <w:marBottom w:val="0"/>
          <w:divBdr>
            <w:top w:val="single" w:sz="2" w:space="0" w:color="D9D9E3"/>
            <w:left w:val="single" w:sz="2" w:space="0" w:color="D9D9E3"/>
            <w:bottom w:val="single" w:sz="2" w:space="0" w:color="D9D9E3"/>
            <w:right w:val="single" w:sz="2" w:space="0" w:color="D9D9E3"/>
          </w:divBdr>
          <w:divsChild>
            <w:div w:id="380325255">
              <w:marLeft w:val="0"/>
              <w:marRight w:val="0"/>
              <w:marTop w:val="0"/>
              <w:marBottom w:val="0"/>
              <w:divBdr>
                <w:top w:val="single" w:sz="2" w:space="0" w:color="D9D9E3"/>
                <w:left w:val="single" w:sz="2" w:space="0" w:color="D9D9E3"/>
                <w:bottom w:val="single" w:sz="2" w:space="0" w:color="D9D9E3"/>
                <w:right w:val="single" w:sz="2" w:space="0" w:color="D9D9E3"/>
              </w:divBdr>
              <w:divsChild>
                <w:div w:id="982078394">
                  <w:marLeft w:val="0"/>
                  <w:marRight w:val="0"/>
                  <w:marTop w:val="0"/>
                  <w:marBottom w:val="0"/>
                  <w:divBdr>
                    <w:top w:val="single" w:sz="2" w:space="0" w:color="D9D9E3"/>
                    <w:left w:val="single" w:sz="2" w:space="0" w:color="D9D9E3"/>
                    <w:bottom w:val="single" w:sz="2" w:space="0" w:color="D9D9E3"/>
                    <w:right w:val="single" w:sz="2" w:space="0" w:color="D9D9E3"/>
                  </w:divBdr>
                  <w:divsChild>
                    <w:div w:id="1432316760">
                      <w:marLeft w:val="0"/>
                      <w:marRight w:val="0"/>
                      <w:marTop w:val="0"/>
                      <w:marBottom w:val="0"/>
                      <w:divBdr>
                        <w:top w:val="single" w:sz="2" w:space="0" w:color="D9D9E3"/>
                        <w:left w:val="single" w:sz="2" w:space="0" w:color="D9D9E3"/>
                        <w:bottom w:val="single" w:sz="2" w:space="0" w:color="D9D9E3"/>
                        <w:right w:val="single" w:sz="2" w:space="0" w:color="D9D9E3"/>
                      </w:divBdr>
                      <w:divsChild>
                        <w:div w:id="63843794">
                          <w:marLeft w:val="0"/>
                          <w:marRight w:val="0"/>
                          <w:marTop w:val="0"/>
                          <w:marBottom w:val="0"/>
                          <w:divBdr>
                            <w:top w:val="single" w:sz="2" w:space="0" w:color="auto"/>
                            <w:left w:val="single" w:sz="2" w:space="0" w:color="auto"/>
                            <w:bottom w:val="single" w:sz="6" w:space="0" w:color="auto"/>
                            <w:right w:val="single" w:sz="2" w:space="0" w:color="auto"/>
                          </w:divBdr>
                          <w:divsChild>
                            <w:div w:id="2111462977">
                              <w:marLeft w:val="0"/>
                              <w:marRight w:val="0"/>
                              <w:marTop w:val="100"/>
                              <w:marBottom w:val="100"/>
                              <w:divBdr>
                                <w:top w:val="single" w:sz="2" w:space="0" w:color="D9D9E3"/>
                                <w:left w:val="single" w:sz="2" w:space="0" w:color="D9D9E3"/>
                                <w:bottom w:val="single" w:sz="2" w:space="0" w:color="D9D9E3"/>
                                <w:right w:val="single" w:sz="2" w:space="0" w:color="D9D9E3"/>
                              </w:divBdr>
                              <w:divsChild>
                                <w:div w:id="527059596">
                                  <w:marLeft w:val="0"/>
                                  <w:marRight w:val="0"/>
                                  <w:marTop w:val="0"/>
                                  <w:marBottom w:val="0"/>
                                  <w:divBdr>
                                    <w:top w:val="single" w:sz="2" w:space="0" w:color="D9D9E3"/>
                                    <w:left w:val="single" w:sz="2" w:space="0" w:color="D9D9E3"/>
                                    <w:bottom w:val="single" w:sz="2" w:space="0" w:color="D9D9E3"/>
                                    <w:right w:val="single" w:sz="2" w:space="0" w:color="D9D9E3"/>
                                  </w:divBdr>
                                  <w:divsChild>
                                    <w:div w:id="1465733964">
                                      <w:marLeft w:val="0"/>
                                      <w:marRight w:val="0"/>
                                      <w:marTop w:val="0"/>
                                      <w:marBottom w:val="0"/>
                                      <w:divBdr>
                                        <w:top w:val="single" w:sz="2" w:space="0" w:color="D9D9E3"/>
                                        <w:left w:val="single" w:sz="2" w:space="0" w:color="D9D9E3"/>
                                        <w:bottom w:val="single" w:sz="2" w:space="0" w:color="D9D9E3"/>
                                        <w:right w:val="single" w:sz="2" w:space="0" w:color="D9D9E3"/>
                                      </w:divBdr>
                                      <w:divsChild>
                                        <w:div w:id="187137162">
                                          <w:marLeft w:val="0"/>
                                          <w:marRight w:val="0"/>
                                          <w:marTop w:val="0"/>
                                          <w:marBottom w:val="0"/>
                                          <w:divBdr>
                                            <w:top w:val="single" w:sz="2" w:space="0" w:color="D9D9E3"/>
                                            <w:left w:val="single" w:sz="2" w:space="0" w:color="D9D9E3"/>
                                            <w:bottom w:val="single" w:sz="2" w:space="0" w:color="D9D9E3"/>
                                            <w:right w:val="single" w:sz="2" w:space="0" w:color="D9D9E3"/>
                                          </w:divBdr>
                                          <w:divsChild>
                                            <w:div w:id="1135218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62353717">
          <w:marLeft w:val="0"/>
          <w:marRight w:val="0"/>
          <w:marTop w:val="0"/>
          <w:marBottom w:val="0"/>
          <w:divBdr>
            <w:top w:val="none" w:sz="0" w:space="0" w:color="auto"/>
            <w:left w:val="none" w:sz="0" w:space="0" w:color="auto"/>
            <w:bottom w:val="none" w:sz="0" w:space="0" w:color="auto"/>
            <w:right w:val="none" w:sz="0" w:space="0" w:color="auto"/>
          </w:divBdr>
        </w:div>
      </w:divsChild>
    </w:div>
    <w:div w:id="1541938491">
      <w:bodyDiv w:val="1"/>
      <w:marLeft w:val="0"/>
      <w:marRight w:val="0"/>
      <w:marTop w:val="0"/>
      <w:marBottom w:val="0"/>
      <w:divBdr>
        <w:top w:val="none" w:sz="0" w:space="0" w:color="auto"/>
        <w:left w:val="none" w:sz="0" w:space="0" w:color="auto"/>
        <w:bottom w:val="none" w:sz="0" w:space="0" w:color="auto"/>
        <w:right w:val="none" w:sz="0" w:space="0" w:color="auto"/>
      </w:divBdr>
    </w:div>
    <w:div w:id="1543983849">
      <w:bodyDiv w:val="1"/>
      <w:marLeft w:val="0"/>
      <w:marRight w:val="0"/>
      <w:marTop w:val="0"/>
      <w:marBottom w:val="0"/>
      <w:divBdr>
        <w:top w:val="none" w:sz="0" w:space="0" w:color="auto"/>
        <w:left w:val="none" w:sz="0" w:space="0" w:color="auto"/>
        <w:bottom w:val="none" w:sz="0" w:space="0" w:color="auto"/>
        <w:right w:val="none" w:sz="0" w:space="0" w:color="auto"/>
      </w:divBdr>
    </w:div>
    <w:div w:id="1544439654">
      <w:bodyDiv w:val="1"/>
      <w:marLeft w:val="0"/>
      <w:marRight w:val="0"/>
      <w:marTop w:val="0"/>
      <w:marBottom w:val="0"/>
      <w:divBdr>
        <w:top w:val="none" w:sz="0" w:space="0" w:color="auto"/>
        <w:left w:val="none" w:sz="0" w:space="0" w:color="auto"/>
        <w:bottom w:val="none" w:sz="0" w:space="0" w:color="auto"/>
        <w:right w:val="none" w:sz="0" w:space="0" w:color="auto"/>
      </w:divBdr>
      <w:divsChild>
        <w:div w:id="324014595">
          <w:marLeft w:val="0"/>
          <w:marRight w:val="0"/>
          <w:marTop w:val="0"/>
          <w:marBottom w:val="0"/>
          <w:divBdr>
            <w:top w:val="single" w:sz="2" w:space="0" w:color="D9D9E3"/>
            <w:left w:val="single" w:sz="2" w:space="0" w:color="D9D9E3"/>
            <w:bottom w:val="single" w:sz="2" w:space="0" w:color="D9D9E3"/>
            <w:right w:val="single" w:sz="2" w:space="0" w:color="D9D9E3"/>
          </w:divBdr>
          <w:divsChild>
            <w:div w:id="999232090">
              <w:marLeft w:val="0"/>
              <w:marRight w:val="0"/>
              <w:marTop w:val="0"/>
              <w:marBottom w:val="0"/>
              <w:divBdr>
                <w:top w:val="single" w:sz="2" w:space="0" w:color="D9D9E3"/>
                <w:left w:val="single" w:sz="2" w:space="0" w:color="D9D9E3"/>
                <w:bottom w:val="single" w:sz="2" w:space="0" w:color="D9D9E3"/>
                <w:right w:val="single" w:sz="2" w:space="0" w:color="D9D9E3"/>
              </w:divBdr>
              <w:divsChild>
                <w:div w:id="1087504729">
                  <w:marLeft w:val="0"/>
                  <w:marRight w:val="0"/>
                  <w:marTop w:val="0"/>
                  <w:marBottom w:val="0"/>
                  <w:divBdr>
                    <w:top w:val="single" w:sz="2" w:space="0" w:color="D9D9E3"/>
                    <w:left w:val="single" w:sz="2" w:space="0" w:color="D9D9E3"/>
                    <w:bottom w:val="single" w:sz="2" w:space="0" w:color="D9D9E3"/>
                    <w:right w:val="single" w:sz="2" w:space="0" w:color="D9D9E3"/>
                  </w:divBdr>
                  <w:divsChild>
                    <w:div w:id="88083478">
                      <w:marLeft w:val="0"/>
                      <w:marRight w:val="0"/>
                      <w:marTop w:val="0"/>
                      <w:marBottom w:val="0"/>
                      <w:divBdr>
                        <w:top w:val="single" w:sz="2" w:space="0" w:color="D9D9E3"/>
                        <w:left w:val="single" w:sz="2" w:space="0" w:color="D9D9E3"/>
                        <w:bottom w:val="single" w:sz="2" w:space="0" w:color="D9D9E3"/>
                        <w:right w:val="single" w:sz="2" w:space="0" w:color="D9D9E3"/>
                      </w:divBdr>
                      <w:divsChild>
                        <w:div w:id="573394129">
                          <w:marLeft w:val="0"/>
                          <w:marRight w:val="0"/>
                          <w:marTop w:val="0"/>
                          <w:marBottom w:val="0"/>
                          <w:divBdr>
                            <w:top w:val="single" w:sz="2" w:space="0" w:color="auto"/>
                            <w:left w:val="single" w:sz="2" w:space="0" w:color="auto"/>
                            <w:bottom w:val="single" w:sz="6" w:space="0" w:color="auto"/>
                            <w:right w:val="single" w:sz="2" w:space="0" w:color="auto"/>
                          </w:divBdr>
                          <w:divsChild>
                            <w:div w:id="599681636">
                              <w:marLeft w:val="0"/>
                              <w:marRight w:val="0"/>
                              <w:marTop w:val="100"/>
                              <w:marBottom w:val="100"/>
                              <w:divBdr>
                                <w:top w:val="single" w:sz="2" w:space="0" w:color="D9D9E3"/>
                                <w:left w:val="single" w:sz="2" w:space="0" w:color="D9D9E3"/>
                                <w:bottom w:val="single" w:sz="2" w:space="0" w:color="D9D9E3"/>
                                <w:right w:val="single" w:sz="2" w:space="0" w:color="D9D9E3"/>
                              </w:divBdr>
                              <w:divsChild>
                                <w:div w:id="853153591">
                                  <w:marLeft w:val="0"/>
                                  <w:marRight w:val="0"/>
                                  <w:marTop w:val="0"/>
                                  <w:marBottom w:val="0"/>
                                  <w:divBdr>
                                    <w:top w:val="single" w:sz="2" w:space="0" w:color="D9D9E3"/>
                                    <w:left w:val="single" w:sz="2" w:space="0" w:color="D9D9E3"/>
                                    <w:bottom w:val="single" w:sz="2" w:space="0" w:color="D9D9E3"/>
                                    <w:right w:val="single" w:sz="2" w:space="0" w:color="D9D9E3"/>
                                  </w:divBdr>
                                  <w:divsChild>
                                    <w:div w:id="7218018">
                                      <w:marLeft w:val="0"/>
                                      <w:marRight w:val="0"/>
                                      <w:marTop w:val="0"/>
                                      <w:marBottom w:val="0"/>
                                      <w:divBdr>
                                        <w:top w:val="single" w:sz="2" w:space="0" w:color="D9D9E3"/>
                                        <w:left w:val="single" w:sz="2" w:space="0" w:color="D9D9E3"/>
                                        <w:bottom w:val="single" w:sz="2" w:space="0" w:color="D9D9E3"/>
                                        <w:right w:val="single" w:sz="2" w:space="0" w:color="D9D9E3"/>
                                      </w:divBdr>
                                      <w:divsChild>
                                        <w:div w:id="1276522132">
                                          <w:marLeft w:val="0"/>
                                          <w:marRight w:val="0"/>
                                          <w:marTop w:val="0"/>
                                          <w:marBottom w:val="0"/>
                                          <w:divBdr>
                                            <w:top w:val="single" w:sz="2" w:space="0" w:color="D9D9E3"/>
                                            <w:left w:val="single" w:sz="2" w:space="0" w:color="D9D9E3"/>
                                            <w:bottom w:val="single" w:sz="2" w:space="0" w:color="D9D9E3"/>
                                            <w:right w:val="single" w:sz="2" w:space="0" w:color="D9D9E3"/>
                                          </w:divBdr>
                                          <w:divsChild>
                                            <w:div w:id="1210071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07679988">
                                      <w:marLeft w:val="0"/>
                                      <w:marRight w:val="0"/>
                                      <w:marTop w:val="0"/>
                                      <w:marBottom w:val="0"/>
                                      <w:divBdr>
                                        <w:top w:val="single" w:sz="2" w:space="0" w:color="D9D9E3"/>
                                        <w:left w:val="single" w:sz="2" w:space="0" w:color="D9D9E3"/>
                                        <w:bottom w:val="single" w:sz="2" w:space="0" w:color="D9D9E3"/>
                                        <w:right w:val="single" w:sz="2" w:space="0" w:color="D9D9E3"/>
                                      </w:divBdr>
                                      <w:divsChild>
                                        <w:div w:id="1283534400">
                                          <w:marLeft w:val="0"/>
                                          <w:marRight w:val="0"/>
                                          <w:marTop w:val="0"/>
                                          <w:marBottom w:val="0"/>
                                          <w:divBdr>
                                            <w:top w:val="single" w:sz="2" w:space="0" w:color="D9D9E3"/>
                                            <w:left w:val="single" w:sz="2" w:space="0" w:color="D9D9E3"/>
                                            <w:bottom w:val="single" w:sz="2" w:space="0" w:color="D9D9E3"/>
                                            <w:right w:val="single" w:sz="2" w:space="0" w:color="D9D9E3"/>
                                          </w:divBdr>
                                          <w:divsChild>
                                            <w:div w:id="625743365">
                                              <w:marLeft w:val="0"/>
                                              <w:marRight w:val="0"/>
                                              <w:marTop w:val="0"/>
                                              <w:marBottom w:val="0"/>
                                              <w:divBdr>
                                                <w:top w:val="single" w:sz="2" w:space="0" w:color="D9D9E3"/>
                                                <w:left w:val="single" w:sz="2" w:space="0" w:color="D9D9E3"/>
                                                <w:bottom w:val="single" w:sz="2" w:space="0" w:color="D9D9E3"/>
                                                <w:right w:val="single" w:sz="2" w:space="0" w:color="D9D9E3"/>
                                              </w:divBdr>
                                              <w:divsChild>
                                                <w:div w:id="418870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5583613">
                          <w:marLeft w:val="0"/>
                          <w:marRight w:val="0"/>
                          <w:marTop w:val="0"/>
                          <w:marBottom w:val="0"/>
                          <w:divBdr>
                            <w:top w:val="single" w:sz="2" w:space="0" w:color="auto"/>
                            <w:left w:val="single" w:sz="2" w:space="0" w:color="auto"/>
                            <w:bottom w:val="single" w:sz="6" w:space="0" w:color="auto"/>
                            <w:right w:val="single" w:sz="2" w:space="0" w:color="auto"/>
                          </w:divBdr>
                          <w:divsChild>
                            <w:div w:id="497963351">
                              <w:marLeft w:val="0"/>
                              <w:marRight w:val="0"/>
                              <w:marTop w:val="100"/>
                              <w:marBottom w:val="100"/>
                              <w:divBdr>
                                <w:top w:val="single" w:sz="2" w:space="0" w:color="D9D9E3"/>
                                <w:left w:val="single" w:sz="2" w:space="0" w:color="D9D9E3"/>
                                <w:bottom w:val="single" w:sz="2" w:space="0" w:color="D9D9E3"/>
                                <w:right w:val="single" w:sz="2" w:space="0" w:color="D9D9E3"/>
                              </w:divBdr>
                              <w:divsChild>
                                <w:div w:id="1636644575">
                                  <w:marLeft w:val="0"/>
                                  <w:marRight w:val="0"/>
                                  <w:marTop w:val="0"/>
                                  <w:marBottom w:val="0"/>
                                  <w:divBdr>
                                    <w:top w:val="single" w:sz="2" w:space="0" w:color="D9D9E3"/>
                                    <w:left w:val="single" w:sz="2" w:space="0" w:color="D9D9E3"/>
                                    <w:bottom w:val="single" w:sz="2" w:space="0" w:color="D9D9E3"/>
                                    <w:right w:val="single" w:sz="2" w:space="0" w:color="D9D9E3"/>
                                  </w:divBdr>
                                  <w:divsChild>
                                    <w:div w:id="333264882">
                                      <w:marLeft w:val="0"/>
                                      <w:marRight w:val="0"/>
                                      <w:marTop w:val="0"/>
                                      <w:marBottom w:val="0"/>
                                      <w:divBdr>
                                        <w:top w:val="single" w:sz="2" w:space="0" w:color="D9D9E3"/>
                                        <w:left w:val="single" w:sz="2" w:space="0" w:color="D9D9E3"/>
                                        <w:bottom w:val="single" w:sz="2" w:space="0" w:color="D9D9E3"/>
                                        <w:right w:val="single" w:sz="2" w:space="0" w:color="D9D9E3"/>
                                      </w:divBdr>
                                      <w:divsChild>
                                        <w:div w:id="1616987768">
                                          <w:marLeft w:val="0"/>
                                          <w:marRight w:val="0"/>
                                          <w:marTop w:val="0"/>
                                          <w:marBottom w:val="0"/>
                                          <w:divBdr>
                                            <w:top w:val="single" w:sz="2" w:space="0" w:color="D9D9E3"/>
                                            <w:left w:val="single" w:sz="2" w:space="0" w:color="D9D9E3"/>
                                            <w:bottom w:val="single" w:sz="2" w:space="0" w:color="D9D9E3"/>
                                            <w:right w:val="single" w:sz="2" w:space="0" w:color="D9D9E3"/>
                                          </w:divBdr>
                                          <w:divsChild>
                                            <w:div w:id="1591809892">
                                              <w:marLeft w:val="0"/>
                                              <w:marRight w:val="0"/>
                                              <w:marTop w:val="0"/>
                                              <w:marBottom w:val="0"/>
                                              <w:divBdr>
                                                <w:top w:val="single" w:sz="2" w:space="0" w:color="D9D9E3"/>
                                                <w:left w:val="single" w:sz="2" w:space="0" w:color="D9D9E3"/>
                                                <w:bottom w:val="single" w:sz="2" w:space="0" w:color="D9D9E3"/>
                                                <w:right w:val="single" w:sz="2" w:space="0" w:color="D9D9E3"/>
                                              </w:divBdr>
                                              <w:divsChild>
                                                <w:div w:id="23558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10193911">
                                      <w:marLeft w:val="0"/>
                                      <w:marRight w:val="0"/>
                                      <w:marTop w:val="0"/>
                                      <w:marBottom w:val="0"/>
                                      <w:divBdr>
                                        <w:top w:val="single" w:sz="2" w:space="0" w:color="D9D9E3"/>
                                        <w:left w:val="single" w:sz="2" w:space="0" w:color="D9D9E3"/>
                                        <w:bottom w:val="single" w:sz="2" w:space="0" w:color="D9D9E3"/>
                                        <w:right w:val="single" w:sz="2" w:space="0" w:color="D9D9E3"/>
                                      </w:divBdr>
                                      <w:divsChild>
                                        <w:div w:id="986591949">
                                          <w:marLeft w:val="0"/>
                                          <w:marRight w:val="0"/>
                                          <w:marTop w:val="0"/>
                                          <w:marBottom w:val="0"/>
                                          <w:divBdr>
                                            <w:top w:val="single" w:sz="2" w:space="0" w:color="D9D9E3"/>
                                            <w:left w:val="single" w:sz="2" w:space="0" w:color="D9D9E3"/>
                                            <w:bottom w:val="single" w:sz="2" w:space="0" w:color="D9D9E3"/>
                                            <w:right w:val="single" w:sz="2" w:space="0" w:color="D9D9E3"/>
                                          </w:divBdr>
                                          <w:divsChild>
                                            <w:div w:id="588002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76328900">
                          <w:marLeft w:val="0"/>
                          <w:marRight w:val="0"/>
                          <w:marTop w:val="0"/>
                          <w:marBottom w:val="0"/>
                          <w:divBdr>
                            <w:top w:val="single" w:sz="2" w:space="0" w:color="auto"/>
                            <w:left w:val="single" w:sz="2" w:space="0" w:color="auto"/>
                            <w:bottom w:val="single" w:sz="6" w:space="0" w:color="auto"/>
                            <w:right w:val="single" w:sz="2" w:space="0" w:color="auto"/>
                          </w:divBdr>
                          <w:divsChild>
                            <w:div w:id="80031260">
                              <w:marLeft w:val="0"/>
                              <w:marRight w:val="0"/>
                              <w:marTop w:val="100"/>
                              <w:marBottom w:val="100"/>
                              <w:divBdr>
                                <w:top w:val="single" w:sz="2" w:space="0" w:color="D9D9E3"/>
                                <w:left w:val="single" w:sz="2" w:space="0" w:color="D9D9E3"/>
                                <w:bottom w:val="single" w:sz="2" w:space="0" w:color="D9D9E3"/>
                                <w:right w:val="single" w:sz="2" w:space="0" w:color="D9D9E3"/>
                              </w:divBdr>
                              <w:divsChild>
                                <w:div w:id="1905292416">
                                  <w:marLeft w:val="0"/>
                                  <w:marRight w:val="0"/>
                                  <w:marTop w:val="0"/>
                                  <w:marBottom w:val="0"/>
                                  <w:divBdr>
                                    <w:top w:val="single" w:sz="2" w:space="0" w:color="D9D9E3"/>
                                    <w:left w:val="single" w:sz="2" w:space="0" w:color="D9D9E3"/>
                                    <w:bottom w:val="single" w:sz="2" w:space="0" w:color="D9D9E3"/>
                                    <w:right w:val="single" w:sz="2" w:space="0" w:color="D9D9E3"/>
                                  </w:divBdr>
                                  <w:divsChild>
                                    <w:div w:id="1177161085">
                                      <w:marLeft w:val="0"/>
                                      <w:marRight w:val="0"/>
                                      <w:marTop w:val="0"/>
                                      <w:marBottom w:val="0"/>
                                      <w:divBdr>
                                        <w:top w:val="single" w:sz="2" w:space="0" w:color="D9D9E3"/>
                                        <w:left w:val="single" w:sz="2" w:space="0" w:color="D9D9E3"/>
                                        <w:bottom w:val="single" w:sz="2" w:space="0" w:color="D9D9E3"/>
                                        <w:right w:val="single" w:sz="2" w:space="0" w:color="D9D9E3"/>
                                      </w:divBdr>
                                      <w:divsChild>
                                        <w:div w:id="366954313">
                                          <w:marLeft w:val="0"/>
                                          <w:marRight w:val="0"/>
                                          <w:marTop w:val="0"/>
                                          <w:marBottom w:val="0"/>
                                          <w:divBdr>
                                            <w:top w:val="single" w:sz="2" w:space="0" w:color="D9D9E3"/>
                                            <w:left w:val="single" w:sz="2" w:space="0" w:color="D9D9E3"/>
                                            <w:bottom w:val="single" w:sz="2" w:space="0" w:color="D9D9E3"/>
                                            <w:right w:val="single" w:sz="2" w:space="0" w:color="D9D9E3"/>
                                          </w:divBdr>
                                          <w:divsChild>
                                            <w:div w:id="1673992508">
                                              <w:marLeft w:val="0"/>
                                              <w:marRight w:val="0"/>
                                              <w:marTop w:val="0"/>
                                              <w:marBottom w:val="0"/>
                                              <w:divBdr>
                                                <w:top w:val="single" w:sz="2" w:space="0" w:color="D9D9E3"/>
                                                <w:left w:val="single" w:sz="2" w:space="0" w:color="D9D9E3"/>
                                                <w:bottom w:val="single" w:sz="2" w:space="0" w:color="D9D9E3"/>
                                                <w:right w:val="single" w:sz="2" w:space="0" w:color="D9D9E3"/>
                                              </w:divBdr>
                                              <w:divsChild>
                                                <w:div w:id="2115589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21857091">
                          <w:marLeft w:val="0"/>
                          <w:marRight w:val="0"/>
                          <w:marTop w:val="0"/>
                          <w:marBottom w:val="0"/>
                          <w:divBdr>
                            <w:top w:val="single" w:sz="2" w:space="0" w:color="auto"/>
                            <w:left w:val="single" w:sz="2" w:space="0" w:color="auto"/>
                            <w:bottom w:val="single" w:sz="6" w:space="0" w:color="auto"/>
                            <w:right w:val="single" w:sz="2" w:space="0" w:color="auto"/>
                          </w:divBdr>
                          <w:divsChild>
                            <w:div w:id="1467355447">
                              <w:marLeft w:val="0"/>
                              <w:marRight w:val="0"/>
                              <w:marTop w:val="100"/>
                              <w:marBottom w:val="100"/>
                              <w:divBdr>
                                <w:top w:val="single" w:sz="2" w:space="0" w:color="D9D9E3"/>
                                <w:left w:val="single" w:sz="2" w:space="0" w:color="D9D9E3"/>
                                <w:bottom w:val="single" w:sz="2" w:space="0" w:color="D9D9E3"/>
                                <w:right w:val="single" w:sz="2" w:space="0" w:color="D9D9E3"/>
                              </w:divBdr>
                              <w:divsChild>
                                <w:div w:id="1436752847">
                                  <w:marLeft w:val="0"/>
                                  <w:marRight w:val="0"/>
                                  <w:marTop w:val="0"/>
                                  <w:marBottom w:val="0"/>
                                  <w:divBdr>
                                    <w:top w:val="single" w:sz="2" w:space="0" w:color="D9D9E3"/>
                                    <w:left w:val="single" w:sz="2" w:space="0" w:color="D9D9E3"/>
                                    <w:bottom w:val="single" w:sz="2" w:space="0" w:color="D9D9E3"/>
                                    <w:right w:val="single" w:sz="2" w:space="0" w:color="D9D9E3"/>
                                  </w:divBdr>
                                  <w:divsChild>
                                    <w:div w:id="1979994126">
                                      <w:marLeft w:val="0"/>
                                      <w:marRight w:val="0"/>
                                      <w:marTop w:val="0"/>
                                      <w:marBottom w:val="0"/>
                                      <w:divBdr>
                                        <w:top w:val="single" w:sz="2" w:space="0" w:color="D9D9E3"/>
                                        <w:left w:val="single" w:sz="2" w:space="0" w:color="D9D9E3"/>
                                        <w:bottom w:val="single" w:sz="2" w:space="0" w:color="D9D9E3"/>
                                        <w:right w:val="single" w:sz="2" w:space="0" w:color="D9D9E3"/>
                                      </w:divBdr>
                                      <w:divsChild>
                                        <w:div w:id="1813937451">
                                          <w:marLeft w:val="0"/>
                                          <w:marRight w:val="0"/>
                                          <w:marTop w:val="0"/>
                                          <w:marBottom w:val="0"/>
                                          <w:divBdr>
                                            <w:top w:val="single" w:sz="2" w:space="0" w:color="D9D9E3"/>
                                            <w:left w:val="single" w:sz="2" w:space="0" w:color="D9D9E3"/>
                                            <w:bottom w:val="single" w:sz="2" w:space="0" w:color="D9D9E3"/>
                                            <w:right w:val="single" w:sz="2" w:space="0" w:color="D9D9E3"/>
                                          </w:divBdr>
                                          <w:divsChild>
                                            <w:div w:id="785545504">
                                              <w:marLeft w:val="0"/>
                                              <w:marRight w:val="0"/>
                                              <w:marTop w:val="0"/>
                                              <w:marBottom w:val="0"/>
                                              <w:divBdr>
                                                <w:top w:val="single" w:sz="2" w:space="0" w:color="D9D9E3"/>
                                                <w:left w:val="single" w:sz="2" w:space="0" w:color="D9D9E3"/>
                                                <w:bottom w:val="single" w:sz="2" w:space="0" w:color="D9D9E3"/>
                                                <w:right w:val="single" w:sz="2" w:space="0" w:color="D9D9E3"/>
                                              </w:divBdr>
                                              <w:divsChild>
                                                <w:div w:id="185675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90002706">
                                      <w:marLeft w:val="0"/>
                                      <w:marRight w:val="0"/>
                                      <w:marTop w:val="0"/>
                                      <w:marBottom w:val="0"/>
                                      <w:divBdr>
                                        <w:top w:val="single" w:sz="2" w:space="0" w:color="D9D9E3"/>
                                        <w:left w:val="single" w:sz="2" w:space="0" w:color="D9D9E3"/>
                                        <w:bottom w:val="single" w:sz="2" w:space="0" w:color="D9D9E3"/>
                                        <w:right w:val="single" w:sz="2" w:space="0" w:color="D9D9E3"/>
                                      </w:divBdr>
                                      <w:divsChild>
                                        <w:div w:id="443425029">
                                          <w:marLeft w:val="0"/>
                                          <w:marRight w:val="0"/>
                                          <w:marTop w:val="0"/>
                                          <w:marBottom w:val="0"/>
                                          <w:divBdr>
                                            <w:top w:val="single" w:sz="2" w:space="0" w:color="D9D9E3"/>
                                            <w:left w:val="single" w:sz="2" w:space="0" w:color="D9D9E3"/>
                                            <w:bottom w:val="single" w:sz="2" w:space="0" w:color="D9D9E3"/>
                                            <w:right w:val="single" w:sz="2" w:space="0" w:color="D9D9E3"/>
                                          </w:divBdr>
                                          <w:divsChild>
                                            <w:div w:id="4048394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08304091">
                          <w:marLeft w:val="0"/>
                          <w:marRight w:val="0"/>
                          <w:marTop w:val="0"/>
                          <w:marBottom w:val="0"/>
                          <w:divBdr>
                            <w:top w:val="single" w:sz="2" w:space="0" w:color="auto"/>
                            <w:left w:val="single" w:sz="2" w:space="0" w:color="auto"/>
                            <w:bottom w:val="single" w:sz="6" w:space="0" w:color="auto"/>
                            <w:right w:val="single" w:sz="2" w:space="0" w:color="auto"/>
                          </w:divBdr>
                          <w:divsChild>
                            <w:div w:id="1842237215">
                              <w:marLeft w:val="0"/>
                              <w:marRight w:val="0"/>
                              <w:marTop w:val="100"/>
                              <w:marBottom w:val="100"/>
                              <w:divBdr>
                                <w:top w:val="single" w:sz="2" w:space="0" w:color="D9D9E3"/>
                                <w:left w:val="single" w:sz="2" w:space="0" w:color="D9D9E3"/>
                                <w:bottom w:val="single" w:sz="2" w:space="0" w:color="D9D9E3"/>
                                <w:right w:val="single" w:sz="2" w:space="0" w:color="D9D9E3"/>
                              </w:divBdr>
                              <w:divsChild>
                                <w:div w:id="393553258">
                                  <w:marLeft w:val="0"/>
                                  <w:marRight w:val="0"/>
                                  <w:marTop w:val="0"/>
                                  <w:marBottom w:val="0"/>
                                  <w:divBdr>
                                    <w:top w:val="single" w:sz="2" w:space="0" w:color="D9D9E3"/>
                                    <w:left w:val="single" w:sz="2" w:space="0" w:color="D9D9E3"/>
                                    <w:bottom w:val="single" w:sz="2" w:space="0" w:color="D9D9E3"/>
                                    <w:right w:val="single" w:sz="2" w:space="0" w:color="D9D9E3"/>
                                  </w:divBdr>
                                  <w:divsChild>
                                    <w:div w:id="1771464753">
                                      <w:marLeft w:val="0"/>
                                      <w:marRight w:val="0"/>
                                      <w:marTop w:val="0"/>
                                      <w:marBottom w:val="0"/>
                                      <w:divBdr>
                                        <w:top w:val="single" w:sz="2" w:space="0" w:color="D9D9E3"/>
                                        <w:left w:val="single" w:sz="2" w:space="0" w:color="D9D9E3"/>
                                        <w:bottom w:val="single" w:sz="2" w:space="0" w:color="D9D9E3"/>
                                        <w:right w:val="single" w:sz="2" w:space="0" w:color="D9D9E3"/>
                                      </w:divBdr>
                                      <w:divsChild>
                                        <w:div w:id="1556699131">
                                          <w:marLeft w:val="0"/>
                                          <w:marRight w:val="0"/>
                                          <w:marTop w:val="0"/>
                                          <w:marBottom w:val="0"/>
                                          <w:divBdr>
                                            <w:top w:val="single" w:sz="2" w:space="0" w:color="D9D9E3"/>
                                            <w:left w:val="single" w:sz="2" w:space="0" w:color="D9D9E3"/>
                                            <w:bottom w:val="single" w:sz="2" w:space="0" w:color="D9D9E3"/>
                                            <w:right w:val="single" w:sz="2" w:space="0" w:color="D9D9E3"/>
                                          </w:divBdr>
                                          <w:divsChild>
                                            <w:div w:id="415060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4621011">
                                      <w:marLeft w:val="0"/>
                                      <w:marRight w:val="0"/>
                                      <w:marTop w:val="0"/>
                                      <w:marBottom w:val="0"/>
                                      <w:divBdr>
                                        <w:top w:val="single" w:sz="2" w:space="0" w:color="D9D9E3"/>
                                        <w:left w:val="single" w:sz="2" w:space="0" w:color="D9D9E3"/>
                                        <w:bottom w:val="single" w:sz="2" w:space="0" w:color="D9D9E3"/>
                                        <w:right w:val="single" w:sz="2" w:space="0" w:color="D9D9E3"/>
                                      </w:divBdr>
                                      <w:divsChild>
                                        <w:div w:id="1193684494">
                                          <w:marLeft w:val="0"/>
                                          <w:marRight w:val="0"/>
                                          <w:marTop w:val="0"/>
                                          <w:marBottom w:val="0"/>
                                          <w:divBdr>
                                            <w:top w:val="single" w:sz="2" w:space="0" w:color="D9D9E3"/>
                                            <w:left w:val="single" w:sz="2" w:space="0" w:color="D9D9E3"/>
                                            <w:bottom w:val="single" w:sz="2" w:space="0" w:color="D9D9E3"/>
                                            <w:right w:val="single" w:sz="2" w:space="0" w:color="D9D9E3"/>
                                          </w:divBdr>
                                          <w:divsChild>
                                            <w:div w:id="2086611265">
                                              <w:marLeft w:val="0"/>
                                              <w:marRight w:val="0"/>
                                              <w:marTop w:val="0"/>
                                              <w:marBottom w:val="0"/>
                                              <w:divBdr>
                                                <w:top w:val="single" w:sz="2" w:space="0" w:color="D9D9E3"/>
                                                <w:left w:val="single" w:sz="2" w:space="0" w:color="D9D9E3"/>
                                                <w:bottom w:val="single" w:sz="2" w:space="0" w:color="D9D9E3"/>
                                                <w:right w:val="single" w:sz="2" w:space="0" w:color="D9D9E3"/>
                                              </w:divBdr>
                                              <w:divsChild>
                                                <w:div w:id="1092817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94404931">
          <w:marLeft w:val="0"/>
          <w:marRight w:val="0"/>
          <w:marTop w:val="0"/>
          <w:marBottom w:val="0"/>
          <w:divBdr>
            <w:top w:val="none" w:sz="0" w:space="0" w:color="auto"/>
            <w:left w:val="none" w:sz="0" w:space="0" w:color="auto"/>
            <w:bottom w:val="none" w:sz="0" w:space="0" w:color="auto"/>
            <w:right w:val="none" w:sz="0" w:space="0" w:color="auto"/>
          </w:divBdr>
        </w:div>
      </w:divsChild>
    </w:div>
    <w:div w:id="1544636927">
      <w:bodyDiv w:val="1"/>
      <w:marLeft w:val="0"/>
      <w:marRight w:val="0"/>
      <w:marTop w:val="0"/>
      <w:marBottom w:val="0"/>
      <w:divBdr>
        <w:top w:val="none" w:sz="0" w:space="0" w:color="auto"/>
        <w:left w:val="none" w:sz="0" w:space="0" w:color="auto"/>
        <w:bottom w:val="none" w:sz="0" w:space="0" w:color="auto"/>
        <w:right w:val="none" w:sz="0" w:space="0" w:color="auto"/>
      </w:divBdr>
      <w:divsChild>
        <w:div w:id="178852883">
          <w:marLeft w:val="0"/>
          <w:marRight w:val="0"/>
          <w:marTop w:val="0"/>
          <w:marBottom w:val="0"/>
          <w:divBdr>
            <w:top w:val="single" w:sz="2" w:space="0" w:color="auto"/>
            <w:left w:val="single" w:sz="2" w:space="0" w:color="auto"/>
            <w:bottom w:val="single" w:sz="6" w:space="0" w:color="auto"/>
            <w:right w:val="single" w:sz="2" w:space="0" w:color="auto"/>
          </w:divBdr>
          <w:divsChild>
            <w:div w:id="710688295">
              <w:marLeft w:val="0"/>
              <w:marRight w:val="0"/>
              <w:marTop w:val="100"/>
              <w:marBottom w:val="100"/>
              <w:divBdr>
                <w:top w:val="single" w:sz="2" w:space="0" w:color="D9D9E3"/>
                <w:left w:val="single" w:sz="2" w:space="0" w:color="D9D9E3"/>
                <w:bottom w:val="single" w:sz="2" w:space="0" w:color="D9D9E3"/>
                <w:right w:val="single" w:sz="2" w:space="0" w:color="D9D9E3"/>
              </w:divBdr>
              <w:divsChild>
                <w:div w:id="386225212">
                  <w:marLeft w:val="0"/>
                  <w:marRight w:val="0"/>
                  <w:marTop w:val="0"/>
                  <w:marBottom w:val="0"/>
                  <w:divBdr>
                    <w:top w:val="single" w:sz="2" w:space="0" w:color="D9D9E3"/>
                    <w:left w:val="single" w:sz="2" w:space="0" w:color="D9D9E3"/>
                    <w:bottom w:val="single" w:sz="2" w:space="0" w:color="D9D9E3"/>
                    <w:right w:val="single" w:sz="2" w:space="0" w:color="D9D9E3"/>
                  </w:divBdr>
                  <w:divsChild>
                    <w:div w:id="194512019">
                      <w:marLeft w:val="0"/>
                      <w:marRight w:val="0"/>
                      <w:marTop w:val="0"/>
                      <w:marBottom w:val="0"/>
                      <w:divBdr>
                        <w:top w:val="single" w:sz="2" w:space="0" w:color="D9D9E3"/>
                        <w:left w:val="single" w:sz="2" w:space="0" w:color="D9D9E3"/>
                        <w:bottom w:val="single" w:sz="2" w:space="0" w:color="D9D9E3"/>
                        <w:right w:val="single" w:sz="2" w:space="0" w:color="D9D9E3"/>
                      </w:divBdr>
                      <w:divsChild>
                        <w:div w:id="529147406">
                          <w:marLeft w:val="0"/>
                          <w:marRight w:val="0"/>
                          <w:marTop w:val="0"/>
                          <w:marBottom w:val="0"/>
                          <w:divBdr>
                            <w:top w:val="single" w:sz="2" w:space="0" w:color="D9D9E3"/>
                            <w:left w:val="single" w:sz="2" w:space="0" w:color="D9D9E3"/>
                            <w:bottom w:val="single" w:sz="2" w:space="0" w:color="D9D9E3"/>
                            <w:right w:val="single" w:sz="2" w:space="0" w:color="D9D9E3"/>
                          </w:divBdr>
                          <w:divsChild>
                            <w:div w:id="325862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95166956">
                  <w:marLeft w:val="0"/>
                  <w:marRight w:val="0"/>
                  <w:marTop w:val="0"/>
                  <w:marBottom w:val="0"/>
                  <w:divBdr>
                    <w:top w:val="single" w:sz="2" w:space="0" w:color="D9D9E3"/>
                    <w:left w:val="single" w:sz="2" w:space="0" w:color="D9D9E3"/>
                    <w:bottom w:val="single" w:sz="2" w:space="0" w:color="D9D9E3"/>
                    <w:right w:val="single" w:sz="2" w:space="0" w:color="D9D9E3"/>
                  </w:divBdr>
                  <w:divsChild>
                    <w:div w:id="1231228828">
                      <w:marLeft w:val="0"/>
                      <w:marRight w:val="0"/>
                      <w:marTop w:val="0"/>
                      <w:marBottom w:val="0"/>
                      <w:divBdr>
                        <w:top w:val="single" w:sz="2" w:space="0" w:color="D9D9E3"/>
                        <w:left w:val="single" w:sz="2" w:space="0" w:color="D9D9E3"/>
                        <w:bottom w:val="single" w:sz="2" w:space="0" w:color="D9D9E3"/>
                        <w:right w:val="single" w:sz="2" w:space="0" w:color="D9D9E3"/>
                      </w:divBdr>
                      <w:divsChild>
                        <w:div w:id="878858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0420054">
          <w:marLeft w:val="0"/>
          <w:marRight w:val="0"/>
          <w:marTop w:val="0"/>
          <w:marBottom w:val="0"/>
          <w:divBdr>
            <w:top w:val="single" w:sz="2" w:space="0" w:color="auto"/>
            <w:left w:val="single" w:sz="2" w:space="0" w:color="auto"/>
            <w:bottom w:val="single" w:sz="6" w:space="0" w:color="auto"/>
            <w:right w:val="single" w:sz="2" w:space="0" w:color="auto"/>
          </w:divBdr>
          <w:divsChild>
            <w:div w:id="341708264">
              <w:marLeft w:val="0"/>
              <w:marRight w:val="0"/>
              <w:marTop w:val="100"/>
              <w:marBottom w:val="100"/>
              <w:divBdr>
                <w:top w:val="single" w:sz="2" w:space="0" w:color="D9D9E3"/>
                <w:left w:val="single" w:sz="2" w:space="0" w:color="D9D9E3"/>
                <w:bottom w:val="single" w:sz="2" w:space="0" w:color="D9D9E3"/>
                <w:right w:val="single" w:sz="2" w:space="0" w:color="D9D9E3"/>
              </w:divBdr>
              <w:divsChild>
                <w:div w:id="285279376">
                  <w:marLeft w:val="0"/>
                  <w:marRight w:val="0"/>
                  <w:marTop w:val="0"/>
                  <w:marBottom w:val="0"/>
                  <w:divBdr>
                    <w:top w:val="single" w:sz="2" w:space="0" w:color="D9D9E3"/>
                    <w:left w:val="single" w:sz="2" w:space="0" w:color="D9D9E3"/>
                    <w:bottom w:val="single" w:sz="2" w:space="0" w:color="D9D9E3"/>
                    <w:right w:val="single" w:sz="2" w:space="0" w:color="D9D9E3"/>
                  </w:divBdr>
                  <w:divsChild>
                    <w:div w:id="23360734">
                      <w:marLeft w:val="0"/>
                      <w:marRight w:val="0"/>
                      <w:marTop w:val="0"/>
                      <w:marBottom w:val="0"/>
                      <w:divBdr>
                        <w:top w:val="single" w:sz="2" w:space="0" w:color="D9D9E3"/>
                        <w:left w:val="single" w:sz="2" w:space="0" w:color="D9D9E3"/>
                        <w:bottom w:val="single" w:sz="2" w:space="0" w:color="D9D9E3"/>
                        <w:right w:val="single" w:sz="2" w:space="0" w:color="D9D9E3"/>
                      </w:divBdr>
                      <w:divsChild>
                        <w:div w:id="24912004">
                          <w:marLeft w:val="0"/>
                          <w:marRight w:val="0"/>
                          <w:marTop w:val="0"/>
                          <w:marBottom w:val="0"/>
                          <w:divBdr>
                            <w:top w:val="single" w:sz="2" w:space="0" w:color="D9D9E3"/>
                            <w:left w:val="single" w:sz="2" w:space="0" w:color="D9D9E3"/>
                            <w:bottom w:val="single" w:sz="2" w:space="0" w:color="D9D9E3"/>
                            <w:right w:val="single" w:sz="2" w:space="0" w:color="D9D9E3"/>
                          </w:divBdr>
                          <w:divsChild>
                            <w:div w:id="1833792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65654526">
          <w:marLeft w:val="0"/>
          <w:marRight w:val="0"/>
          <w:marTop w:val="0"/>
          <w:marBottom w:val="0"/>
          <w:divBdr>
            <w:top w:val="single" w:sz="2" w:space="0" w:color="auto"/>
            <w:left w:val="single" w:sz="2" w:space="0" w:color="auto"/>
            <w:bottom w:val="single" w:sz="6" w:space="0" w:color="auto"/>
            <w:right w:val="single" w:sz="2" w:space="0" w:color="auto"/>
          </w:divBdr>
          <w:divsChild>
            <w:div w:id="1936745488">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31309">
                  <w:marLeft w:val="0"/>
                  <w:marRight w:val="0"/>
                  <w:marTop w:val="0"/>
                  <w:marBottom w:val="0"/>
                  <w:divBdr>
                    <w:top w:val="single" w:sz="2" w:space="0" w:color="D9D9E3"/>
                    <w:left w:val="single" w:sz="2" w:space="0" w:color="D9D9E3"/>
                    <w:bottom w:val="single" w:sz="2" w:space="0" w:color="D9D9E3"/>
                    <w:right w:val="single" w:sz="2" w:space="0" w:color="D9D9E3"/>
                  </w:divBdr>
                  <w:divsChild>
                    <w:div w:id="364982252">
                      <w:marLeft w:val="0"/>
                      <w:marRight w:val="0"/>
                      <w:marTop w:val="0"/>
                      <w:marBottom w:val="0"/>
                      <w:divBdr>
                        <w:top w:val="single" w:sz="2" w:space="0" w:color="D9D9E3"/>
                        <w:left w:val="single" w:sz="2" w:space="0" w:color="D9D9E3"/>
                        <w:bottom w:val="single" w:sz="2" w:space="0" w:color="D9D9E3"/>
                        <w:right w:val="single" w:sz="2" w:space="0" w:color="D9D9E3"/>
                      </w:divBdr>
                      <w:divsChild>
                        <w:div w:id="7814141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95967659">
                  <w:marLeft w:val="0"/>
                  <w:marRight w:val="0"/>
                  <w:marTop w:val="0"/>
                  <w:marBottom w:val="0"/>
                  <w:divBdr>
                    <w:top w:val="single" w:sz="2" w:space="0" w:color="D9D9E3"/>
                    <w:left w:val="single" w:sz="2" w:space="0" w:color="D9D9E3"/>
                    <w:bottom w:val="single" w:sz="2" w:space="0" w:color="D9D9E3"/>
                    <w:right w:val="single" w:sz="2" w:space="0" w:color="D9D9E3"/>
                  </w:divBdr>
                  <w:divsChild>
                    <w:div w:id="35282568">
                      <w:marLeft w:val="0"/>
                      <w:marRight w:val="0"/>
                      <w:marTop w:val="0"/>
                      <w:marBottom w:val="0"/>
                      <w:divBdr>
                        <w:top w:val="single" w:sz="2" w:space="0" w:color="D9D9E3"/>
                        <w:left w:val="single" w:sz="2" w:space="0" w:color="D9D9E3"/>
                        <w:bottom w:val="single" w:sz="2" w:space="0" w:color="D9D9E3"/>
                        <w:right w:val="single" w:sz="2" w:space="0" w:color="D9D9E3"/>
                      </w:divBdr>
                      <w:divsChild>
                        <w:div w:id="919875320">
                          <w:marLeft w:val="0"/>
                          <w:marRight w:val="0"/>
                          <w:marTop w:val="0"/>
                          <w:marBottom w:val="0"/>
                          <w:divBdr>
                            <w:top w:val="single" w:sz="2" w:space="0" w:color="D9D9E3"/>
                            <w:left w:val="single" w:sz="2" w:space="0" w:color="D9D9E3"/>
                            <w:bottom w:val="single" w:sz="2" w:space="0" w:color="D9D9E3"/>
                            <w:right w:val="single" w:sz="2" w:space="0" w:color="D9D9E3"/>
                          </w:divBdr>
                          <w:divsChild>
                            <w:div w:id="2129153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7060209">
      <w:bodyDiv w:val="1"/>
      <w:marLeft w:val="0"/>
      <w:marRight w:val="0"/>
      <w:marTop w:val="0"/>
      <w:marBottom w:val="0"/>
      <w:divBdr>
        <w:top w:val="none" w:sz="0" w:space="0" w:color="auto"/>
        <w:left w:val="none" w:sz="0" w:space="0" w:color="auto"/>
        <w:bottom w:val="none" w:sz="0" w:space="0" w:color="auto"/>
        <w:right w:val="none" w:sz="0" w:space="0" w:color="auto"/>
      </w:divBdr>
    </w:div>
    <w:div w:id="1555048311">
      <w:bodyDiv w:val="1"/>
      <w:marLeft w:val="0"/>
      <w:marRight w:val="0"/>
      <w:marTop w:val="0"/>
      <w:marBottom w:val="0"/>
      <w:divBdr>
        <w:top w:val="none" w:sz="0" w:space="0" w:color="auto"/>
        <w:left w:val="none" w:sz="0" w:space="0" w:color="auto"/>
        <w:bottom w:val="none" w:sz="0" w:space="0" w:color="auto"/>
        <w:right w:val="none" w:sz="0" w:space="0" w:color="auto"/>
      </w:divBdr>
    </w:div>
    <w:div w:id="1558979077">
      <w:bodyDiv w:val="1"/>
      <w:marLeft w:val="0"/>
      <w:marRight w:val="0"/>
      <w:marTop w:val="0"/>
      <w:marBottom w:val="0"/>
      <w:divBdr>
        <w:top w:val="none" w:sz="0" w:space="0" w:color="auto"/>
        <w:left w:val="none" w:sz="0" w:space="0" w:color="auto"/>
        <w:bottom w:val="none" w:sz="0" w:space="0" w:color="auto"/>
        <w:right w:val="none" w:sz="0" w:space="0" w:color="auto"/>
      </w:divBdr>
    </w:div>
    <w:div w:id="1572546068">
      <w:bodyDiv w:val="1"/>
      <w:marLeft w:val="0"/>
      <w:marRight w:val="0"/>
      <w:marTop w:val="0"/>
      <w:marBottom w:val="0"/>
      <w:divBdr>
        <w:top w:val="none" w:sz="0" w:space="0" w:color="auto"/>
        <w:left w:val="none" w:sz="0" w:space="0" w:color="auto"/>
        <w:bottom w:val="none" w:sz="0" w:space="0" w:color="auto"/>
        <w:right w:val="none" w:sz="0" w:space="0" w:color="auto"/>
      </w:divBdr>
    </w:div>
    <w:div w:id="1576017223">
      <w:bodyDiv w:val="1"/>
      <w:marLeft w:val="0"/>
      <w:marRight w:val="0"/>
      <w:marTop w:val="0"/>
      <w:marBottom w:val="0"/>
      <w:divBdr>
        <w:top w:val="none" w:sz="0" w:space="0" w:color="auto"/>
        <w:left w:val="none" w:sz="0" w:space="0" w:color="auto"/>
        <w:bottom w:val="none" w:sz="0" w:space="0" w:color="auto"/>
        <w:right w:val="none" w:sz="0" w:space="0" w:color="auto"/>
      </w:divBdr>
    </w:div>
    <w:div w:id="1579360943">
      <w:bodyDiv w:val="1"/>
      <w:marLeft w:val="0"/>
      <w:marRight w:val="0"/>
      <w:marTop w:val="0"/>
      <w:marBottom w:val="0"/>
      <w:divBdr>
        <w:top w:val="none" w:sz="0" w:space="0" w:color="auto"/>
        <w:left w:val="none" w:sz="0" w:space="0" w:color="auto"/>
        <w:bottom w:val="none" w:sz="0" w:space="0" w:color="auto"/>
        <w:right w:val="none" w:sz="0" w:space="0" w:color="auto"/>
      </w:divBdr>
    </w:div>
    <w:div w:id="1586109508">
      <w:bodyDiv w:val="1"/>
      <w:marLeft w:val="0"/>
      <w:marRight w:val="0"/>
      <w:marTop w:val="0"/>
      <w:marBottom w:val="0"/>
      <w:divBdr>
        <w:top w:val="none" w:sz="0" w:space="0" w:color="auto"/>
        <w:left w:val="none" w:sz="0" w:space="0" w:color="auto"/>
        <w:bottom w:val="none" w:sz="0" w:space="0" w:color="auto"/>
        <w:right w:val="none" w:sz="0" w:space="0" w:color="auto"/>
      </w:divBdr>
      <w:divsChild>
        <w:div w:id="550118779">
          <w:marLeft w:val="0"/>
          <w:marRight w:val="0"/>
          <w:marTop w:val="0"/>
          <w:marBottom w:val="0"/>
          <w:divBdr>
            <w:top w:val="single" w:sz="2" w:space="0" w:color="D9D9E3"/>
            <w:left w:val="single" w:sz="2" w:space="0" w:color="D9D9E3"/>
            <w:bottom w:val="single" w:sz="2" w:space="0" w:color="D9D9E3"/>
            <w:right w:val="single" w:sz="2" w:space="0" w:color="D9D9E3"/>
          </w:divBdr>
          <w:divsChild>
            <w:div w:id="1430858562">
              <w:marLeft w:val="0"/>
              <w:marRight w:val="0"/>
              <w:marTop w:val="0"/>
              <w:marBottom w:val="0"/>
              <w:divBdr>
                <w:top w:val="single" w:sz="2" w:space="0" w:color="D9D9E3"/>
                <w:left w:val="single" w:sz="2" w:space="0" w:color="D9D9E3"/>
                <w:bottom w:val="single" w:sz="2" w:space="0" w:color="D9D9E3"/>
                <w:right w:val="single" w:sz="2" w:space="0" w:color="D9D9E3"/>
              </w:divBdr>
              <w:divsChild>
                <w:div w:id="646664373">
                  <w:marLeft w:val="0"/>
                  <w:marRight w:val="0"/>
                  <w:marTop w:val="0"/>
                  <w:marBottom w:val="0"/>
                  <w:divBdr>
                    <w:top w:val="single" w:sz="2" w:space="0" w:color="D9D9E3"/>
                    <w:left w:val="single" w:sz="2" w:space="0" w:color="D9D9E3"/>
                    <w:bottom w:val="single" w:sz="2" w:space="0" w:color="D9D9E3"/>
                    <w:right w:val="single" w:sz="2" w:space="0" w:color="D9D9E3"/>
                  </w:divBdr>
                  <w:divsChild>
                    <w:div w:id="958101260">
                      <w:marLeft w:val="0"/>
                      <w:marRight w:val="0"/>
                      <w:marTop w:val="0"/>
                      <w:marBottom w:val="0"/>
                      <w:divBdr>
                        <w:top w:val="single" w:sz="2" w:space="0" w:color="D9D9E3"/>
                        <w:left w:val="single" w:sz="2" w:space="0" w:color="D9D9E3"/>
                        <w:bottom w:val="single" w:sz="2" w:space="0" w:color="D9D9E3"/>
                        <w:right w:val="single" w:sz="2" w:space="0" w:color="D9D9E3"/>
                      </w:divBdr>
                      <w:divsChild>
                        <w:div w:id="1671057368">
                          <w:marLeft w:val="0"/>
                          <w:marRight w:val="0"/>
                          <w:marTop w:val="0"/>
                          <w:marBottom w:val="0"/>
                          <w:divBdr>
                            <w:top w:val="single" w:sz="2" w:space="0" w:color="auto"/>
                            <w:left w:val="single" w:sz="2" w:space="0" w:color="auto"/>
                            <w:bottom w:val="single" w:sz="6" w:space="0" w:color="auto"/>
                            <w:right w:val="single" w:sz="2" w:space="0" w:color="auto"/>
                          </w:divBdr>
                          <w:divsChild>
                            <w:div w:id="1306157946">
                              <w:marLeft w:val="0"/>
                              <w:marRight w:val="0"/>
                              <w:marTop w:val="100"/>
                              <w:marBottom w:val="100"/>
                              <w:divBdr>
                                <w:top w:val="single" w:sz="2" w:space="0" w:color="D9D9E3"/>
                                <w:left w:val="single" w:sz="2" w:space="0" w:color="D9D9E3"/>
                                <w:bottom w:val="single" w:sz="2" w:space="0" w:color="D9D9E3"/>
                                <w:right w:val="single" w:sz="2" w:space="0" w:color="D9D9E3"/>
                              </w:divBdr>
                              <w:divsChild>
                                <w:div w:id="1087380103">
                                  <w:marLeft w:val="0"/>
                                  <w:marRight w:val="0"/>
                                  <w:marTop w:val="0"/>
                                  <w:marBottom w:val="0"/>
                                  <w:divBdr>
                                    <w:top w:val="single" w:sz="2" w:space="0" w:color="D9D9E3"/>
                                    <w:left w:val="single" w:sz="2" w:space="0" w:color="D9D9E3"/>
                                    <w:bottom w:val="single" w:sz="2" w:space="0" w:color="D9D9E3"/>
                                    <w:right w:val="single" w:sz="2" w:space="0" w:color="D9D9E3"/>
                                  </w:divBdr>
                                  <w:divsChild>
                                    <w:div w:id="2094662224">
                                      <w:marLeft w:val="0"/>
                                      <w:marRight w:val="0"/>
                                      <w:marTop w:val="0"/>
                                      <w:marBottom w:val="0"/>
                                      <w:divBdr>
                                        <w:top w:val="single" w:sz="2" w:space="0" w:color="D9D9E3"/>
                                        <w:left w:val="single" w:sz="2" w:space="0" w:color="D9D9E3"/>
                                        <w:bottom w:val="single" w:sz="2" w:space="0" w:color="D9D9E3"/>
                                        <w:right w:val="single" w:sz="2" w:space="0" w:color="D9D9E3"/>
                                      </w:divBdr>
                                      <w:divsChild>
                                        <w:div w:id="975375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82538190">
          <w:marLeft w:val="0"/>
          <w:marRight w:val="0"/>
          <w:marTop w:val="0"/>
          <w:marBottom w:val="0"/>
          <w:divBdr>
            <w:top w:val="none" w:sz="0" w:space="0" w:color="auto"/>
            <w:left w:val="none" w:sz="0" w:space="0" w:color="auto"/>
            <w:bottom w:val="none" w:sz="0" w:space="0" w:color="auto"/>
            <w:right w:val="none" w:sz="0" w:space="0" w:color="auto"/>
          </w:divBdr>
        </w:div>
      </w:divsChild>
    </w:div>
    <w:div w:id="1591502669">
      <w:bodyDiv w:val="1"/>
      <w:marLeft w:val="0"/>
      <w:marRight w:val="0"/>
      <w:marTop w:val="0"/>
      <w:marBottom w:val="0"/>
      <w:divBdr>
        <w:top w:val="none" w:sz="0" w:space="0" w:color="auto"/>
        <w:left w:val="none" w:sz="0" w:space="0" w:color="auto"/>
        <w:bottom w:val="none" w:sz="0" w:space="0" w:color="auto"/>
        <w:right w:val="none" w:sz="0" w:space="0" w:color="auto"/>
      </w:divBdr>
    </w:div>
    <w:div w:id="1596011684">
      <w:bodyDiv w:val="1"/>
      <w:marLeft w:val="0"/>
      <w:marRight w:val="0"/>
      <w:marTop w:val="0"/>
      <w:marBottom w:val="0"/>
      <w:divBdr>
        <w:top w:val="none" w:sz="0" w:space="0" w:color="auto"/>
        <w:left w:val="none" w:sz="0" w:space="0" w:color="auto"/>
        <w:bottom w:val="none" w:sz="0" w:space="0" w:color="auto"/>
        <w:right w:val="none" w:sz="0" w:space="0" w:color="auto"/>
      </w:divBdr>
    </w:div>
    <w:div w:id="1596792264">
      <w:bodyDiv w:val="1"/>
      <w:marLeft w:val="0"/>
      <w:marRight w:val="0"/>
      <w:marTop w:val="0"/>
      <w:marBottom w:val="0"/>
      <w:divBdr>
        <w:top w:val="none" w:sz="0" w:space="0" w:color="auto"/>
        <w:left w:val="none" w:sz="0" w:space="0" w:color="auto"/>
        <w:bottom w:val="none" w:sz="0" w:space="0" w:color="auto"/>
        <w:right w:val="none" w:sz="0" w:space="0" w:color="auto"/>
      </w:divBdr>
    </w:div>
    <w:div w:id="1602685681">
      <w:bodyDiv w:val="1"/>
      <w:marLeft w:val="0"/>
      <w:marRight w:val="0"/>
      <w:marTop w:val="0"/>
      <w:marBottom w:val="0"/>
      <w:divBdr>
        <w:top w:val="none" w:sz="0" w:space="0" w:color="auto"/>
        <w:left w:val="none" w:sz="0" w:space="0" w:color="auto"/>
        <w:bottom w:val="none" w:sz="0" w:space="0" w:color="auto"/>
        <w:right w:val="none" w:sz="0" w:space="0" w:color="auto"/>
      </w:divBdr>
    </w:div>
    <w:div w:id="1621956949">
      <w:bodyDiv w:val="1"/>
      <w:marLeft w:val="0"/>
      <w:marRight w:val="0"/>
      <w:marTop w:val="0"/>
      <w:marBottom w:val="0"/>
      <w:divBdr>
        <w:top w:val="none" w:sz="0" w:space="0" w:color="auto"/>
        <w:left w:val="none" w:sz="0" w:space="0" w:color="auto"/>
        <w:bottom w:val="none" w:sz="0" w:space="0" w:color="auto"/>
        <w:right w:val="none" w:sz="0" w:space="0" w:color="auto"/>
      </w:divBdr>
    </w:div>
    <w:div w:id="1658074559">
      <w:bodyDiv w:val="1"/>
      <w:marLeft w:val="0"/>
      <w:marRight w:val="0"/>
      <w:marTop w:val="0"/>
      <w:marBottom w:val="0"/>
      <w:divBdr>
        <w:top w:val="none" w:sz="0" w:space="0" w:color="auto"/>
        <w:left w:val="none" w:sz="0" w:space="0" w:color="auto"/>
        <w:bottom w:val="none" w:sz="0" w:space="0" w:color="auto"/>
        <w:right w:val="none" w:sz="0" w:space="0" w:color="auto"/>
      </w:divBdr>
    </w:div>
    <w:div w:id="1661077487">
      <w:bodyDiv w:val="1"/>
      <w:marLeft w:val="0"/>
      <w:marRight w:val="0"/>
      <w:marTop w:val="0"/>
      <w:marBottom w:val="0"/>
      <w:divBdr>
        <w:top w:val="none" w:sz="0" w:space="0" w:color="auto"/>
        <w:left w:val="none" w:sz="0" w:space="0" w:color="auto"/>
        <w:bottom w:val="none" w:sz="0" w:space="0" w:color="auto"/>
        <w:right w:val="none" w:sz="0" w:space="0" w:color="auto"/>
      </w:divBdr>
    </w:div>
    <w:div w:id="1667132380">
      <w:bodyDiv w:val="1"/>
      <w:marLeft w:val="0"/>
      <w:marRight w:val="0"/>
      <w:marTop w:val="0"/>
      <w:marBottom w:val="0"/>
      <w:divBdr>
        <w:top w:val="none" w:sz="0" w:space="0" w:color="auto"/>
        <w:left w:val="none" w:sz="0" w:space="0" w:color="auto"/>
        <w:bottom w:val="none" w:sz="0" w:space="0" w:color="auto"/>
        <w:right w:val="none" w:sz="0" w:space="0" w:color="auto"/>
      </w:divBdr>
    </w:div>
    <w:div w:id="1670401368">
      <w:bodyDiv w:val="1"/>
      <w:marLeft w:val="0"/>
      <w:marRight w:val="0"/>
      <w:marTop w:val="0"/>
      <w:marBottom w:val="0"/>
      <w:divBdr>
        <w:top w:val="none" w:sz="0" w:space="0" w:color="auto"/>
        <w:left w:val="none" w:sz="0" w:space="0" w:color="auto"/>
        <w:bottom w:val="none" w:sz="0" w:space="0" w:color="auto"/>
        <w:right w:val="none" w:sz="0" w:space="0" w:color="auto"/>
      </w:divBdr>
    </w:div>
    <w:div w:id="1672562279">
      <w:bodyDiv w:val="1"/>
      <w:marLeft w:val="0"/>
      <w:marRight w:val="0"/>
      <w:marTop w:val="0"/>
      <w:marBottom w:val="0"/>
      <w:divBdr>
        <w:top w:val="none" w:sz="0" w:space="0" w:color="auto"/>
        <w:left w:val="none" w:sz="0" w:space="0" w:color="auto"/>
        <w:bottom w:val="none" w:sz="0" w:space="0" w:color="auto"/>
        <w:right w:val="none" w:sz="0" w:space="0" w:color="auto"/>
      </w:divBdr>
    </w:div>
    <w:div w:id="1672952932">
      <w:bodyDiv w:val="1"/>
      <w:marLeft w:val="0"/>
      <w:marRight w:val="0"/>
      <w:marTop w:val="0"/>
      <w:marBottom w:val="0"/>
      <w:divBdr>
        <w:top w:val="none" w:sz="0" w:space="0" w:color="auto"/>
        <w:left w:val="none" w:sz="0" w:space="0" w:color="auto"/>
        <w:bottom w:val="none" w:sz="0" w:space="0" w:color="auto"/>
        <w:right w:val="none" w:sz="0" w:space="0" w:color="auto"/>
      </w:divBdr>
    </w:div>
    <w:div w:id="1677076597">
      <w:bodyDiv w:val="1"/>
      <w:marLeft w:val="0"/>
      <w:marRight w:val="0"/>
      <w:marTop w:val="0"/>
      <w:marBottom w:val="0"/>
      <w:divBdr>
        <w:top w:val="none" w:sz="0" w:space="0" w:color="auto"/>
        <w:left w:val="none" w:sz="0" w:space="0" w:color="auto"/>
        <w:bottom w:val="none" w:sz="0" w:space="0" w:color="auto"/>
        <w:right w:val="none" w:sz="0" w:space="0" w:color="auto"/>
      </w:divBdr>
    </w:div>
    <w:div w:id="1682660472">
      <w:bodyDiv w:val="1"/>
      <w:marLeft w:val="0"/>
      <w:marRight w:val="0"/>
      <w:marTop w:val="0"/>
      <w:marBottom w:val="0"/>
      <w:divBdr>
        <w:top w:val="none" w:sz="0" w:space="0" w:color="auto"/>
        <w:left w:val="none" w:sz="0" w:space="0" w:color="auto"/>
        <w:bottom w:val="none" w:sz="0" w:space="0" w:color="auto"/>
        <w:right w:val="none" w:sz="0" w:space="0" w:color="auto"/>
      </w:divBdr>
    </w:div>
    <w:div w:id="1685546399">
      <w:bodyDiv w:val="1"/>
      <w:marLeft w:val="0"/>
      <w:marRight w:val="0"/>
      <w:marTop w:val="0"/>
      <w:marBottom w:val="0"/>
      <w:divBdr>
        <w:top w:val="none" w:sz="0" w:space="0" w:color="auto"/>
        <w:left w:val="none" w:sz="0" w:space="0" w:color="auto"/>
        <w:bottom w:val="none" w:sz="0" w:space="0" w:color="auto"/>
        <w:right w:val="none" w:sz="0" w:space="0" w:color="auto"/>
      </w:divBdr>
    </w:div>
    <w:div w:id="1692534921">
      <w:bodyDiv w:val="1"/>
      <w:marLeft w:val="0"/>
      <w:marRight w:val="0"/>
      <w:marTop w:val="0"/>
      <w:marBottom w:val="0"/>
      <w:divBdr>
        <w:top w:val="none" w:sz="0" w:space="0" w:color="auto"/>
        <w:left w:val="none" w:sz="0" w:space="0" w:color="auto"/>
        <w:bottom w:val="none" w:sz="0" w:space="0" w:color="auto"/>
        <w:right w:val="none" w:sz="0" w:space="0" w:color="auto"/>
      </w:divBdr>
    </w:div>
    <w:div w:id="1700206682">
      <w:bodyDiv w:val="1"/>
      <w:marLeft w:val="0"/>
      <w:marRight w:val="0"/>
      <w:marTop w:val="0"/>
      <w:marBottom w:val="0"/>
      <w:divBdr>
        <w:top w:val="none" w:sz="0" w:space="0" w:color="auto"/>
        <w:left w:val="none" w:sz="0" w:space="0" w:color="auto"/>
        <w:bottom w:val="none" w:sz="0" w:space="0" w:color="auto"/>
        <w:right w:val="none" w:sz="0" w:space="0" w:color="auto"/>
      </w:divBdr>
    </w:div>
    <w:div w:id="1700424277">
      <w:bodyDiv w:val="1"/>
      <w:marLeft w:val="0"/>
      <w:marRight w:val="0"/>
      <w:marTop w:val="0"/>
      <w:marBottom w:val="0"/>
      <w:divBdr>
        <w:top w:val="none" w:sz="0" w:space="0" w:color="auto"/>
        <w:left w:val="none" w:sz="0" w:space="0" w:color="auto"/>
        <w:bottom w:val="none" w:sz="0" w:space="0" w:color="auto"/>
        <w:right w:val="none" w:sz="0" w:space="0" w:color="auto"/>
      </w:divBdr>
    </w:div>
    <w:div w:id="1704163009">
      <w:bodyDiv w:val="1"/>
      <w:marLeft w:val="0"/>
      <w:marRight w:val="0"/>
      <w:marTop w:val="0"/>
      <w:marBottom w:val="0"/>
      <w:divBdr>
        <w:top w:val="none" w:sz="0" w:space="0" w:color="auto"/>
        <w:left w:val="none" w:sz="0" w:space="0" w:color="auto"/>
        <w:bottom w:val="none" w:sz="0" w:space="0" w:color="auto"/>
        <w:right w:val="none" w:sz="0" w:space="0" w:color="auto"/>
      </w:divBdr>
    </w:div>
    <w:div w:id="1704206328">
      <w:bodyDiv w:val="1"/>
      <w:marLeft w:val="0"/>
      <w:marRight w:val="0"/>
      <w:marTop w:val="0"/>
      <w:marBottom w:val="0"/>
      <w:divBdr>
        <w:top w:val="none" w:sz="0" w:space="0" w:color="auto"/>
        <w:left w:val="none" w:sz="0" w:space="0" w:color="auto"/>
        <w:bottom w:val="none" w:sz="0" w:space="0" w:color="auto"/>
        <w:right w:val="none" w:sz="0" w:space="0" w:color="auto"/>
      </w:divBdr>
    </w:div>
    <w:div w:id="1710374248">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0"/>
          <w:marRight w:val="0"/>
          <w:marTop w:val="0"/>
          <w:marBottom w:val="0"/>
          <w:divBdr>
            <w:top w:val="single" w:sz="2" w:space="0" w:color="D9D9E3"/>
            <w:left w:val="single" w:sz="2" w:space="0" w:color="D9D9E3"/>
            <w:bottom w:val="single" w:sz="2" w:space="0" w:color="D9D9E3"/>
            <w:right w:val="single" w:sz="2" w:space="0" w:color="D9D9E3"/>
          </w:divBdr>
          <w:divsChild>
            <w:div w:id="53701352">
              <w:marLeft w:val="0"/>
              <w:marRight w:val="0"/>
              <w:marTop w:val="0"/>
              <w:marBottom w:val="0"/>
              <w:divBdr>
                <w:top w:val="single" w:sz="2" w:space="0" w:color="D9D9E3"/>
                <w:left w:val="single" w:sz="2" w:space="0" w:color="D9D9E3"/>
                <w:bottom w:val="single" w:sz="2" w:space="0" w:color="D9D9E3"/>
                <w:right w:val="single" w:sz="2" w:space="0" w:color="D9D9E3"/>
              </w:divBdr>
              <w:divsChild>
                <w:div w:id="323245439">
                  <w:marLeft w:val="0"/>
                  <w:marRight w:val="0"/>
                  <w:marTop w:val="0"/>
                  <w:marBottom w:val="0"/>
                  <w:divBdr>
                    <w:top w:val="single" w:sz="2" w:space="0" w:color="D9D9E3"/>
                    <w:left w:val="single" w:sz="2" w:space="0" w:color="D9D9E3"/>
                    <w:bottom w:val="single" w:sz="2" w:space="0" w:color="D9D9E3"/>
                    <w:right w:val="single" w:sz="2" w:space="0" w:color="D9D9E3"/>
                  </w:divBdr>
                  <w:divsChild>
                    <w:div w:id="638338020">
                      <w:marLeft w:val="0"/>
                      <w:marRight w:val="0"/>
                      <w:marTop w:val="0"/>
                      <w:marBottom w:val="0"/>
                      <w:divBdr>
                        <w:top w:val="single" w:sz="2" w:space="0" w:color="D9D9E3"/>
                        <w:left w:val="single" w:sz="2" w:space="0" w:color="D9D9E3"/>
                        <w:bottom w:val="single" w:sz="2" w:space="0" w:color="D9D9E3"/>
                        <w:right w:val="single" w:sz="2" w:space="0" w:color="D9D9E3"/>
                      </w:divBdr>
                      <w:divsChild>
                        <w:div w:id="221450105">
                          <w:marLeft w:val="0"/>
                          <w:marRight w:val="0"/>
                          <w:marTop w:val="0"/>
                          <w:marBottom w:val="0"/>
                          <w:divBdr>
                            <w:top w:val="single" w:sz="2" w:space="0" w:color="auto"/>
                            <w:left w:val="single" w:sz="2" w:space="0" w:color="auto"/>
                            <w:bottom w:val="single" w:sz="6" w:space="0" w:color="auto"/>
                            <w:right w:val="single" w:sz="2" w:space="0" w:color="auto"/>
                          </w:divBdr>
                          <w:divsChild>
                            <w:div w:id="11636608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55416496">
                                  <w:marLeft w:val="0"/>
                                  <w:marRight w:val="0"/>
                                  <w:marTop w:val="0"/>
                                  <w:marBottom w:val="0"/>
                                  <w:divBdr>
                                    <w:top w:val="single" w:sz="2" w:space="0" w:color="D9D9E3"/>
                                    <w:left w:val="single" w:sz="2" w:space="0" w:color="D9D9E3"/>
                                    <w:bottom w:val="single" w:sz="2" w:space="0" w:color="D9D9E3"/>
                                    <w:right w:val="single" w:sz="2" w:space="0" w:color="D9D9E3"/>
                                  </w:divBdr>
                                  <w:divsChild>
                                    <w:div w:id="989408145">
                                      <w:marLeft w:val="0"/>
                                      <w:marRight w:val="0"/>
                                      <w:marTop w:val="0"/>
                                      <w:marBottom w:val="0"/>
                                      <w:divBdr>
                                        <w:top w:val="single" w:sz="2" w:space="0" w:color="D9D9E3"/>
                                        <w:left w:val="single" w:sz="2" w:space="0" w:color="D9D9E3"/>
                                        <w:bottom w:val="single" w:sz="2" w:space="0" w:color="D9D9E3"/>
                                        <w:right w:val="single" w:sz="2" w:space="0" w:color="D9D9E3"/>
                                      </w:divBdr>
                                      <w:divsChild>
                                        <w:div w:id="1434206804">
                                          <w:marLeft w:val="0"/>
                                          <w:marRight w:val="0"/>
                                          <w:marTop w:val="0"/>
                                          <w:marBottom w:val="0"/>
                                          <w:divBdr>
                                            <w:top w:val="single" w:sz="2" w:space="0" w:color="D9D9E3"/>
                                            <w:left w:val="single" w:sz="2" w:space="0" w:color="D9D9E3"/>
                                            <w:bottom w:val="single" w:sz="2" w:space="0" w:color="D9D9E3"/>
                                            <w:right w:val="single" w:sz="2" w:space="0" w:color="D9D9E3"/>
                                          </w:divBdr>
                                          <w:divsChild>
                                            <w:div w:id="821654558">
                                              <w:marLeft w:val="0"/>
                                              <w:marRight w:val="0"/>
                                              <w:marTop w:val="0"/>
                                              <w:marBottom w:val="0"/>
                                              <w:divBdr>
                                                <w:top w:val="single" w:sz="2" w:space="0" w:color="D9D9E3"/>
                                                <w:left w:val="single" w:sz="2" w:space="0" w:color="D9D9E3"/>
                                                <w:bottom w:val="single" w:sz="2" w:space="0" w:color="D9D9E3"/>
                                                <w:right w:val="single" w:sz="2" w:space="0" w:color="D9D9E3"/>
                                              </w:divBdr>
                                              <w:divsChild>
                                                <w:div w:id="1314335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3505244">
          <w:marLeft w:val="0"/>
          <w:marRight w:val="0"/>
          <w:marTop w:val="0"/>
          <w:marBottom w:val="0"/>
          <w:divBdr>
            <w:top w:val="none" w:sz="0" w:space="0" w:color="auto"/>
            <w:left w:val="none" w:sz="0" w:space="0" w:color="auto"/>
            <w:bottom w:val="none" w:sz="0" w:space="0" w:color="auto"/>
            <w:right w:val="none" w:sz="0" w:space="0" w:color="auto"/>
          </w:divBdr>
        </w:div>
      </w:divsChild>
    </w:div>
    <w:div w:id="1713381570">
      <w:bodyDiv w:val="1"/>
      <w:marLeft w:val="0"/>
      <w:marRight w:val="0"/>
      <w:marTop w:val="0"/>
      <w:marBottom w:val="0"/>
      <w:divBdr>
        <w:top w:val="none" w:sz="0" w:space="0" w:color="auto"/>
        <w:left w:val="none" w:sz="0" w:space="0" w:color="auto"/>
        <w:bottom w:val="none" w:sz="0" w:space="0" w:color="auto"/>
        <w:right w:val="none" w:sz="0" w:space="0" w:color="auto"/>
      </w:divBdr>
    </w:div>
    <w:div w:id="1723407347">
      <w:bodyDiv w:val="1"/>
      <w:marLeft w:val="0"/>
      <w:marRight w:val="0"/>
      <w:marTop w:val="0"/>
      <w:marBottom w:val="0"/>
      <w:divBdr>
        <w:top w:val="none" w:sz="0" w:space="0" w:color="auto"/>
        <w:left w:val="none" w:sz="0" w:space="0" w:color="auto"/>
        <w:bottom w:val="none" w:sz="0" w:space="0" w:color="auto"/>
        <w:right w:val="none" w:sz="0" w:space="0" w:color="auto"/>
      </w:divBdr>
    </w:div>
    <w:div w:id="1734043253">
      <w:bodyDiv w:val="1"/>
      <w:marLeft w:val="0"/>
      <w:marRight w:val="0"/>
      <w:marTop w:val="0"/>
      <w:marBottom w:val="0"/>
      <w:divBdr>
        <w:top w:val="none" w:sz="0" w:space="0" w:color="auto"/>
        <w:left w:val="none" w:sz="0" w:space="0" w:color="auto"/>
        <w:bottom w:val="none" w:sz="0" w:space="0" w:color="auto"/>
        <w:right w:val="none" w:sz="0" w:space="0" w:color="auto"/>
      </w:divBdr>
    </w:div>
    <w:div w:id="1753232684">
      <w:bodyDiv w:val="1"/>
      <w:marLeft w:val="0"/>
      <w:marRight w:val="0"/>
      <w:marTop w:val="0"/>
      <w:marBottom w:val="0"/>
      <w:divBdr>
        <w:top w:val="none" w:sz="0" w:space="0" w:color="auto"/>
        <w:left w:val="none" w:sz="0" w:space="0" w:color="auto"/>
        <w:bottom w:val="none" w:sz="0" w:space="0" w:color="auto"/>
        <w:right w:val="none" w:sz="0" w:space="0" w:color="auto"/>
      </w:divBdr>
    </w:div>
    <w:div w:id="1774201723">
      <w:bodyDiv w:val="1"/>
      <w:marLeft w:val="0"/>
      <w:marRight w:val="0"/>
      <w:marTop w:val="0"/>
      <w:marBottom w:val="0"/>
      <w:divBdr>
        <w:top w:val="none" w:sz="0" w:space="0" w:color="auto"/>
        <w:left w:val="none" w:sz="0" w:space="0" w:color="auto"/>
        <w:bottom w:val="none" w:sz="0" w:space="0" w:color="auto"/>
        <w:right w:val="none" w:sz="0" w:space="0" w:color="auto"/>
      </w:divBdr>
    </w:div>
    <w:div w:id="1784037584">
      <w:bodyDiv w:val="1"/>
      <w:marLeft w:val="0"/>
      <w:marRight w:val="0"/>
      <w:marTop w:val="0"/>
      <w:marBottom w:val="0"/>
      <w:divBdr>
        <w:top w:val="none" w:sz="0" w:space="0" w:color="auto"/>
        <w:left w:val="none" w:sz="0" w:space="0" w:color="auto"/>
        <w:bottom w:val="none" w:sz="0" w:space="0" w:color="auto"/>
        <w:right w:val="none" w:sz="0" w:space="0" w:color="auto"/>
      </w:divBdr>
    </w:div>
    <w:div w:id="1786340202">
      <w:bodyDiv w:val="1"/>
      <w:marLeft w:val="0"/>
      <w:marRight w:val="0"/>
      <w:marTop w:val="0"/>
      <w:marBottom w:val="0"/>
      <w:divBdr>
        <w:top w:val="none" w:sz="0" w:space="0" w:color="auto"/>
        <w:left w:val="none" w:sz="0" w:space="0" w:color="auto"/>
        <w:bottom w:val="none" w:sz="0" w:space="0" w:color="auto"/>
        <w:right w:val="none" w:sz="0" w:space="0" w:color="auto"/>
      </w:divBdr>
    </w:div>
    <w:div w:id="1792475698">
      <w:bodyDiv w:val="1"/>
      <w:marLeft w:val="0"/>
      <w:marRight w:val="0"/>
      <w:marTop w:val="0"/>
      <w:marBottom w:val="0"/>
      <w:divBdr>
        <w:top w:val="none" w:sz="0" w:space="0" w:color="auto"/>
        <w:left w:val="none" w:sz="0" w:space="0" w:color="auto"/>
        <w:bottom w:val="none" w:sz="0" w:space="0" w:color="auto"/>
        <w:right w:val="none" w:sz="0" w:space="0" w:color="auto"/>
      </w:divBdr>
      <w:divsChild>
        <w:div w:id="1565335222">
          <w:marLeft w:val="0"/>
          <w:marRight w:val="0"/>
          <w:marTop w:val="0"/>
          <w:marBottom w:val="0"/>
          <w:divBdr>
            <w:top w:val="single" w:sz="2" w:space="0" w:color="D9D9E3"/>
            <w:left w:val="single" w:sz="2" w:space="0" w:color="D9D9E3"/>
            <w:bottom w:val="single" w:sz="2" w:space="0" w:color="D9D9E3"/>
            <w:right w:val="single" w:sz="2" w:space="0" w:color="D9D9E3"/>
          </w:divBdr>
          <w:divsChild>
            <w:div w:id="1033116746">
              <w:marLeft w:val="0"/>
              <w:marRight w:val="0"/>
              <w:marTop w:val="0"/>
              <w:marBottom w:val="0"/>
              <w:divBdr>
                <w:top w:val="single" w:sz="2" w:space="0" w:color="D9D9E3"/>
                <w:left w:val="single" w:sz="2" w:space="0" w:color="D9D9E3"/>
                <w:bottom w:val="single" w:sz="2" w:space="0" w:color="D9D9E3"/>
                <w:right w:val="single" w:sz="2" w:space="0" w:color="D9D9E3"/>
              </w:divBdr>
              <w:divsChild>
                <w:div w:id="1713118715">
                  <w:marLeft w:val="0"/>
                  <w:marRight w:val="0"/>
                  <w:marTop w:val="0"/>
                  <w:marBottom w:val="0"/>
                  <w:divBdr>
                    <w:top w:val="single" w:sz="2" w:space="0" w:color="D9D9E3"/>
                    <w:left w:val="single" w:sz="2" w:space="0" w:color="D9D9E3"/>
                    <w:bottom w:val="single" w:sz="2" w:space="0" w:color="D9D9E3"/>
                    <w:right w:val="single" w:sz="2" w:space="0" w:color="D9D9E3"/>
                  </w:divBdr>
                  <w:divsChild>
                    <w:div w:id="1226179086">
                      <w:marLeft w:val="0"/>
                      <w:marRight w:val="0"/>
                      <w:marTop w:val="0"/>
                      <w:marBottom w:val="0"/>
                      <w:divBdr>
                        <w:top w:val="single" w:sz="2" w:space="0" w:color="D9D9E3"/>
                        <w:left w:val="single" w:sz="2" w:space="0" w:color="D9D9E3"/>
                        <w:bottom w:val="single" w:sz="2" w:space="0" w:color="D9D9E3"/>
                        <w:right w:val="single" w:sz="2" w:space="0" w:color="D9D9E3"/>
                      </w:divBdr>
                      <w:divsChild>
                        <w:div w:id="579750208">
                          <w:marLeft w:val="0"/>
                          <w:marRight w:val="0"/>
                          <w:marTop w:val="0"/>
                          <w:marBottom w:val="0"/>
                          <w:divBdr>
                            <w:top w:val="single" w:sz="2" w:space="0" w:color="auto"/>
                            <w:left w:val="single" w:sz="2" w:space="0" w:color="auto"/>
                            <w:bottom w:val="single" w:sz="6" w:space="0" w:color="auto"/>
                            <w:right w:val="single" w:sz="2" w:space="0" w:color="auto"/>
                          </w:divBdr>
                          <w:divsChild>
                            <w:div w:id="1235123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636060307">
                                  <w:marLeft w:val="0"/>
                                  <w:marRight w:val="0"/>
                                  <w:marTop w:val="0"/>
                                  <w:marBottom w:val="0"/>
                                  <w:divBdr>
                                    <w:top w:val="single" w:sz="2" w:space="0" w:color="D9D9E3"/>
                                    <w:left w:val="single" w:sz="2" w:space="0" w:color="D9D9E3"/>
                                    <w:bottom w:val="single" w:sz="2" w:space="0" w:color="D9D9E3"/>
                                    <w:right w:val="single" w:sz="2" w:space="0" w:color="D9D9E3"/>
                                  </w:divBdr>
                                  <w:divsChild>
                                    <w:div w:id="1697122260">
                                      <w:marLeft w:val="0"/>
                                      <w:marRight w:val="0"/>
                                      <w:marTop w:val="0"/>
                                      <w:marBottom w:val="0"/>
                                      <w:divBdr>
                                        <w:top w:val="single" w:sz="2" w:space="0" w:color="D9D9E3"/>
                                        <w:left w:val="single" w:sz="2" w:space="0" w:color="D9D9E3"/>
                                        <w:bottom w:val="single" w:sz="2" w:space="0" w:color="D9D9E3"/>
                                        <w:right w:val="single" w:sz="2" w:space="0" w:color="D9D9E3"/>
                                      </w:divBdr>
                                      <w:divsChild>
                                        <w:div w:id="621232779">
                                          <w:marLeft w:val="0"/>
                                          <w:marRight w:val="0"/>
                                          <w:marTop w:val="0"/>
                                          <w:marBottom w:val="0"/>
                                          <w:divBdr>
                                            <w:top w:val="single" w:sz="2" w:space="0" w:color="D9D9E3"/>
                                            <w:left w:val="single" w:sz="2" w:space="0" w:color="D9D9E3"/>
                                            <w:bottom w:val="single" w:sz="2" w:space="0" w:color="D9D9E3"/>
                                            <w:right w:val="single" w:sz="2" w:space="0" w:color="D9D9E3"/>
                                          </w:divBdr>
                                          <w:divsChild>
                                            <w:div w:id="455295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02072567">
      <w:bodyDiv w:val="1"/>
      <w:marLeft w:val="0"/>
      <w:marRight w:val="0"/>
      <w:marTop w:val="0"/>
      <w:marBottom w:val="0"/>
      <w:divBdr>
        <w:top w:val="none" w:sz="0" w:space="0" w:color="auto"/>
        <w:left w:val="none" w:sz="0" w:space="0" w:color="auto"/>
        <w:bottom w:val="none" w:sz="0" w:space="0" w:color="auto"/>
        <w:right w:val="none" w:sz="0" w:space="0" w:color="auto"/>
      </w:divBdr>
    </w:div>
    <w:div w:id="1806925332">
      <w:bodyDiv w:val="1"/>
      <w:marLeft w:val="0"/>
      <w:marRight w:val="0"/>
      <w:marTop w:val="0"/>
      <w:marBottom w:val="0"/>
      <w:divBdr>
        <w:top w:val="none" w:sz="0" w:space="0" w:color="auto"/>
        <w:left w:val="none" w:sz="0" w:space="0" w:color="auto"/>
        <w:bottom w:val="none" w:sz="0" w:space="0" w:color="auto"/>
        <w:right w:val="none" w:sz="0" w:space="0" w:color="auto"/>
      </w:divBdr>
    </w:div>
    <w:div w:id="1813256487">
      <w:bodyDiv w:val="1"/>
      <w:marLeft w:val="0"/>
      <w:marRight w:val="0"/>
      <w:marTop w:val="0"/>
      <w:marBottom w:val="0"/>
      <w:divBdr>
        <w:top w:val="none" w:sz="0" w:space="0" w:color="auto"/>
        <w:left w:val="none" w:sz="0" w:space="0" w:color="auto"/>
        <w:bottom w:val="none" w:sz="0" w:space="0" w:color="auto"/>
        <w:right w:val="none" w:sz="0" w:space="0" w:color="auto"/>
      </w:divBdr>
    </w:div>
    <w:div w:id="1821313155">
      <w:bodyDiv w:val="1"/>
      <w:marLeft w:val="0"/>
      <w:marRight w:val="0"/>
      <w:marTop w:val="0"/>
      <w:marBottom w:val="0"/>
      <w:divBdr>
        <w:top w:val="none" w:sz="0" w:space="0" w:color="auto"/>
        <w:left w:val="none" w:sz="0" w:space="0" w:color="auto"/>
        <w:bottom w:val="none" w:sz="0" w:space="0" w:color="auto"/>
        <w:right w:val="none" w:sz="0" w:space="0" w:color="auto"/>
      </w:divBdr>
      <w:divsChild>
        <w:div w:id="702174676">
          <w:marLeft w:val="0"/>
          <w:marRight w:val="0"/>
          <w:marTop w:val="0"/>
          <w:marBottom w:val="0"/>
          <w:divBdr>
            <w:top w:val="single" w:sz="2" w:space="0" w:color="auto"/>
            <w:left w:val="single" w:sz="2" w:space="0" w:color="auto"/>
            <w:bottom w:val="single" w:sz="6" w:space="0" w:color="auto"/>
            <w:right w:val="single" w:sz="2" w:space="0" w:color="auto"/>
          </w:divBdr>
          <w:divsChild>
            <w:div w:id="131213382">
              <w:marLeft w:val="0"/>
              <w:marRight w:val="0"/>
              <w:marTop w:val="100"/>
              <w:marBottom w:val="100"/>
              <w:divBdr>
                <w:top w:val="single" w:sz="2" w:space="0" w:color="D9D9E3"/>
                <w:left w:val="single" w:sz="2" w:space="0" w:color="D9D9E3"/>
                <w:bottom w:val="single" w:sz="2" w:space="0" w:color="D9D9E3"/>
                <w:right w:val="single" w:sz="2" w:space="0" w:color="D9D9E3"/>
              </w:divBdr>
              <w:divsChild>
                <w:div w:id="1879394139">
                  <w:marLeft w:val="0"/>
                  <w:marRight w:val="0"/>
                  <w:marTop w:val="0"/>
                  <w:marBottom w:val="0"/>
                  <w:divBdr>
                    <w:top w:val="single" w:sz="2" w:space="0" w:color="D9D9E3"/>
                    <w:left w:val="single" w:sz="2" w:space="0" w:color="D9D9E3"/>
                    <w:bottom w:val="single" w:sz="2" w:space="0" w:color="D9D9E3"/>
                    <w:right w:val="single" w:sz="2" w:space="0" w:color="D9D9E3"/>
                  </w:divBdr>
                  <w:divsChild>
                    <w:div w:id="576670448">
                      <w:marLeft w:val="0"/>
                      <w:marRight w:val="0"/>
                      <w:marTop w:val="0"/>
                      <w:marBottom w:val="0"/>
                      <w:divBdr>
                        <w:top w:val="single" w:sz="2" w:space="0" w:color="D9D9E3"/>
                        <w:left w:val="single" w:sz="2" w:space="0" w:color="D9D9E3"/>
                        <w:bottom w:val="single" w:sz="2" w:space="0" w:color="D9D9E3"/>
                        <w:right w:val="single" w:sz="2" w:space="0" w:color="D9D9E3"/>
                      </w:divBdr>
                      <w:divsChild>
                        <w:div w:id="997851617">
                          <w:marLeft w:val="0"/>
                          <w:marRight w:val="0"/>
                          <w:marTop w:val="0"/>
                          <w:marBottom w:val="0"/>
                          <w:divBdr>
                            <w:top w:val="single" w:sz="2" w:space="0" w:color="D9D9E3"/>
                            <w:left w:val="single" w:sz="2" w:space="0" w:color="D9D9E3"/>
                            <w:bottom w:val="single" w:sz="2" w:space="0" w:color="D9D9E3"/>
                            <w:right w:val="single" w:sz="2" w:space="0" w:color="D9D9E3"/>
                          </w:divBdr>
                          <w:divsChild>
                            <w:div w:id="50675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21371722">
          <w:marLeft w:val="0"/>
          <w:marRight w:val="0"/>
          <w:marTop w:val="0"/>
          <w:marBottom w:val="0"/>
          <w:divBdr>
            <w:top w:val="single" w:sz="2" w:space="0" w:color="auto"/>
            <w:left w:val="single" w:sz="2" w:space="0" w:color="auto"/>
            <w:bottom w:val="single" w:sz="6" w:space="0" w:color="auto"/>
            <w:right w:val="single" w:sz="2" w:space="0" w:color="auto"/>
          </w:divBdr>
          <w:divsChild>
            <w:div w:id="1967856016">
              <w:marLeft w:val="0"/>
              <w:marRight w:val="0"/>
              <w:marTop w:val="100"/>
              <w:marBottom w:val="100"/>
              <w:divBdr>
                <w:top w:val="single" w:sz="2" w:space="0" w:color="D9D9E3"/>
                <w:left w:val="single" w:sz="2" w:space="0" w:color="D9D9E3"/>
                <w:bottom w:val="single" w:sz="2" w:space="0" w:color="D9D9E3"/>
                <w:right w:val="single" w:sz="2" w:space="0" w:color="D9D9E3"/>
              </w:divBdr>
              <w:divsChild>
                <w:div w:id="402458711">
                  <w:marLeft w:val="0"/>
                  <w:marRight w:val="0"/>
                  <w:marTop w:val="0"/>
                  <w:marBottom w:val="0"/>
                  <w:divBdr>
                    <w:top w:val="single" w:sz="2" w:space="0" w:color="D9D9E3"/>
                    <w:left w:val="single" w:sz="2" w:space="0" w:color="D9D9E3"/>
                    <w:bottom w:val="single" w:sz="2" w:space="0" w:color="D9D9E3"/>
                    <w:right w:val="single" w:sz="2" w:space="0" w:color="D9D9E3"/>
                  </w:divBdr>
                  <w:divsChild>
                    <w:div w:id="2037122446">
                      <w:marLeft w:val="0"/>
                      <w:marRight w:val="0"/>
                      <w:marTop w:val="0"/>
                      <w:marBottom w:val="0"/>
                      <w:divBdr>
                        <w:top w:val="single" w:sz="2" w:space="0" w:color="D9D9E3"/>
                        <w:left w:val="single" w:sz="2" w:space="0" w:color="D9D9E3"/>
                        <w:bottom w:val="single" w:sz="2" w:space="0" w:color="D9D9E3"/>
                        <w:right w:val="single" w:sz="2" w:space="0" w:color="D9D9E3"/>
                      </w:divBdr>
                      <w:divsChild>
                        <w:div w:id="2054496328">
                          <w:marLeft w:val="0"/>
                          <w:marRight w:val="0"/>
                          <w:marTop w:val="0"/>
                          <w:marBottom w:val="0"/>
                          <w:divBdr>
                            <w:top w:val="single" w:sz="2" w:space="0" w:color="D9D9E3"/>
                            <w:left w:val="single" w:sz="2" w:space="0" w:color="D9D9E3"/>
                            <w:bottom w:val="single" w:sz="2" w:space="0" w:color="D9D9E3"/>
                            <w:right w:val="single" w:sz="2" w:space="0" w:color="D9D9E3"/>
                          </w:divBdr>
                          <w:divsChild>
                            <w:div w:id="1796486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77779569">
                  <w:marLeft w:val="0"/>
                  <w:marRight w:val="0"/>
                  <w:marTop w:val="0"/>
                  <w:marBottom w:val="0"/>
                  <w:divBdr>
                    <w:top w:val="single" w:sz="2" w:space="0" w:color="D9D9E3"/>
                    <w:left w:val="single" w:sz="2" w:space="0" w:color="D9D9E3"/>
                    <w:bottom w:val="single" w:sz="2" w:space="0" w:color="D9D9E3"/>
                    <w:right w:val="single" w:sz="2" w:space="0" w:color="D9D9E3"/>
                  </w:divBdr>
                  <w:divsChild>
                    <w:div w:id="2016495406">
                      <w:marLeft w:val="0"/>
                      <w:marRight w:val="0"/>
                      <w:marTop w:val="0"/>
                      <w:marBottom w:val="0"/>
                      <w:divBdr>
                        <w:top w:val="single" w:sz="2" w:space="0" w:color="D9D9E3"/>
                        <w:left w:val="single" w:sz="2" w:space="0" w:color="D9D9E3"/>
                        <w:bottom w:val="single" w:sz="2" w:space="0" w:color="D9D9E3"/>
                        <w:right w:val="single" w:sz="2" w:space="0" w:color="D9D9E3"/>
                      </w:divBdr>
                      <w:divsChild>
                        <w:div w:id="1274554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35667051">
          <w:marLeft w:val="0"/>
          <w:marRight w:val="0"/>
          <w:marTop w:val="0"/>
          <w:marBottom w:val="0"/>
          <w:divBdr>
            <w:top w:val="single" w:sz="2" w:space="0" w:color="auto"/>
            <w:left w:val="single" w:sz="2" w:space="0" w:color="auto"/>
            <w:bottom w:val="single" w:sz="6" w:space="0" w:color="auto"/>
            <w:right w:val="single" w:sz="2" w:space="0" w:color="auto"/>
          </w:divBdr>
          <w:divsChild>
            <w:div w:id="1729453118">
              <w:marLeft w:val="0"/>
              <w:marRight w:val="0"/>
              <w:marTop w:val="100"/>
              <w:marBottom w:val="100"/>
              <w:divBdr>
                <w:top w:val="single" w:sz="2" w:space="0" w:color="D9D9E3"/>
                <w:left w:val="single" w:sz="2" w:space="0" w:color="D9D9E3"/>
                <w:bottom w:val="single" w:sz="2" w:space="0" w:color="D9D9E3"/>
                <w:right w:val="single" w:sz="2" w:space="0" w:color="D9D9E3"/>
              </w:divBdr>
              <w:divsChild>
                <w:div w:id="969437912">
                  <w:marLeft w:val="0"/>
                  <w:marRight w:val="0"/>
                  <w:marTop w:val="0"/>
                  <w:marBottom w:val="0"/>
                  <w:divBdr>
                    <w:top w:val="single" w:sz="2" w:space="0" w:color="D9D9E3"/>
                    <w:left w:val="single" w:sz="2" w:space="0" w:color="D9D9E3"/>
                    <w:bottom w:val="single" w:sz="2" w:space="0" w:color="D9D9E3"/>
                    <w:right w:val="single" w:sz="2" w:space="0" w:color="D9D9E3"/>
                  </w:divBdr>
                  <w:divsChild>
                    <w:div w:id="2100979817">
                      <w:marLeft w:val="0"/>
                      <w:marRight w:val="0"/>
                      <w:marTop w:val="0"/>
                      <w:marBottom w:val="0"/>
                      <w:divBdr>
                        <w:top w:val="single" w:sz="2" w:space="0" w:color="D9D9E3"/>
                        <w:left w:val="single" w:sz="2" w:space="0" w:color="D9D9E3"/>
                        <w:bottom w:val="single" w:sz="2" w:space="0" w:color="D9D9E3"/>
                        <w:right w:val="single" w:sz="2" w:space="0" w:color="D9D9E3"/>
                      </w:divBdr>
                      <w:divsChild>
                        <w:div w:id="907612398">
                          <w:marLeft w:val="0"/>
                          <w:marRight w:val="0"/>
                          <w:marTop w:val="0"/>
                          <w:marBottom w:val="0"/>
                          <w:divBdr>
                            <w:top w:val="single" w:sz="2" w:space="0" w:color="D9D9E3"/>
                            <w:left w:val="single" w:sz="2" w:space="0" w:color="D9D9E3"/>
                            <w:bottom w:val="single" w:sz="2" w:space="0" w:color="D9D9E3"/>
                            <w:right w:val="single" w:sz="2" w:space="0" w:color="D9D9E3"/>
                          </w:divBdr>
                          <w:divsChild>
                            <w:div w:id="1358043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22407322">
                  <w:marLeft w:val="0"/>
                  <w:marRight w:val="0"/>
                  <w:marTop w:val="0"/>
                  <w:marBottom w:val="0"/>
                  <w:divBdr>
                    <w:top w:val="single" w:sz="2" w:space="0" w:color="D9D9E3"/>
                    <w:left w:val="single" w:sz="2" w:space="0" w:color="D9D9E3"/>
                    <w:bottom w:val="single" w:sz="2" w:space="0" w:color="D9D9E3"/>
                    <w:right w:val="single" w:sz="2" w:space="0" w:color="D9D9E3"/>
                  </w:divBdr>
                  <w:divsChild>
                    <w:div w:id="1238246975">
                      <w:marLeft w:val="0"/>
                      <w:marRight w:val="0"/>
                      <w:marTop w:val="0"/>
                      <w:marBottom w:val="0"/>
                      <w:divBdr>
                        <w:top w:val="single" w:sz="2" w:space="0" w:color="D9D9E3"/>
                        <w:left w:val="single" w:sz="2" w:space="0" w:color="D9D9E3"/>
                        <w:bottom w:val="single" w:sz="2" w:space="0" w:color="D9D9E3"/>
                        <w:right w:val="single" w:sz="2" w:space="0" w:color="D9D9E3"/>
                      </w:divBdr>
                      <w:divsChild>
                        <w:div w:id="53940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26051413">
      <w:bodyDiv w:val="1"/>
      <w:marLeft w:val="0"/>
      <w:marRight w:val="0"/>
      <w:marTop w:val="0"/>
      <w:marBottom w:val="0"/>
      <w:divBdr>
        <w:top w:val="none" w:sz="0" w:space="0" w:color="auto"/>
        <w:left w:val="none" w:sz="0" w:space="0" w:color="auto"/>
        <w:bottom w:val="none" w:sz="0" w:space="0" w:color="auto"/>
        <w:right w:val="none" w:sz="0" w:space="0" w:color="auto"/>
      </w:divBdr>
    </w:div>
    <w:div w:id="1831479525">
      <w:bodyDiv w:val="1"/>
      <w:marLeft w:val="0"/>
      <w:marRight w:val="0"/>
      <w:marTop w:val="0"/>
      <w:marBottom w:val="0"/>
      <w:divBdr>
        <w:top w:val="none" w:sz="0" w:space="0" w:color="auto"/>
        <w:left w:val="none" w:sz="0" w:space="0" w:color="auto"/>
        <w:bottom w:val="none" w:sz="0" w:space="0" w:color="auto"/>
        <w:right w:val="none" w:sz="0" w:space="0" w:color="auto"/>
      </w:divBdr>
    </w:div>
    <w:div w:id="1834181545">
      <w:bodyDiv w:val="1"/>
      <w:marLeft w:val="0"/>
      <w:marRight w:val="0"/>
      <w:marTop w:val="0"/>
      <w:marBottom w:val="0"/>
      <w:divBdr>
        <w:top w:val="none" w:sz="0" w:space="0" w:color="auto"/>
        <w:left w:val="none" w:sz="0" w:space="0" w:color="auto"/>
        <w:bottom w:val="none" w:sz="0" w:space="0" w:color="auto"/>
        <w:right w:val="none" w:sz="0" w:space="0" w:color="auto"/>
      </w:divBdr>
    </w:div>
    <w:div w:id="1839155884">
      <w:bodyDiv w:val="1"/>
      <w:marLeft w:val="0"/>
      <w:marRight w:val="0"/>
      <w:marTop w:val="0"/>
      <w:marBottom w:val="0"/>
      <w:divBdr>
        <w:top w:val="none" w:sz="0" w:space="0" w:color="auto"/>
        <w:left w:val="none" w:sz="0" w:space="0" w:color="auto"/>
        <w:bottom w:val="none" w:sz="0" w:space="0" w:color="auto"/>
        <w:right w:val="none" w:sz="0" w:space="0" w:color="auto"/>
      </w:divBdr>
      <w:divsChild>
        <w:div w:id="179317422">
          <w:marLeft w:val="0"/>
          <w:marRight w:val="0"/>
          <w:marTop w:val="0"/>
          <w:marBottom w:val="0"/>
          <w:divBdr>
            <w:top w:val="none" w:sz="0" w:space="0" w:color="auto"/>
            <w:left w:val="none" w:sz="0" w:space="0" w:color="auto"/>
            <w:bottom w:val="none" w:sz="0" w:space="0" w:color="auto"/>
            <w:right w:val="none" w:sz="0" w:space="0" w:color="auto"/>
          </w:divBdr>
        </w:div>
        <w:div w:id="1648363046">
          <w:marLeft w:val="0"/>
          <w:marRight w:val="0"/>
          <w:marTop w:val="0"/>
          <w:marBottom w:val="0"/>
          <w:divBdr>
            <w:top w:val="single" w:sz="2" w:space="0" w:color="D9D9E3"/>
            <w:left w:val="single" w:sz="2" w:space="0" w:color="D9D9E3"/>
            <w:bottom w:val="single" w:sz="2" w:space="0" w:color="D9D9E3"/>
            <w:right w:val="single" w:sz="2" w:space="0" w:color="D9D9E3"/>
          </w:divBdr>
          <w:divsChild>
            <w:div w:id="2091191800">
              <w:marLeft w:val="0"/>
              <w:marRight w:val="0"/>
              <w:marTop w:val="0"/>
              <w:marBottom w:val="0"/>
              <w:divBdr>
                <w:top w:val="single" w:sz="2" w:space="0" w:color="D9D9E3"/>
                <w:left w:val="single" w:sz="2" w:space="0" w:color="D9D9E3"/>
                <w:bottom w:val="single" w:sz="2" w:space="0" w:color="D9D9E3"/>
                <w:right w:val="single" w:sz="2" w:space="0" w:color="D9D9E3"/>
              </w:divBdr>
              <w:divsChild>
                <w:div w:id="1567842197">
                  <w:marLeft w:val="0"/>
                  <w:marRight w:val="0"/>
                  <w:marTop w:val="0"/>
                  <w:marBottom w:val="0"/>
                  <w:divBdr>
                    <w:top w:val="single" w:sz="2" w:space="0" w:color="D9D9E3"/>
                    <w:left w:val="single" w:sz="2" w:space="0" w:color="D9D9E3"/>
                    <w:bottom w:val="single" w:sz="2" w:space="0" w:color="D9D9E3"/>
                    <w:right w:val="single" w:sz="2" w:space="0" w:color="D9D9E3"/>
                  </w:divBdr>
                  <w:divsChild>
                    <w:div w:id="326401332">
                      <w:marLeft w:val="0"/>
                      <w:marRight w:val="0"/>
                      <w:marTop w:val="0"/>
                      <w:marBottom w:val="0"/>
                      <w:divBdr>
                        <w:top w:val="single" w:sz="2" w:space="0" w:color="D9D9E3"/>
                        <w:left w:val="single" w:sz="2" w:space="0" w:color="D9D9E3"/>
                        <w:bottom w:val="single" w:sz="2" w:space="0" w:color="D9D9E3"/>
                        <w:right w:val="single" w:sz="2" w:space="0" w:color="D9D9E3"/>
                      </w:divBdr>
                      <w:divsChild>
                        <w:div w:id="1201672300">
                          <w:marLeft w:val="0"/>
                          <w:marRight w:val="0"/>
                          <w:marTop w:val="0"/>
                          <w:marBottom w:val="0"/>
                          <w:divBdr>
                            <w:top w:val="single" w:sz="2" w:space="0" w:color="auto"/>
                            <w:left w:val="single" w:sz="2" w:space="0" w:color="auto"/>
                            <w:bottom w:val="single" w:sz="6" w:space="0" w:color="auto"/>
                            <w:right w:val="single" w:sz="2" w:space="0" w:color="auto"/>
                          </w:divBdr>
                          <w:divsChild>
                            <w:div w:id="110168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4046317">
                                  <w:marLeft w:val="0"/>
                                  <w:marRight w:val="0"/>
                                  <w:marTop w:val="0"/>
                                  <w:marBottom w:val="0"/>
                                  <w:divBdr>
                                    <w:top w:val="single" w:sz="2" w:space="0" w:color="D9D9E3"/>
                                    <w:left w:val="single" w:sz="2" w:space="0" w:color="D9D9E3"/>
                                    <w:bottom w:val="single" w:sz="2" w:space="0" w:color="D9D9E3"/>
                                    <w:right w:val="single" w:sz="2" w:space="0" w:color="D9D9E3"/>
                                  </w:divBdr>
                                  <w:divsChild>
                                    <w:div w:id="521433471">
                                      <w:marLeft w:val="0"/>
                                      <w:marRight w:val="0"/>
                                      <w:marTop w:val="0"/>
                                      <w:marBottom w:val="0"/>
                                      <w:divBdr>
                                        <w:top w:val="single" w:sz="2" w:space="0" w:color="D9D9E3"/>
                                        <w:left w:val="single" w:sz="2" w:space="0" w:color="D9D9E3"/>
                                        <w:bottom w:val="single" w:sz="2" w:space="0" w:color="D9D9E3"/>
                                        <w:right w:val="single" w:sz="2" w:space="0" w:color="D9D9E3"/>
                                      </w:divBdr>
                                      <w:divsChild>
                                        <w:div w:id="587813841">
                                          <w:marLeft w:val="0"/>
                                          <w:marRight w:val="0"/>
                                          <w:marTop w:val="0"/>
                                          <w:marBottom w:val="0"/>
                                          <w:divBdr>
                                            <w:top w:val="single" w:sz="2" w:space="0" w:color="D9D9E3"/>
                                            <w:left w:val="single" w:sz="2" w:space="0" w:color="D9D9E3"/>
                                            <w:bottom w:val="single" w:sz="2" w:space="0" w:color="D9D9E3"/>
                                            <w:right w:val="single" w:sz="2" w:space="0" w:color="D9D9E3"/>
                                          </w:divBdr>
                                          <w:divsChild>
                                            <w:div w:id="1292370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42893890">
      <w:bodyDiv w:val="1"/>
      <w:marLeft w:val="0"/>
      <w:marRight w:val="0"/>
      <w:marTop w:val="0"/>
      <w:marBottom w:val="0"/>
      <w:divBdr>
        <w:top w:val="none" w:sz="0" w:space="0" w:color="auto"/>
        <w:left w:val="none" w:sz="0" w:space="0" w:color="auto"/>
        <w:bottom w:val="none" w:sz="0" w:space="0" w:color="auto"/>
        <w:right w:val="none" w:sz="0" w:space="0" w:color="auto"/>
      </w:divBdr>
    </w:div>
    <w:div w:id="1860654090">
      <w:bodyDiv w:val="1"/>
      <w:marLeft w:val="0"/>
      <w:marRight w:val="0"/>
      <w:marTop w:val="0"/>
      <w:marBottom w:val="0"/>
      <w:divBdr>
        <w:top w:val="none" w:sz="0" w:space="0" w:color="auto"/>
        <w:left w:val="none" w:sz="0" w:space="0" w:color="auto"/>
        <w:bottom w:val="none" w:sz="0" w:space="0" w:color="auto"/>
        <w:right w:val="none" w:sz="0" w:space="0" w:color="auto"/>
      </w:divBdr>
      <w:divsChild>
        <w:div w:id="1408645790">
          <w:marLeft w:val="0"/>
          <w:marRight w:val="0"/>
          <w:marTop w:val="0"/>
          <w:marBottom w:val="0"/>
          <w:divBdr>
            <w:top w:val="single" w:sz="2" w:space="0" w:color="D9D9E3"/>
            <w:left w:val="single" w:sz="2" w:space="0" w:color="D9D9E3"/>
            <w:bottom w:val="single" w:sz="2" w:space="0" w:color="D9D9E3"/>
            <w:right w:val="single" w:sz="2" w:space="0" w:color="D9D9E3"/>
          </w:divBdr>
          <w:divsChild>
            <w:div w:id="273441464">
              <w:marLeft w:val="0"/>
              <w:marRight w:val="0"/>
              <w:marTop w:val="0"/>
              <w:marBottom w:val="0"/>
              <w:divBdr>
                <w:top w:val="single" w:sz="2" w:space="0" w:color="D9D9E3"/>
                <w:left w:val="single" w:sz="2" w:space="0" w:color="D9D9E3"/>
                <w:bottom w:val="single" w:sz="2" w:space="0" w:color="D9D9E3"/>
                <w:right w:val="single" w:sz="2" w:space="0" w:color="D9D9E3"/>
              </w:divBdr>
              <w:divsChild>
                <w:div w:id="1672831690">
                  <w:marLeft w:val="0"/>
                  <w:marRight w:val="0"/>
                  <w:marTop w:val="0"/>
                  <w:marBottom w:val="0"/>
                  <w:divBdr>
                    <w:top w:val="single" w:sz="2" w:space="0" w:color="D9D9E3"/>
                    <w:left w:val="single" w:sz="2" w:space="0" w:color="D9D9E3"/>
                    <w:bottom w:val="single" w:sz="2" w:space="0" w:color="D9D9E3"/>
                    <w:right w:val="single" w:sz="2" w:space="0" w:color="D9D9E3"/>
                  </w:divBdr>
                  <w:divsChild>
                    <w:div w:id="637803748">
                      <w:marLeft w:val="0"/>
                      <w:marRight w:val="0"/>
                      <w:marTop w:val="0"/>
                      <w:marBottom w:val="0"/>
                      <w:divBdr>
                        <w:top w:val="single" w:sz="2" w:space="0" w:color="D9D9E3"/>
                        <w:left w:val="single" w:sz="2" w:space="0" w:color="D9D9E3"/>
                        <w:bottom w:val="single" w:sz="2" w:space="0" w:color="D9D9E3"/>
                        <w:right w:val="single" w:sz="2" w:space="0" w:color="D9D9E3"/>
                      </w:divBdr>
                      <w:divsChild>
                        <w:div w:id="621499632">
                          <w:marLeft w:val="0"/>
                          <w:marRight w:val="0"/>
                          <w:marTop w:val="0"/>
                          <w:marBottom w:val="0"/>
                          <w:divBdr>
                            <w:top w:val="single" w:sz="2" w:space="0" w:color="auto"/>
                            <w:left w:val="single" w:sz="2" w:space="0" w:color="auto"/>
                            <w:bottom w:val="single" w:sz="6" w:space="0" w:color="auto"/>
                            <w:right w:val="single" w:sz="2" w:space="0" w:color="auto"/>
                          </w:divBdr>
                          <w:divsChild>
                            <w:div w:id="2061242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866525">
                                  <w:marLeft w:val="0"/>
                                  <w:marRight w:val="0"/>
                                  <w:marTop w:val="0"/>
                                  <w:marBottom w:val="0"/>
                                  <w:divBdr>
                                    <w:top w:val="single" w:sz="2" w:space="0" w:color="D9D9E3"/>
                                    <w:left w:val="single" w:sz="2" w:space="0" w:color="D9D9E3"/>
                                    <w:bottom w:val="single" w:sz="2" w:space="0" w:color="D9D9E3"/>
                                    <w:right w:val="single" w:sz="2" w:space="0" w:color="D9D9E3"/>
                                  </w:divBdr>
                                  <w:divsChild>
                                    <w:div w:id="1714423259">
                                      <w:marLeft w:val="0"/>
                                      <w:marRight w:val="0"/>
                                      <w:marTop w:val="0"/>
                                      <w:marBottom w:val="0"/>
                                      <w:divBdr>
                                        <w:top w:val="single" w:sz="2" w:space="0" w:color="D9D9E3"/>
                                        <w:left w:val="single" w:sz="2" w:space="0" w:color="D9D9E3"/>
                                        <w:bottom w:val="single" w:sz="2" w:space="0" w:color="D9D9E3"/>
                                        <w:right w:val="single" w:sz="2" w:space="0" w:color="D9D9E3"/>
                                      </w:divBdr>
                                      <w:divsChild>
                                        <w:div w:id="1498885422">
                                          <w:marLeft w:val="0"/>
                                          <w:marRight w:val="0"/>
                                          <w:marTop w:val="0"/>
                                          <w:marBottom w:val="0"/>
                                          <w:divBdr>
                                            <w:top w:val="single" w:sz="2" w:space="0" w:color="D9D9E3"/>
                                            <w:left w:val="single" w:sz="2" w:space="0" w:color="D9D9E3"/>
                                            <w:bottom w:val="single" w:sz="2" w:space="0" w:color="D9D9E3"/>
                                            <w:right w:val="single" w:sz="2" w:space="0" w:color="D9D9E3"/>
                                          </w:divBdr>
                                          <w:divsChild>
                                            <w:div w:id="1770814558">
                                              <w:marLeft w:val="0"/>
                                              <w:marRight w:val="0"/>
                                              <w:marTop w:val="0"/>
                                              <w:marBottom w:val="0"/>
                                              <w:divBdr>
                                                <w:top w:val="single" w:sz="2" w:space="0" w:color="D9D9E3"/>
                                                <w:left w:val="single" w:sz="2" w:space="0" w:color="D9D9E3"/>
                                                <w:bottom w:val="single" w:sz="2" w:space="0" w:color="D9D9E3"/>
                                                <w:right w:val="single" w:sz="2" w:space="0" w:color="D9D9E3"/>
                                              </w:divBdr>
                                              <w:divsChild>
                                                <w:div w:id="1982954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06139774">
          <w:marLeft w:val="0"/>
          <w:marRight w:val="0"/>
          <w:marTop w:val="0"/>
          <w:marBottom w:val="0"/>
          <w:divBdr>
            <w:top w:val="none" w:sz="0" w:space="0" w:color="auto"/>
            <w:left w:val="none" w:sz="0" w:space="0" w:color="auto"/>
            <w:bottom w:val="none" w:sz="0" w:space="0" w:color="auto"/>
            <w:right w:val="none" w:sz="0" w:space="0" w:color="auto"/>
          </w:divBdr>
        </w:div>
      </w:divsChild>
    </w:div>
    <w:div w:id="1864127097">
      <w:bodyDiv w:val="1"/>
      <w:marLeft w:val="0"/>
      <w:marRight w:val="0"/>
      <w:marTop w:val="0"/>
      <w:marBottom w:val="0"/>
      <w:divBdr>
        <w:top w:val="none" w:sz="0" w:space="0" w:color="auto"/>
        <w:left w:val="none" w:sz="0" w:space="0" w:color="auto"/>
        <w:bottom w:val="none" w:sz="0" w:space="0" w:color="auto"/>
        <w:right w:val="none" w:sz="0" w:space="0" w:color="auto"/>
      </w:divBdr>
    </w:div>
    <w:div w:id="1873297540">
      <w:bodyDiv w:val="1"/>
      <w:marLeft w:val="0"/>
      <w:marRight w:val="0"/>
      <w:marTop w:val="0"/>
      <w:marBottom w:val="0"/>
      <w:divBdr>
        <w:top w:val="none" w:sz="0" w:space="0" w:color="auto"/>
        <w:left w:val="none" w:sz="0" w:space="0" w:color="auto"/>
        <w:bottom w:val="none" w:sz="0" w:space="0" w:color="auto"/>
        <w:right w:val="none" w:sz="0" w:space="0" w:color="auto"/>
      </w:divBdr>
    </w:div>
    <w:div w:id="1885751657">
      <w:bodyDiv w:val="1"/>
      <w:marLeft w:val="0"/>
      <w:marRight w:val="0"/>
      <w:marTop w:val="0"/>
      <w:marBottom w:val="0"/>
      <w:divBdr>
        <w:top w:val="none" w:sz="0" w:space="0" w:color="auto"/>
        <w:left w:val="none" w:sz="0" w:space="0" w:color="auto"/>
        <w:bottom w:val="none" w:sz="0" w:space="0" w:color="auto"/>
        <w:right w:val="none" w:sz="0" w:space="0" w:color="auto"/>
      </w:divBdr>
    </w:div>
    <w:div w:id="1890068374">
      <w:bodyDiv w:val="1"/>
      <w:marLeft w:val="0"/>
      <w:marRight w:val="0"/>
      <w:marTop w:val="0"/>
      <w:marBottom w:val="0"/>
      <w:divBdr>
        <w:top w:val="none" w:sz="0" w:space="0" w:color="auto"/>
        <w:left w:val="none" w:sz="0" w:space="0" w:color="auto"/>
        <w:bottom w:val="none" w:sz="0" w:space="0" w:color="auto"/>
        <w:right w:val="none" w:sz="0" w:space="0" w:color="auto"/>
      </w:divBdr>
    </w:div>
    <w:div w:id="1902249697">
      <w:bodyDiv w:val="1"/>
      <w:marLeft w:val="0"/>
      <w:marRight w:val="0"/>
      <w:marTop w:val="0"/>
      <w:marBottom w:val="0"/>
      <w:divBdr>
        <w:top w:val="none" w:sz="0" w:space="0" w:color="auto"/>
        <w:left w:val="none" w:sz="0" w:space="0" w:color="auto"/>
        <w:bottom w:val="none" w:sz="0" w:space="0" w:color="auto"/>
        <w:right w:val="none" w:sz="0" w:space="0" w:color="auto"/>
      </w:divBdr>
    </w:div>
    <w:div w:id="1904676939">
      <w:bodyDiv w:val="1"/>
      <w:marLeft w:val="0"/>
      <w:marRight w:val="0"/>
      <w:marTop w:val="0"/>
      <w:marBottom w:val="0"/>
      <w:divBdr>
        <w:top w:val="none" w:sz="0" w:space="0" w:color="auto"/>
        <w:left w:val="none" w:sz="0" w:space="0" w:color="auto"/>
        <w:bottom w:val="none" w:sz="0" w:space="0" w:color="auto"/>
        <w:right w:val="none" w:sz="0" w:space="0" w:color="auto"/>
      </w:divBdr>
      <w:divsChild>
        <w:div w:id="359085469">
          <w:marLeft w:val="0"/>
          <w:marRight w:val="0"/>
          <w:marTop w:val="0"/>
          <w:marBottom w:val="0"/>
          <w:divBdr>
            <w:top w:val="none" w:sz="0" w:space="0" w:color="auto"/>
            <w:left w:val="none" w:sz="0" w:space="0" w:color="auto"/>
            <w:bottom w:val="none" w:sz="0" w:space="0" w:color="auto"/>
            <w:right w:val="none" w:sz="0" w:space="0" w:color="auto"/>
          </w:divBdr>
        </w:div>
        <w:div w:id="1359156127">
          <w:marLeft w:val="0"/>
          <w:marRight w:val="0"/>
          <w:marTop w:val="0"/>
          <w:marBottom w:val="0"/>
          <w:divBdr>
            <w:top w:val="single" w:sz="2" w:space="0" w:color="D9D9E3"/>
            <w:left w:val="single" w:sz="2" w:space="0" w:color="D9D9E3"/>
            <w:bottom w:val="single" w:sz="2" w:space="0" w:color="D9D9E3"/>
            <w:right w:val="single" w:sz="2" w:space="0" w:color="D9D9E3"/>
          </w:divBdr>
          <w:divsChild>
            <w:div w:id="1447121741">
              <w:marLeft w:val="0"/>
              <w:marRight w:val="0"/>
              <w:marTop w:val="0"/>
              <w:marBottom w:val="0"/>
              <w:divBdr>
                <w:top w:val="single" w:sz="2" w:space="0" w:color="D9D9E3"/>
                <w:left w:val="single" w:sz="2" w:space="0" w:color="D9D9E3"/>
                <w:bottom w:val="single" w:sz="2" w:space="0" w:color="D9D9E3"/>
                <w:right w:val="single" w:sz="2" w:space="0" w:color="D9D9E3"/>
              </w:divBdr>
              <w:divsChild>
                <w:div w:id="297607806">
                  <w:marLeft w:val="0"/>
                  <w:marRight w:val="0"/>
                  <w:marTop w:val="0"/>
                  <w:marBottom w:val="0"/>
                  <w:divBdr>
                    <w:top w:val="single" w:sz="2" w:space="0" w:color="D9D9E3"/>
                    <w:left w:val="single" w:sz="2" w:space="0" w:color="D9D9E3"/>
                    <w:bottom w:val="single" w:sz="2" w:space="0" w:color="D9D9E3"/>
                    <w:right w:val="single" w:sz="2" w:space="0" w:color="D9D9E3"/>
                  </w:divBdr>
                  <w:divsChild>
                    <w:div w:id="2083214512">
                      <w:marLeft w:val="0"/>
                      <w:marRight w:val="0"/>
                      <w:marTop w:val="0"/>
                      <w:marBottom w:val="0"/>
                      <w:divBdr>
                        <w:top w:val="single" w:sz="2" w:space="0" w:color="D9D9E3"/>
                        <w:left w:val="single" w:sz="2" w:space="0" w:color="D9D9E3"/>
                        <w:bottom w:val="single" w:sz="2" w:space="0" w:color="D9D9E3"/>
                        <w:right w:val="single" w:sz="2" w:space="0" w:color="D9D9E3"/>
                      </w:divBdr>
                      <w:divsChild>
                        <w:div w:id="208147424">
                          <w:marLeft w:val="0"/>
                          <w:marRight w:val="0"/>
                          <w:marTop w:val="0"/>
                          <w:marBottom w:val="0"/>
                          <w:divBdr>
                            <w:top w:val="single" w:sz="2" w:space="0" w:color="auto"/>
                            <w:left w:val="single" w:sz="2" w:space="0" w:color="auto"/>
                            <w:bottom w:val="single" w:sz="6" w:space="0" w:color="auto"/>
                            <w:right w:val="single" w:sz="2" w:space="0" w:color="auto"/>
                          </w:divBdr>
                          <w:divsChild>
                            <w:div w:id="385033079">
                              <w:marLeft w:val="0"/>
                              <w:marRight w:val="0"/>
                              <w:marTop w:val="100"/>
                              <w:marBottom w:val="100"/>
                              <w:divBdr>
                                <w:top w:val="single" w:sz="2" w:space="0" w:color="D9D9E3"/>
                                <w:left w:val="single" w:sz="2" w:space="0" w:color="D9D9E3"/>
                                <w:bottom w:val="single" w:sz="2" w:space="0" w:color="D9D9E3"/>
                                <w:right w:val="single" w:sz="2" w:space="0" w:color="D9D9E3"/>
                              </w:divBdr>
                              <w:divsChild>
                                <w:div w:id="225651722">
                                  <w:marLeft w:val="0"/>
                                  <w:marRight w:val="0"/>
                                  <w:marTop w:val="0"/>
                                  <w:marBottom w:val="0"/>
                                  <w:divBdr>
                                    <w:top w:val="single" w:sz="2" w:space="0" w:color="D9D9E3"/>
                                    <w:left w:val="single" w:sz="2" w:space="0" w:color="D9D9E3"/>
                                    <w:bottom w:val="single" w:sz="2" w:space="0" w:color="D9D9E3"/>
                                    <w:right w:val="single" w:sz="2" w:space="0" w:color="D9D9E3"/>
                                  </w:divBdr>
                                  <w:divsChild>
                                    <w:div w:id="2002732364">
                                      <w:marLeft w:val="0"/>
                                      <w:marRight w:val="0"/>
                                      <w:marTop w:val="0"/>
                                      <w:marBottom w:val="0"/>
                                      <w:divBdr>
                                        <w:top w:val="single" w:sz="2" w:space="0" w:color="D9D9E3"/>
                                        <w:left w:val="single" w:sz="2" w:space="0" w:color="D9D9E3"/>
                                        <w:bottom w:val="single" w:sz="2" w:space="0" w:color="D9D9E3"/>
                                        <w:right w:val="single" w:sz="2" w:space="0" w:color="D9D9E3"/>
                                      </w:divBdr>
                                      <w:divsChild>
                                        <w:div w:id="1033111699">
                                          <w:marLeft w:val="0"/>
                                          <w:marRight w:val="0"/>
                                          <w:marTop w:val="0"/>
                                          <w:marBottom w:val="0"/>
                                          <w:divBdr>
                                            <w:top w:val="single" w:sz="2" w:space="0" w:color="D9D9E3"/>
                                            <w:left w:val="single" w:sz="2" w:space="0" w:color="D9D9E3"/>
                                            <w:bottom w:val="single" w:sz="2" w:space="0" w:color="D9D9E3"/>
                                            <w:right w:val="single" w:sz="2" w:space="0" w:color="D9D9E3"/>
                                          </w:divBdr>
                                          <w:divsChild>
                                            <w:div w:id="1986162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10457728">
      <w:bodyDiv w:val="1"/>
      <w:marLeft w:val="0"/>
      <w:marRight w:val="0"/>
      <w:marTop w:val="0"/>
      <w:marBottom w:val="0"/>
      <w:divBdr>
        <w:top w:val="none" w:sz="0" w:space="0" w:color="auto"/>
        <w:left w:val="none" w:sz="0" w:space="0" w:color="auto"/>
        <w:bottom w:val="none" w:sz="0" w:space="0" w:color="auto"/>
        <w:right w:val="none" w:sz="0" w:space="0" w:color="auto"/>
      </w:divBdr>
      <w:divsChild>
        <w:div w:id="124324210">
          <w:marLeft w:val="0"/>
          <w:marRight w:val="0"/>
          <w:marTop w:val="0"/>
          <w:marBottom w:val="0"/>
          <w:divBdr>
            <w:top w:val="single" w:sz="2" w:space="0" w:color="D9D9E3"/>
            <w:left w:val="single" w:sz="2" w:space="0" w:color="D9D9E3"/>
            <w:bottom w:val="single" w:sz="2" w:space="0" w:color="D9D9E3"/>
            <w:right w:val="single" w:sz="2" w:space="0" w:color="D9D9E3"/>
          </w:divBdr>
          <w:divsChild>
            <w:div w:id="349766203">
              <w:marLeft w:val="0"/>
              <w:marRight w:val="0"/>
              <w:marTop w:val="0"/>
              <w:marBottom w:val="0"/>
              <w:divBdr>
                <w:top w:val="single" w:sz="2" w:space="0" w:color="D9D9E3"/>
                <w:left w:val="single" w:sz="2" w:space="0" w:color="D9D9E3"/>
                <w:bottom w:val="single" w:sz="2" w:space="0" w:color="D9D9E3"/>
                <w:right w:val="single" w:sz="2" w:space="0" w:color="D9D9E3"/>
              </w:divBdr>
              <w:divsChild>
                <w:div w:id="1236740006">
                  <w:marLeft w:val="0"/>
                  <w:marRight w:val="0"/>
                  <w:marTop w:val="0"/>
                  <w:marBottom w:val="0"/>
                  <w:divBdr>
                    <w:top w:val="single" w:sz="2" w:space="0" w:color="D9D9E3"/>
                    <w:left w:val="single" w:sz="2" w:space="0" w:color="D9D9E3"/>
                    <w:bottom w:val="single" w:sz="2" w:space="0" w:color="D9D9E3"/>
                    <w:right w:val="single" w:sz="2" w:space="0" w:color="D9D9E3"/>
                  </w:divBdr>
                  <w:divsChild>
                    <w:div w:id="73941989">
                      <w:marLeft w:val="0"/>
                      <w:marRight w:val="0"/>
                      <w:marTop w:val="0"/>
                      <w:marBottom w:val="0"/>
                      <w:divBdr>
                        <w:top w:val="single" w:sz="2" w:space="0" w:color="D9D9E3"/>
                        <w:left w:val="single" w:sz="2" w:space="0" w:color="D9D9E3"/>
                        <w:bottom w:val="single" w:sz="2" w:space="0" w:color="D9D9E3"/>
                        <w:right w:val="single" w:sz="2" w:space="0" w:color="D9D9E3"/>
                      </w:divBdr>
                      <w:divsChild>
                        <w:div w:id="557477943">
                          <w:marLeft w:val="0"/>
                          <w:marRight w:val="0"/>
                          <w:marTop w:val="0"/>
                          <w:marBottom w:val="0"/>
                          <w:divBdr>
                            <w:top w:val="single" w:sz="2" w:space="0" w:color="auto"/>
                            <w:left w:val="single" w:sz="2" w:space="0" w:color="auto"/>
                            <w:bottom w:val="single" w:sz="6" w:space="0" w:color="auto"/>
                            <w:right w:val="single" w:sz="2" w:space="0" w:color="auto"/>
                          </w:divBdr>
                          <w:divsChild>
                            <w:div w:id="141626973">
                              <w:marLeft w:val="0"/>
                              <w:marRight w:val="0"/>
                              <w:marTop w:val="100"/>
                              <w:marBottom w:val="100"/>
                              <w:divBdr>
                                <w:top w:val="single" w:sz="2" w:space="0" w:color="D9D9E3"/>
                                <w:left w:val="single" w:sz="2" w:space="0" w:color="D9D9E3"/>
                                <w:bottom w:val="single" w:sz="2" w:space="0" w:color="D9D9E3"/>
                                <w:right w:val="single" w:sz="2" w:space="0" w:color="D9D9E3"/>
                              </w:divBdr>
                              <w:divsChild>
                                <w:div w:id="1765683193">
                                  <w:marLeft w:val="0"/>
                                  <w:marRight w:val="0"/>
                                  <w:marTop w:val="0"/>
                                  <w:marBottom w:val="0"/>
                                  <w:divBdr>
                                    <w:top w:val="single" w:sz="2" w:space="0" w:color="D9D9E3"/>
                                    <w:left w:val="single" w:sz="2" w:space="0" w:color="D9D9E3"/>
                                    <w:bottom w:val="single" w:sz="2" w:space="0" w:color="D9D9E3"/>
                                    <w:right w:val="single" w:sz="2" w:space="0" w:color="D9D9E3"/>
                                  </w:divBdr>
                                  <w:divsChild>
                                    <w:div w:id="1703240417">
                                      <w:marLeft w:val="0"/>
                                      <w:marRight w:val="0"/>
                                      <w:marTop w:val="0"/>
                                      <w:marBottom w:val="0"/>
                                      <w:divBdr>
                                        <w:top w:val="single" w:sz="2" w:space="0" w:color="D9D9E3"/>
                                        <w:left w:val="single" w:sz="2" w:space="0" w:color="D9D9E3"/>
                                        <w:bottom w:val="single" w:sz="2" w:space="0" w:color="D9D9E3"/>
                                        <w:right w:val="single" w:sz="2" w:space="0" w:color="D9D9E3"/>
                                      </w:divBdr>
                                      <w:divsChild>
                                        <w:div w:id="1089614931">
                                          <w:marLeft w:val="0"/>
                                          <w:marRight w:val="0"/>
                                          <w:marTop w:val="0"/>
                                          <w:marBottom w:val="0"/>
                                          <w:divBdr>
                                            <w:top w:val="single" w:sz="2" w:space="0" w:color="D9D9E3"/>
                                            <w:left w:val="single" w:sz="2" w:space="0" w:color="D9D9E3"/>
                                            <w:bottom w:val="single" w:sz="2" w:space="0" w:color="D9D9E3"/>
                                            <w:right w:val="single" w:sz="2" w:space="0" w:color="D9D9E3"/>
                                          </w:divBdr>
                                          <w:divsChild>
                                            <w:div w:id="629017666">
                                              <w:marLeft w:val="0"/>
                                              <w:marRight w:val="0"/>
                                              <w:marTop w:val="0"/>
                                              <w:marBottom w:val="0"/>
                                              <w:divBdr>
                                                <w:top w:val="single" w:sz="2" w:space="0" w:color="D9D9E3"/>
                                                <w:left w:val="single" w:sz="2" w:space="0" w:color="D9D9E3"/>
                                                <w:bottom w:val="single" w:sz="2" w:space="0" w:color="D9D9E3"/>
                                                <w:right w:val="single" w:sz="2" w:space="0" w:color="D9D9E3"/>
                                              </w:divBdr>
                                              <w:divsChild>
                                                <w:div w:id="1442606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07361665">
          <w:marLeft w:val="0"/>
          <w:marRight w:val="0"/>
          <w:marTop w:val="0"/>
          <w:marBottom w:val="0"/>
          <w:divBdr>
            <w:top w:val="none" w:sz="0" w:space="0" w:color="auto"/>
            <w:left w:val="none" w:sz="0" w:space="0" w:color="auto"/>
            <w:bottom w:val="none" w:sz="0" w:space="0" w:color="auto"/>
            <w:right w:val="none" w:sz="0" w:space="0" w:color="auto"/>
          </w:divBdr>
        </w:div>
      </w:divsChild>
    </w:div>
    <w:div w:id="1916546615">
      <w:bodyDiv w:val="1"/>
      <w:marLeft w:val="0"/>
      <w:marRight w:val="0"/>
      <w:marTop w:val="0"/>
      <w:marBottom w:val="0"/>
      <w:divBdr>
        <w:top w:val="none" w:sz="0" w:space="0" w:color="auto"/>
        <w:left w:val="none" w:sz="0" w:space="0" w:color="auto"/>
        <w:bottom w:val="none" w:sz="0" w:space="0" w:color="auto"/>
        <w:right w:val="none" w:sz="0" w:space="0" w:color="auto"/>
      </w:divBdr>
    </w:div>
    <w:div w:id="1917082169">
      <w:bodyDiv w:val="1"/>
      <w:marLeft w:val="0"/>
      <w:marRight w:val="0"/>
      <w:marTop w:val="0"/>
      <w:marBottom w:val="0"/>
      <w:divBdr>
        <w:top w:val="none" w:sz="0" w:space="0" w:color="auto"/>
        <w:left w:val="none" w:sz="0" w:space="0" w:color="auto"/>
        <w:bottom w:val="none" w:sz="0" w:space="0" w:color="auto"/>
        <w:right w:val="none" w:sz="0" w:space="0" w:color="auto"/>
      </w:divBdr>
      <w:divsChild>
        <w:div w:id="2041008789">
          <w:marLeft w:val="0"/>
          <w:marRight w:val="0"/>
          <w:marTop w:val="0"/>
          <w:marBottom w:val="0"/>
          <w:divBdr>
            <w:top w:val="single" w:sz="2" w:space="0" w:color="E3E3E3"/>
            <w:left w:val="single" w:sz="2" w:space="0" w:color="E3E3E3"/>
            <w:bottom w:val="single" w:sz="2" w:space="0" w:color="E3E3E3"/>
            <w:right w:val="single" w:sz="2" w:space="0" w:color="E3E3E3"/>
          </w:divBdr>
          <w:divsChild>
            <w:div w:id="372466758">
              <w:marLeft w:val="0"/>
              <w:marRight w:val="0"/>
              <w:marTop w:val="0"/>
              <w:marBottom w:val="0"/>
              <w:divBdr>
                <w:top w:val="single" w:sz="2" w:space="0" w:color="E3E3E3"/>
                <w:left w:val="single" w:sz="2" w:space="0" w:color="E3E3E3"/>
                <w:bottom w:val="single" w:sz="2" w:space="0" w:color="E3E3E3"/>
                <w:right w:val="single" w:sz="2" w:space="0" w:color="E3E3E3"/>
              </w:divBdr>
              <w:divsChild>
                <w:div w:id="1165827795">
                  <w:marLeft w:val="0"/>
                  <w:marRight w:val="0"/>
                  <w:marTop w:val="0"/>
                  <w:marBottom w:val="0"/>
                  <w:divBdr>
                    <w:top w:val="single" w:sz="2" w:space="0" w:color="E3E3E3"/>
                    <w:left w:val="single" w:sz="2" w:space="0" w:color="E3E3E3"/>
                    <w:bottom w:val="single" w:sz="2" w:space="0" w:color="E3E3E3"/>
                    <w:right w:val="single" w:sz="2" w:space="0" w:color="E3E3E3"/>
                  </w:divBdr>
                  <w:divsChild>
                    <w:div w:id="160584004">
                      <w:marLeft w:val="0"/>
                      <w:marRight w:val="0"/>
                      <w:marTop w:val="0"/>
                      <w:marBottom w:val="0"/>
                      <w:divBdr>
                        <w:top w:val="single" w:sz="2" w:space="0" w:color="E3E3E3"/>
                        <w:left w:val="single" w:sz="2" w:space="0" w:color="E3E3E3"/>
                        <w:bottom w:val="single" w:sz="2" w:space="0" w:color="E3E3E3"/>
                        <w:right w:val="single" w:sz="2" w:space="0" w:color="E3E3E3"/>
                      </w:divBdr>
                      <w:divsChild>
                        <w:div w:id="580257676">
                          <w:marLeft w:val="0"/>
                          <w:marRight w:val="0"/>
                          <w:marTop w:val="0"/>
                          <w:marBottom w:val="0"/>
                          <w:divBdr>
                            <w:top w:val="single" w:sz="2" w:space="0" w:color="E3E3E3"/>
                            <w:left w:val="single" w:sz="2" w:space="0" w:color="E3E3E3"/>
                            <w:bottom w:val="single" w:sz="2" w:space="0" w:color="E3E3E3"/>
                            <w:right w:val="single" w:sz="2" w:space="0" w:color="E3E3E3"/>
                          </w:divBdr>
                          <w:divsChild>
                            <w:div w:id="320044038">
                              <w:marLeft w:val="0"/>
                              <w:marRight w:val="0"/>
                              <w:marTop w:val="100"/>
                              <w:marBottom w:val="100"/>
                              <w:divBdr>
                                <w:top w:val="single" w:sz="2" w:space="0" w:color="E3E3E3"/>
                                <w:left w:val="single" w:sz="2" w:space="0" w:color="E3E3E3"/>
                                <w:bottom w:val="single" w:sz="2" w:space="0" w:color="E3E3E3"/>
                                <w:right w:val="single" w:sz="2" w:space="0" w:color="E3E3E3"/>
                              </w:divBdr>
                              <w:divsChild>
                                <w:div w:id="260917193">
                                  <w:marLeft w:val="0"/>
                                  <w:marRight w:val="0"/>
                                  <w:marTop w:val="0"/>
                                  <w:marBottom w:val="0"/>
                                  <w:divBdr>
                                    <w:top w:val="single" w:sz="2" w:space="0" w:color="E3E3E3"/>
                                    <w:left w:val="single" w:sz="2" w:space="0" w:color="E3E3E3"/>
                                    <w:bottom w:val="single" w:sz="2" w:space="0" w:color="E3E3E3"/>
                                    <w:right w:val="single" w:sz="2" w:space="0" w:color="E3E3E3"/>
                                  </w:divBdr>
                                  <w:divsChild>
                                    <w:div w:id="674190305">
                                      <w:marLeft w:val="0"/>
                                      <w:marRight w:val="0"/>
                                      <w:marTop w:val="0"/>
                                      <w:marBottom w:val="0"/>
                                      <w:divBdr>
                                        <w:top w:val="single" w:sz="2" w:space="0" w:color="E3E3E3"/>
                                        <w:left w:val="single" w:sz="2" w:space="0" w:color="E3E3E3"/>
                                        <w:bottom w:val="single" w:sz="2" w:space="0" w:color="E3E3E3"/>
                                        <w:right w:val="single" w:sz="2" w:space="0" w:color="E3E3E3"/>
                                      </w:divBdr>
                                      <w:divsChild>
                                        <w:div w:id="1428498022">
                                          <w:marLeft w:val="0"/>
                                          <w:marRight w:val="0"/>
                                          <w:marTop w:val="0"/>
                                          <w:marBottom w:val="0"/>
                                          <w:divBdr>
                                            <w:top w:val="single" w:sz="2" w:space="0" w:color="E3E3E3"/>
                                            <w:left w:val="single" w:sz="2" w:space="0" w:color="E3E3E3"/>
                                            <w:bottom w:val="single" w:sz="2" w:space="0" w:color="E3E3E3"/>
                                            <w:right w:val="single" w:sz="2" w:space="0" w:color="E3E3E3"/>
                                          </w:divBdr>
                                          <w:divsChild>
                                            <w:div w:id="356930785">
                                              <w:marLeft w:val="0"/>
                                              <w:marRight w:val="0"/>
                                              <w:marTop w:val="0"/>
                                              <w:marBottom w:val="0"/>
                                              <w:divBdr>
                                                <w:top w:val="single" w:sz="2" w:space="0" w:color="E3E3E3"/>
                                                <w:left w:val="single" w:sz="2" w:space="0" w:color="E3E3E3"/>
                                                <w:bottom w:val="single" w:sz="2" w:space="0" w:color="E3E3E3"/>
                                                <w:right w:val="single" w:sz="2" w:space="0" w:color="E3E3E3"/>
                                              </w:divBdr>
                                              <w:divsChild>
                                                <w:div w:id="1650011200">
                                                  <w:marLeft w:val="0"/>
                                                  <w:marRight w:val="0"/>
                                                  <w:marTop w:val="0"/>
                                                  <w:marBottom w:val="0"/>
                                                  <w:divBdr>
                                                    <w:top w:val="single" w:sz="2" w:space="0" w:color="E3E3E3"/>
                                                    <w:left w:val="single" w:sz="2" w:space="0" w:color="E3E3E3"/>
                                                    <w:bottom w:val="single" w:sz="2" w:space="0" w:color="E3E3E3"/>
                                                    <w:right w:val="single" w:sz="2" w:space="0" w:color="E3E3E3"/>
                                                  </w:divBdr>
                                                  <w:divsChild>
                                                    <w:div w:id="940840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123572">
          <w:marLeft w:val="0"/>
          <w:marRight w:val="0"/>
          <w:marTop w:val="0"/>
          <w:marBottom w:val="0"/>
          <w:divBdr>
            <w:top w:val="none" w:sz="0" w:space="0" w:color="auto"/>
            <w:left w:val="none" w:sz="0" w:space="0" w:color="auto"/>
            <w:bottom w:val="none" w:sz="0" w:space="0" w:color="auto"/>
            <w:right w:val="none" w:sz="0" w:space="0" w:color="auto"/>
          </w:divBdr>
        </w:div>
      </w:divsChild>
    </w:div>
    <w:div w:id="1927375602">
      <w:bodyDiv w:val="1"/>
      <w:marLeft w:val="0"/>
      <w:marRight w:val="0"/>
      <w:marTop w:val="0"/>
      <w:marBottom w:val="0"/>
      <w:divBdr>
        <w:top w:val="none" w:sz="0" w:space="0" w:color="auto"/>
        <w:left w:val="none" w:sz="0" w:space="0" w:color="auto"/>
        <w:bottom w:val="none" w:sz="0" w:space="0" w:color="auto"/>
        <w:right w:val="none" w:sz="0" w:space="0" w:color="auto"/>
      </w:divBdr>
    </w:div>
    <w:div w:id="1955672388">
      <w:bodyDiv w:val="1"/>
      <w:marLeft w:val="0"/>
      <w:marRight w:val="0"/>
      <w:marTop w:val="0"/>
      <w:marBottom w:val="0"/>
      <w:divBdr>
        <w:top w:val="none" w:sz="0" w:space="0" w:color="auto"/>
        <w:left w:val="none" w:sz="0" w:space="0" w:color="auto"/>
        <w:bottom w:val="none" w:sz="0" w:space="0" w:color="auto"/>
        <w:right w:val="none" w:sz="0" w:space="0" w:color="auto"/>
      </w:divBdr>
    </w:div>
    <w:div w:id="1959528529">
      <w:bodyDiv w:val="1"/>
      <w:marLeft w:val="0"/>
      <w:marRight w:val="0"/>
      <w:marTop w:val="0"/>
      <w:marBottom w:val="0"/>
      <w:divBdr>
        <w:top w:val="none" w:sz="0" w:space="0" w:color="auto"/>
        <w:left w:val="none" w:sz="0" w:space="0" w:color="auto"/>
        <w:bottom w:val="none" w:sz="0" w:space="0" w:color="auto"/>
        <w:right w:val="none" w:sz="0" w:space="0" w:color="auto"/>
      </w:divBdr>
    </w:div>
    <w:div w:id="1962225348">
      <w:bodyDiv w:val="1"/>
      <w:marLeft w:val="0"/>
      <w:marRight w:val="0"/>
      <w:marTop w:val="0"/>
      <w:marBottom w:val="0"/>
      <w:divBdr>
        <w:top w:val="none" w:sz="0" w:space="0" w:color="auto"/>
        <w:left w:val="none" w:sz="0" w:space="0" w:color="auto"/>
        <w:bottom w:val="none" w:sz="0" w:space="0" w:color="auto"/>
        <w:right w:val="none" w:sz="0" w:space="0" w:color="auto"/>
      </w:divBdr>
    </w:div>
    <w:div w:id="1966886726">
      <w:bodyDiv w:val="1"/>
      <w:marLeft w:val="0"/>
      <w:marRight w:val="0"/>
      <w:marTop w:val="0"/>
      <w:marBottom w:val="0"/>
      <w:divBdr>
        <w:top w:val="none" w:sz="0" w:space="0" w:color="auto"/>
        <w:left w:val="none" w:sz="0" w:space="0" w:color="auto"/>
        <w:bottom w:val="none" w:sz="0" w:space="0" w:color="auto"/>
        <w:right w:val="none" w:sz="0" w:space="0" w:color="auto"/>
      </w:divBdr>
    </w:div>
    <w:div w:id="1968318869">
      <w:bodyDiv w:val="1"/>
      <w:marLeft w:val="0"/>
      <w:marRight w:val="0"/>
      <w:marTop w:val="0"/>
      <w:marBottom w:val="0"/>
      <w:divBdr>
        <w:top w:val="none" w:sz="0" w:space="0" w:color="auto"/>
        <w:left w:val="none" w:sz="0" w:space="0" w:color="auto"/>
        <w:bottom w:val="none" w:sz="0" w:space="0" w:color="auto"/>
        <w:right w:val="none" w:sz="0" w:space="0" w:color="auto"/>
      </w:divBdr>
    </w:div>
    <w:div w:id="1968972171">
      <w:bodyDiv w:val="1"/>
      <w:marLeft w:val="0"/>
      <w:marRight w:val="0"/>
      <w:marTop w:val="0"/>
      <w:marBottom w:val="0"/>
      <w:divBdr>
        <w:top w:val="none" w:sz="0" w:space="0" w:color="auto"/>
        <w:left w:val="none" w:sz="0" w:space="0" w:color="auto"/>
        <w:bottom w:val="none" w:sz="0" w:space="0" w:color="auto"/>
        <w:right w:val="none" w:sz="0" w:space="0" w:color="auto"/>
      </w:divBdr>
    </w:div>
    <w:div w:id="1984962964">
      <w:bodyDiv w:val="1"/>
      <w:marLeft w:val="0"/>
      <w:marRight w:val="0"/>
      <w:marTop w:val="0"/>
      <w:marBottom w:val="0"/>
      <w:divBdr>
        <w:top w:val="none" w:sz="0" w:space="0" w:color="auto"/>
        <w:left w:val="none" w:sz="0" w:space="0" w:color="auto"/>
        <w:bottom w:val="none" w:sz="0" w:space="0" w:color="auto"/>
        <w:right w:val="none" w:sz="0" w:space="0" w:color="auto"/>
      </w:divBdr>
    </w:div>
    <w:div w:id="1987081366">
      <w:bodyDiv w:val="1"/>
      <w:marLeft w:val="0"/>
      <w:marRight w:val="0"/>
      <w:marTop w:val="0"/>
      <w:marBottom w:val="0"/>
      <w:divBdr>
        <w:top w:val="none" w:sz="0" w:space="0" w:color="auto"/>
        <w:left w:val="none" w:sz="0" w:space="0" w:color="auto"/>
        <w:bottom w:val="none" w:sz="0" w:space="0" w:color="auto"/>
        <w:right w:val="none" w:sz="0" w:space="0" w:color="auto"/>
      </w:divBdr>
    </w:div>
    <w:div w:id="1993482504">
      <w:bodyDiv w:val="1"/>
      <w:marLeft w:val="0"/>
      <w:marRight w:val="0"/>
      <w:marTop w:val="0"/>
      <w:marBottom w:val="0"/>
      <w:divBdr>
        <w:top w:val="none" w:sz="0" w:space="0" w:color="auto"/>
        <w:left w:val="none" w:sz="0" w:space="0" w:color="auto"/>
        <w:bottom w:val="none" w:sz="0" w:space="0" w:color="auto"/>
        <w:right w:val="none" w:sz="0" w:space="0" w:color="auto"/>
      </w:divBdr>
    </w:div>
    <w:div w:id="1994291321">
      <w:bodyDiv w:val="1"/>
      <w:marLeft w:val="0"/>
      <w:marRight w:val="0"/>
      <w:marTop w:val="0"/>
      <w:marBottom w:val="0"/>
      <w:divBdr>
        <w:top w:val="none" w:sz="0" w:space="0" w:color="auto"/>
        <w:left w:val="none" w:sz="0" w:space="0" w:color="auto"/>
        <w:bottom w:val="none" w:sz="0" w:space="0" w:color="auto"/>
        <w:right w:val="none" w:sz="0" w:space="0" w:color="auto"/>
      </w:divBdr>
    </w:div>
    <w:div w:id="1994673237">
      <w:bodyDiv w:val="1"/>
      <w:marLeft w:val="0"/>
      <w:marRight w:val="0"/>
      <w:marTop w:val="0"/>
      <w:marBottom w:val="0"/>
      <w:divBdr>
        <w:top w:val="none" w:sz="0" w:space="0" w:color="auto"/>
        <w:left w:val="none" w:sz="0" w:space="0" w:color="auto"/>
        <w:bottom w:val="none" w:sz="0" w:space="0" w:color="auto"/>
        <w:right w:val="none" w:sz="0" w:space="0" w:color="auto"/>
      </w:divBdr>
    </w:div>
    <w:div w:id="2007897081">
      <w:bodyDiv w:val="1"/>
      <w:marLeft w:val="0"/>
      <w:marRight w:val="0"/>
      <w:marTop w:val="0"/>
      <w:marBottom w:val="0"/>
      <w:divBdr>
        <w:top w:val="none" w:sz="0" w:space="0" w:color="auto"/>
        <w:left w:val="none" w:sz="0" w:space="0" w:color="auto"/>
        <w:bottom w:val="none" w:sz="0" w:space="0" w:color="auto"/>
        <w:right w:val="none" w:sz="0" w:space="0" w:color="auto"/>
      </w:divBdr>
    </w:div>
    <w:div w:id="2023582975">
      <w:bodyDiv w:val="1"/>
      <w:marLeft w:val="0"/>
      <w:marRight w:val="0"/>
      <w:marTop w:val="0"/>
      <w:marBottom w:val="0"/>
      <w:divBdr>
        <w:top w:val="none" w:sz="0" w:space="0" w:color="auto"/>
        <w:left w:val="none" w:sz="0" w:space="0" w:color="auto"/>
        <w:bottom w:val="none" w:sz="0" w:space="0" w:color="auto"/>
        <w:right w:val="none" w:sz="0" w:space="0" w:color="auto"/>
      </w:divBdr>
    </w:div>
    <w:div w:id="2028218143">
      <w:bodyDiv w:val="1"/>
      <w:marLeft w:val="0"/>
      <w:marRight w:val="0"/>
      <w:marTop w:val="0"/>
      <w:marBottom w:val="0"/>
      <w:divBdr>
        <w:top w:val="none" w:sz="0" w:space="0" w:color="auto"/>
        <w:left w:val="none" w:sz="0" w:space="0" w:color="auto"/>
        <w:bottom w:val="none" w:sz="0" w:space="0" w:color="auto"/>
        <w:right w:val="none" w:sz="0" w:space="0" w:color="auto"/>
      </w:divBdr>
    </w:div>
    <w:div w:id="2031905397">
      <w:bodyDiv w:val="1"/>
      <w:marLeft w:val="0"/>
      <w:marRight w:val="0"/>
      <w:marTop w:val="0"/>
      <w:marBottom w:val="0"/>
      <w:divBdr>
        <w:top w:val="none" w:sz="0" w:space="0" w:color="auto"/>
        <w:left w:val="none" w:sz="0" w:space="0" w:color="auto"/>
        <w:bottom w:val="none" w:sz="0" w:space="0" w:color="auto"/>
        <w:right w:val="none" w:sz="0" w:space="0" w:color="auto"/>
      </w:divBdr>
    </w:div>
    <w:div w:id="2038463133">
      <w:bodyDiv w:val="1"/>
      <w:marLeft w:val="0"/>
      <w:marRight w:val="0"/>
      <w:marTop w:val="0"/>
      <w:marBottom w:val="0"/>
      <w:divBdr>
        <w:top w:val="none" w:sz="0" w:space="0" w:color="auto"/>
        <w:left w:val="none" w:sz="0" w:space="0" w:color="auto"/>
        <w:bottom w:val="none" w:sz="0" w:space="0" w:color="auto"/>
        <w:right w:val="none" w:sz="0" w:space="0" w:color="auto"/>
      </w:divBdr>
      <w:divsChild>
        <w:div w:id="664863237">
          <w:marLeft w:val="0"/>
          <w:marRight w:val="0"/>
          <w:marTop w:val="0"/>
          <w:marBottom w:val="0"/>
          <w:divBdr>
            <w:top w:val="single" w:sz="2" w:space="0" w:color="E3E3E3"/>
            <w:left w:val="single" w:sz="2" w:space="0" w:color="E3E3E3"/>
            <w:bottom w:val="single" w:sz="2" w:space="0" w:color="E3E3E3"/>
            <w:right w:val="single" w:sz="2" w:space="0" w:color="E3E3E3"/>
          </w:divBdr>
          <w:divsChild>
            <w:div w:id="137936126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6009669">
                  <w:marLeft w:val="0"/>
                  <w:marRight w:val="0"/>
                  <w:marTop w:val="0"/>
                  <w:marBottom w:val="0"/>
                  <w:divBdr>
                    <w:top w:val="single" w:sz="2" w:space="0" w:color="E3E3E3"/>
                    <w:left w:val="single" w:sz="2" w:space="0" w:color="E3E3E3"/>
                    <w:bottom w:val="single" w:sz="2" w:space="0" w:color="E3E3E3"/>
                    <w:right w:val="single" w:sz="2" w:space="0" w:color="E3E3E3"/>
                  </w:divBdr>
                  <w:divsChild>
                    <w:div w:id="2115858272">
                      <w:marLeft w:val="0"/>
                      <w:marRight w:val="0"/>
                      <w:marTop w:val="0"/>
                      <w:marBottom w:val="0"/>
                      <w:divBdr>
                        <w:top w:val="single" w:sz="2" w:space="0" w:color="E3E3E3"/>
                        <w:left w:val="single" w:sz="2" w:space="0" w:color="E3E3E3"/>
                        <w:bottom w:val="single" w:sz="2" w:space="0" w:color="E3E3E3"/>
                        <w:right w:val="single" w:sz="2" w:space="0" w:color="E3E3E3"/>
                      </w:divBdr>
                      <w:divsChild>
                        <w:div w:id="1502042295">
                          <w:marLeft w:val="0"/>
                          <w:marRight w:val="0"/>
                          <w:marTop w:val="0"/>
                          <w:marBottom w:val="0"/>
                          <w:divBdr>
                            <w:top w:val="single" w:sz="2" w:space="0" w:color="E3E3E3"/>
                            <w:left w:val="single" w:sz="2" w:space="0" w:color="E3E3E3"/>
                            <w:bottom w:val="single" w:sz="2" w:space="0" w:color="E3E3E3"/>
                            <w:right w:val="single" w:sz="2" w:space="0" w:color="E3E3E3"/>
                          </w:divBdr>
                          <w:divsChild>
                            <w:div w:id="579484165">
                              <w:marLeft w:val="0"/>
                              <w:marRight w:val="0"/>
                              <w:marTop w:val="0"/>
                              <w:marBottom w:val="0"/>
                              <w:divBdr>
                                <w:top w:val="single" w:sz="2" w:space="0" w:color="E3E3E3"/>
                                <w:left w:val="single" w:sz="2" w:space="0" w:color="E3E3E3"/>
                                <w:bottom w:val="single" w:sz="2" w:space="0" w:color="E3E3E3"/>
                                <w:right w:val="single" w:sz="2" w:space="0" w:color="E3E3E3"/>
                              </w:divBdr>
                              <w:divsChild>
                                <w:div w:id="1845978250">
                                  <w:marLeft w:val="0"/>
                                  <w:marRight w:val="0"/>
                                  <w:marTop w:val="0"/>
                                  <w:marBottom w:val="0"/>
                                  <w:divBdr>
                                    <w:top w:val="single" w:sz="2" w:space="0" w:color="E3E3E3"/>
                                    <w:left w:val="single" w:sz="2" w:space="0" w:color="E3E3E3"/>
                                    <w:bottom w:val="single" w:sz="2" w:space="0" w:color="E3E3E3"/>
                                    <w:right w:val="single" w:sz="2" w:space="0" w:color="E3E3E3"/>
                                  </w:divBdr>
                                  <w:divsChild>
                                    <w:div w:id="527376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2735473">
          <w:marLeft w:val="0"/>
          <w:marRight w:val="0"/>
          <w:marTop w:val="0"/>
          <w:marBottom w:val="0"/>
          <w:divBdr>
            <w:top w:val="single" w:sz="2" w:space="0" w:color="E3E3E3"/>
            <w:left w:val="single" w:sz="2" w:space="0" w:color="E3E3E3"/>
            <w:bottom w:val="single" w:sz="2" w:space="0" w:color="E3E3E3"/>
            <w:right w:val="single" w:sz="2" w:space="0" w:color="E3E3E3"/>
          </w:divBdr>
          <w:divsChild>
            <w:div w:id="1174148597">
              <w:marLeft w:val="0"/>
              <w:marRight w:val="0"/>
              <w:marTop w:val="100"/>
              <w:marBottom w:val="100"/>
              <w:divBdr>
                <w:top w:val="single" w:sz="2" w:space="0" w:color="E3E3E3"/>
                <w:left w:val="single" w:sz="2" w:space="0" w:color="E3E3E3"/>
                <w:bottom w:val="single" w:sz="2" w:space="0" w:color="E3E3E3"/>
                <w:right w:val="single" w:sz="2" w:space="0" w:color="E3E3E3"/>
              </w:divBdr>
              <w:divsChild>
                <w:div w:id="1411654443">
                  <w:marLeft w:val="0"/>
                  <w:marRight w:val="0"/>
                  <w:marTop w:val="0"/>
                  <w:marBottom w:val="0"/>
                  <w:divBdr>
                    <w:top w:val="single" w:sz="2" w:space="0" w:color="E3E3E3"/>
                    <w:left w:val="single" w:sz="2" w:space="0" w:color="E3E3E3"/>
                    <w:bottom w:val="single" w:sz="2" w:space="0" w:color="E3E3E3"/>
                    <w:right w:val="single" w:sz="2" w:space="0" w:color="E3E3E3"/>
                  </w:divBdr>
                  <w:divsChild>
                    <w:div w:id="1123229380">
                      <w:marLeft w:val="0"/>
                      <w:marRight w:val="0"/>
                      <w:marTop w:val="0"/>
                      <w:marBottom w:val="0"/>
                      <w:divBdr>
                        <w:top w:val="single" w:sz="2" w:space="0" w:color="E3E3E3"/>
                        <w:left w:val="single" w:sz="2" w:space="0" w:color="E3E3E3"/>
                        <w:bottom w:val="single" w:sz="2" w:space="0" w:color="E3E3E3"/>
                        <w:right w:val="single" w:sz="2" w:space="0" w:color="E3E3E3"/>
                      </w:divBdr>
                      <w:divsChild>
                        <w:div w:id="1950619965">
                          <w:marLeft w:val="0"/>
                          <w:marRight w:val="0"/>
                          <w:marTop w:val="0"/>
                          <w:marBottom w:val="0"/>
                          <w:divBdr>
                            <w:top w:val="single" w:sz="2" w:space="0" w:color="E3E3E3"/>
                            <w:left w:val="single" w:sz="2" w:space="0" w:color="E3E3E3"/>
                            <w:bottom w:val="single" w:sz="2" w:space="0" w:color="E3E3E3"/>
                            <w:right w:val="single" w:sz="2" w:space="0" w:color="E3E3E3"/>
                          </w:divBdr>
                          <w:divsChild>
                            <w:div w:id="1757508279">
                              <w:marLeft w:val="0"/>
                              <w:marRight w:val="0"/>
                              <w:marTop w:val="0"/>
                              <w:marBottom w:val="0"/>
                              <w:divBdr>
                                <w:top w:val="single" w:sz="2" w:space="0" w:color="E3E3E3"/>
                                <w:left w:val="single" w:sz="2" w:space="0" w:color="E3E3E3"/>
                                <w:bottom w:val="single" w:sz="2" w:space="0" w:color="E3E3E3"/>
                                <w:right w:val="single" w:sz="2" w:space="0" w:color="E3E3E3"/>
                              </w:divBdr>
                              <w:divsChild>
                                <w:div w:id="524296250">
                                  <w:marLeft w:val="0"/>
                                  <w:marRight w:val="0"/>
                                  <w:marTop w:val="0"/>
                                  <w:marBottom w:val="0"/>
                                  <w:divBdr>
                                    <w:top w:val="single" w:sz="2" w:space="0" w:color="E3E3E3"/>
                                    <w:left w:val="single" w:sz="2" w:space="0" w:color="E3E3E3"/>
                                    <w:bottom w:val="single" w:sz="2" w:space="0" w:color="E3E3E3"/>
                                    <w:right w:val="single" w:sz="2" w:space="0" w:color="E3E3E3"/>
                                  </w:divBdr>
                                  <w:divsChild>
                                    <w:div w:id="20753543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5686643">
                      <w:marLeft w:val="0"/>
                      <w:marRight w:val="0"/>
                      <w:marTop w:val="0"/>
                      <w:marBottom w:val="0"/>
                      <w:divBdr>
                        <w:top w:val="single" w:sz="2" w:space="0" w:color="E3E3E3"/>
                        <w:left w:val="single" w:sz="2" w:space="0" w:color="E3E3E3"/>
                        <w:bottom w:val="single" w:sz="2" w:space="0" w:color="E3E3E3"/>
                        <w:right w:val="single" w:sz="2" w:space="0" w:color="E3E3E3"/>
                      </w:divBdr>
                      <w:divsChild>
                        <w:div w:id="1210537270">
                          <w:marLeft w:val="0"/>
                          <w:marRight w:val="0"/>
                          <w:marTop w:val="0"/>
                          <w:marBottom w:val="0"/>
                          <w:divBdr>
                            <w:top w:val="single" w:sz="2" w:space="0" w:color="E3E3E3"/>
                            <w:left w:val="single" w:sz="2" w:space="0" w:color="E3E3E3"/>
                            <w:bottom w:val="single" w:sz="2" w:space="0" w:color="E3E3E3"/>
                            <w:right w:val="single" w:sz="2" w:space="0" w:color="E3E3E3"/>
                          </w:divBdr>
                        </w:div>
                        <w:div w:id="265355613">
                          <w:marLeft w:val="0"/>
                          <w:marRight w:val="0"/>
                          <w:marTop w:val="0"/>
                          <w:marBottom w:val="0"/>
                          <w:divBdr>
                            <w:top w:val="single" w:sz="2" w:space="0" w:color="E3E3E3"/>
                            <w:left w:val="single" w:sz="2" w:space="0" w:color="E3E3E3"/>
                            <w:bottom w:val="single" w:sz="2" w:space="0" w:color="E3E3E3"/>
                            <w:right w:val="single" w:sz="2" w:space="0" w:color="E3E3E3"/>
                          </w:divBdr>
                          <w:divsChild>
                            <w:div w:id="417798803">
                              <w:marLeft w:val="0"/>
                              <w:marRight w:val="0"/>
                              <w:marTop w:val="0"/>
                              <w:marBottom w:val="0"/>
                              <w:divBdr>
                                <w:top w:val="single" w:sz="2" w:space="0" w:color="E3E3E3"/>
                                <w:left w:val="single" w:sz="2" w:space="0" w:color="E3E3E3"/>
                                <w:bottom w:val="single" w:sz="2" w:space="0" w:color="E3E3E3"/>
                                <w:right w:val="single" w:sz="2" w:space="0" w:color="E3E3E3"/>
                              </w:divBdr>
                              <w:divsChild>
                                <w:div w:id="389618267">
                                  <w:marLeft w:val="0"/>
                                  <w:marRight w:val="0"/>
                                  <w:marTop w:val="0"/>
                                  <w:marBottom w:val="0"/>
                                  <w:divBdr>
                                    <w:top w:val="single" w:sz="2" w:space="0" w:color="E3E3E3"/>
                                    <w:left w:val="single" w:sz="2" w:space="0" w:color="E3E3E3"/>
                                    <w:bottom w:val="single" w:sz="2" w:space="0" w:color="E3E3E3"/>
                                    <w:right w:val="single" w:sz="2" w:space="0" w:color="E3E3E3"/>
                                  </w:divBdr>
                                  <w:divsChild>
                                    <w:div w:id="4231869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8894041">
          <w:marLeft w:val="0"/>
          <w:marRight w:val="0"/>
          <w:marTop w:val="0"/>
          <w:marBottom w:val="0"/>
          <w:divBdr>
            <w:top w:val="single" w:sz="2" w:space="0" w:color="E3E3E3"/>
            <w:left w:val="single" w:sz="2" w:space="0" w:color="E3E3E3"/>
            <w:bottom w:val="single" w:sz="2" w:space="0" w:color="E3E3E3"/>
            <w:right w:val="single" w:sz="2" w:space="0" w:color="E3E3E3"/>
          </w:divBdr>
          <w:divsChild>
            <w:div w:id="1560508052">
              <w:marLeft w:val="0"/>
              <w:marRight w:val="0"/>
              <w:marTop w:val="100"/>
              <w:marBottom w:val="100"/>
              <w:divBdr>
                <w:top w:val="single" w:sz="2" w:space="0" w:color="E3E3E3"/>
                <w:left w:val="single" w:sz="2" w:space="0" w:color="E3E3E3"/>
                <w:bottom w:val="single" w:sz="2" w:space="0" w:color="E3E3E3"/>
                <w:right w:val="single" w:sz="2" w:space="0" w:color="E3E3E3"/>
              </w:divBdr>
              <w:divsChild>
                <w:div w:id="735399757">
                  <w:marLeft w:val="0"/>
                  <w:marRight w:val="0"/>
                  <w:marTop w:val="0"/>
                  <w:marBottom w:val="0"/>
                  <w:divBdr>
                    <w:top w:val="single" w:sz="2" w:space="0" w:color="E3E3E3"/>
                    <w:left w:val="single" w:sz="2" w:space="0" w:color="E3E3E3"/>
                    <w:bottom w:val="single" w:sz="2" w:space="0" w:color="E3E3E3"/>
                    <w:right w:val="single" w:sz="2" w:space="0" w:color="E3E3E3"/>
                  </w:divBdr>
                  <w:divsChild>
                    <w:div w:id="49041694">
                      <w:marLeft w:val="0"/>
                      <w:marRight w:val="0"/>
                      <w:marTop w:val="0"/>
                      <w:marBottom w:val="0"/>
                      <w:divBdr>
                        <w:top w:val="single" w:sz="2" w:space="0" w:color="E3E3E3"/>
                        <w:left w:val="single" w:sz="2" w:space="0" w:color="E3E3E3"/>
                        <w:bottom w:val="single" w:sz="2" w:space="0" w:color="E3E3E3"/>
                        <w:right w:val="single" w:sz="2" w:space="0" w:color="E3E3E3"/>
                      </w:divBdr>
                      <w:divsChild>
                        <w:div w:id="1078865469">
                          <w:marLeft w:val="0"/>
                          <w:marRight w:val="0"/>
                          <w:marTop w:val="0"/>
                          <w:marBottom w:val="0"/>
                          <w:divBdr>
                            <w:top w:val="single" w:sz="2" w:space="0" w:color="E3E3E3"/>
                            <w:left w:val="single" w:sz="2" w:space="0" w:color="E3E3E3"/>
                            <w:bottom w:val="single" w:sz="2" w:space="0" w:color="E3E3E3"/>
                            <w:right w:val="single" w:sz="2" w:space="0" w:color="E3E3E3"/>
                          </w:divBdr>
                          <w:divsChild>
                            <w:div w:id="1187133943">
                              <w:marLeft w:val="0"/>
                              <w:marRight w:val="0"/>
                              <w:marTop w:val="0"/>
                              <w:marBottom w:val="0"/>
                              <w:divBdr>
                                <w:top w:val="single" w:sz="2" w:space="0" w:color="E3E3E3"/>
                                <w:left w:val="single" w:sz="2" w:space="0" w:color="E3E3E3"/>
                                <w:bottom w:val="single" w:sz="2" w:space="0" w:color="E3E3E3"/>
                                <w:right w:val="single" w:sz="2" w:space="0" w:color="E3E3E3"/>
                              </w:divBdr>
                              <w:divsChild>
                                <w:div w:id="1693989544">
                                  <w:marLeft w:val="0"/>
                                  <w:marRight w:val="0"/>
                                  <w:marTop w:val="0"/>
                                  <w:marBottom w:val="0"/>
                                  <w:divBdr>
                                    <w:top w:val="single" w:sz="2" w:space="0" w:color="E3E3E3"/>
                                    <w:left w:val="single" w:sz="2" w:space="0" w:color="E3E3E3"/>
                                    <w:bottom w:val="single" w:sz="2" w:space="0" w:color="E3E3E3"/>
                                    <w:right w:val="single" w:sz="2" w:space="0" w:color="E3E3E3"/>
                                  </w:divBdr>
                                  <w:divsChild>
                                    <w:div w:id="13433636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7571992">
                      <w:marLeft w:val="0"/>
                      <w:marRight w:val="0"/>
                      <w:marTop w:val="0"/>
                      <w:marBottom w:val="0"/>
                      <w:divBdr>
                        <w:top w:val="single" w:sz="2" w:space="0" w:color="E3E3E3"/>
                        <w:left w:val="single" w:sz="2" w:space="0" w:color="E3E3E3"/>
                        <w:bottom w:val="single" w:sz="2" w:space="0" w:color="E3E3E3"/>
                        <w:right w:val="single" w:sz="2" w:space="0" w:color="E3E3E3"/>
                      </w:divBdr>
                      <w:divsChild>
                        <w:div w:id="280457775">
                          <w:marLeft w:val="0"/>
                          <w:marRight w:val="0"/>
                          <w:marTop w:val="0"/>
                          <w:marBottom w:val="0"/>
                          <w:divBdr>
                            <w:top w:val="single" w:sz="2" w:space="0" w:color="E3E3E3"/>
                            <w:left w:val="single" w:sz="2" w:space="0" w:color="E3E3E3"/>
                            <w:bottom w:val="single" w:sz="2" w:space="0" w:color="E3E3E3"/>
                            <w:right w:val="single" w:sz="2" w:space="0" w:color="E3E3E3"/>
                          </w:divBdr>
                        </w:div>
                        <w:div w:id="2046056426">
                          <w:marLeft w:val="0"/>
                          <w:marRight w:val="0"/>
                          <w:marTop w:val="0"/>
                          <w:marBottom w:val="0"/>
                          <w:divBdr>
                            <w:top w:val="single" w:sz="2" w:space="0" w:color="E3E3E3"/>
                            <w:left w:val="single" w:sz="2" w:space="0" w:color="E3E3E3"/>
                            <w:bottom w:val="single" w:sz="2" w:space="0" w:color="E3E3E3"/>
                            <w:right w:val="single" w:sz="2" w:space="0" w:color="E3E3E3"/>
                          </w:divBdr>
                          <w:divsChild>
                            <w:div w:id="1537767622">
                              <w:marLeft w:val="0"/>
                              <w:marRight w:val="0"/>
                              <w:marTop w:val="0"/>
                              <w:marBottom w:val="0"/>
                              <w:divBdr>
                                <w:top w:val="single" w:sz="2" w:space="0" w:color="E3E3E3"/>
                                <w:left w:val="single" w:sz="2" w:space="0" w:color="E3E3E3"/>
                                <w:bottom w:val="single" w:sz="2" w:space="0" w:color="E3E3E3"/>
                                <w:right w:val="single" w:sz="2" w:space="0" w:color="E3E3E3"/>
                              </w:divBdr>
                              <w:divsChild>
                                <w:div w:id="1377586617">
                                  <w:marLeft w:val="0"/>
                                  <w:marRight w:val="0"/>
                                  <w:marTop w:val="0"/>
                                  <w:marBottom w:val="0"/>
                                  <w:divBdr>
                                    <w:top w:val="single" w:sz="2" w:space="0" w:color="E3E3E3"/>
                                    <w:left w:val="single" w:sz="2" w:space="0" w:color="E3E3E3"/>
                                    <w:bottom w:val="single" w:sz="2" w:space="0" w:color="E3E3E3"/>
                                    <w:right w:val="single" w:sz="2" w:space="0" w:color="E3E3E3"/>
                                  </w:divBdr>
                                  <w:divsChild>
                                    <w:div w:id="863324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0468148">
      <w:bodyDiv w:val="1"/>
      <w:marLeft w:val="0"/>
      <w:marRight w:val="0"/>
      <w:marTop w:val="0"/>
      <w:marBottom w:val="0"/>
      <w:divBdr>
        <w:top w:val="none" w:sz="0" w:space="0" w:color="auto"/>
        <w:left w:val="none" w:sz="0" w:space="0" w:color="auto"/>
        <w:bottom w:val="none" w:sz="0" w:space="0" w:color="auto"/>
        <w:right w:val="none" w:sz="0" w:space="0" w:color="auto"/>
      </w:divBdr>
    </w:div>
    <w:div w:id="2049792401">
      <w:bodyDiv w:val="1"/>
      <w:marLeft w:val="0"/>
      <w:marRight w:val="0"/>
      <w:marTop w:val="0"/>
      <w:marBottom w:val="0"/>
      <w:divBdr>
        <w:top w:val="none" w:sz="0" w:space="0" w:color="auto"/>
        <w:left w:val="none" w:sz="0" w:space="0" w:color="auto"/>
        <w:bottom w:val="none" w:sz="0" w:space="0" w:color="auto"/>
        <w:right w:val="none" w:sz="0" w:space="0" w:color="auto"/>
      </w:divBdr>
    </w:div>
    <w:div w:id="2055424977">
      <w:bodyDiv w:val="1"/>
      <w:marLeft w:val="0"/>
      <w:marRight w:val="0"/>
      <w:marTop w:val="0"/>
      <w:marBottom w:val="0"/>
      <w:divBdr>
        <w:top w:val="none" w:sz="0" w:space="0" w:color="auto"/>
        <w:left w:val="none" w:sz="0" w:space="0" w:color="auto"/>
        <w:bottom w:val="none" w:sz="0" w:space="0" w:color="auto"/>
        <w:right w:val="none" w:sz="0" w:space="0" w:color="auto"/>
      </w:divBdr>
    </w:div>
    <w:div w:id="2058775209">
      <w:bodyDiv w:val="1"/>
      <w:marLeft w:val="0"/>
      <w:marRight w:val="0"/>
      <w:marTop w:val="0"/>
      <w:marBottom w:val="0"/>
      <w:divBdr>
        <w:top w:val="none" w:sz="0" w:space="0" w:color="auto"/>
        <w:left w:val="none" w:sz="0" w:space="0" w:color="auto"/>
        <w:bottom w:val="none" w:sz="0" w:space="0" w:color="auto"/>
        <w:right w:val="none" w:sz="0" w:space="0" w:color="auto"/>
      </w:divBdr>
    </w:div>
    <w:div w:id="2064474682">
      <w:bodyDiv w:val="1"/>
      <w:marLeft w:val="0"/>
      <w:marRight w:val="0"/>
      <w:marTop w:val="0"/>
      <w:marBottom w:val="0"/>
      <w:divBdr>
        <w:top w:val="none" w:sz="0" w:space="0" w:color="auto"/>
        <w:left w:val="none" w:sz="0" w:space="0" w:color="auto"/>
        <w:bottom w:val="none" w:sz="0" w:space="0" w:color="auto"/>
        <w:right w:val="none" w:sz="0" w:space="0" w:color="auto"/>
      </w:divBdr>
    </w:div>
    <w:div w:id="2069574420">
      <w:bodyDiv w:val="1"/>
      <w:marLeft w:val="0"/>
      <w:marRight w:val="0"/>
      <w:marTop w:val="0"/>
      <w:marBottom w:val="0"/>
      <w:divBdr>
        <w:top w:val="none" w:sz="0" w:space="0" w:color="auto"/>
        <w:left w:val="none" w:sz="0" w:space="0" w:color="auto"/>
        <w:bottom w:val="none" w:sz="0" w:space="0" w:color="auto"/>
        <w:right w:val="none" w:sz="0" w:space="0" w:color="auto"/>
      </w:divBdr>
    </w:div>
    <w:div w:id="2072147583">
      <w:bodyDiv w:val="1"/>
      <w:marLeft w:val="0"/>
      <w:marRight w:val="0"/>
      <w:marTop w:val="0"/>
      <w:marBottom w:val="0"/>
      <w:divBdr>
        <w:top w:val="none" w:sz="0" w:space="0" w:color="auto"/>
        <w:left w:val="none" w:sz="0" w:space="0" w:color="auto"/>
        <w:bottom w:val="none" w:sz="0" w:space="0" w:color="auto"/>
        <w:right w:val="none" w:sz="0" w:space="0" w:color="auto"/>
      </w:divBdr>
    </w:div>
    <w:div w:id="2079664061">
      <w:bodyDiv w:val="1"/>
      <w:marLeft w:val="0"/>
      <w:marRight w:val="0"/>
      <w:marTop w:val="0"/>
      <w:marBottom w:val="0"/>
      <w:divBdr>
        <w:top w:val="none" w:sz="0" w:space="0" w:color="auto"/>
        <w:left w:val="none" w:sz="0" w:space="0" w:color="auto"/>
        <w:bottom w:val="none" w:sz="0" w:space="0" w:color="auto"/>
        <w:right w:val="none" w:sz="0" w:space="0" w:color="auto"/>
      </w:divBdr>
    </w:div>
    <w:div w:id="2090345270">
      <w:bodyDiv w:val="1"/>
      <w:marLeft w:val="0"/>
      <w:marRight w:val="0"/>
      <w:marTop w:val="0"/>
      <w:marBottom w:val="0"/>
      <w:divBdr>
        <w:top w:val="none" w:sz="0" w:space="0" w:color="auto"/>
        <w:left w:val="none" w:sz="0" w:space="0" w:color="auto"/>
        <w:bottom w:val="none" w:sz="0" w:space="0" w:color="auto"/>
        <w:right w:val="none" w:sz="0" w:space="0" w:color="auto"/>
      </w:divBdr>
    </w:div>
    <w:div w:id="2092700643">
      <w:bodyDiv w:val="1"/>
      <w:marLeft w:val="0"/>
      <w:marRight w:val="0"/>
      <w:marTop w:val="0"/>
      <w:marBottom w:val="0"/>
      <w:divBdr>
        <w:top w:val="none" w:sz="0" w:space="0" w:color="auto"/>
        <w:left w:val="none" w:sz="0" w:space="0" w:color="auto"/>
        <w:bottom w:val="none" w:sz="0" w:space="0" w:color="auto"/>
        <w:right w:val="none" w:sz="0" w:space="0" w:color="auto"/>
      </w:divBdr>
      <w:divsChild>
        <w:div w:id="1802769523">
          <w:marLeft w:val="0"/>
          <w:marRight w:val="0"/>
          <w:marTop w:val="0"/>
          <w:marBottom w:val="0"/>
          <w:divBdr>
            <w:top w:val="none" w:sz="0" w:space="0" w:color="auto"/>
            <w:left w:val="none" w:sz="0" w:space="0" w:color="auto"/>
            <w:bottom w:val="none" w:sz="0" w:space="0" w:color="auto"/>
            <w:right w:val="none" w:sz="0" w:space="0" w:color="auto"/>
          </w:divBdr>
        </w:div>
        <w:div w:id="2017610895">
          <w:marLeft w:val="0"/>
          <w:marRight w:val="0"/>
          <w:marTop w:val="0"/>
          <w:marBottom w:val="0"/>
          <w:divBdr>
            <w:top w:val="single" w:sz="2" w:space="0" w:color="D9D9E3"/>
            <w:left w:val="single" w:sz="2" w:space="0" w:color="D9D9E3"/>
            <w:bottom w:val="single" w:sz="2" w:space="0" w:color="D9D9E3"/>
            <w:right w:val="single" w:sz="2" w:space="0" w:color="D9D9E3"/>
          </w:divBdr>
          <w:divsChild>
            <w:div w:id="1631008051">
              <w:marLeft w:val="0"/>
              <w:marRight w:val="0"/>
              <w:marTop w:val="0"/>
              <w:marBottom w:val="0"/>
              <w:divBdr>
                <w:top w:val="single" w:sz="2" w:space="0" w:color="D9D9E3"/>
                <w:left w:val="single" w:sz="2" w:space="0" w:color="D9D9E3"/>
                <w:bottom w:val="single" w:sz="2" w:space="0" w:color="D9D9E3"/>
                <w:right w:val="single" w:sz="2" w:space="0" w:color="D9D9E3"/>
              </w:divBdr>
              <w:divsChild>
                <w:div w:id="1007755209">
                  <w:marLeft w:val="0"/>
                  <w:marRight w:val="0"/>
                  <w:marTop w:val="0"/>
                  <w:marBottom w:val="0"/>
                  <w:divBdr>
                    <w:top w:val="single" w:sz="2" w:space="0" w:color="D9D9E3"/>
                    <w:left w:val="single" w:sz="2" w:space="0" w:color="D9D9E3"/>
                    <w:bottom w:val="single" w:sz="2" w:space="0" w:color="D9D9E3"/>
                    <w:right w:val="single" w:sz="2" w:space="0" w:color="D9D9E3"/>
                  </w:divBdr>
                  <w:divsChild>
                    <w:div w:id="477571627">
                      <w:marLeft w:val="0"/>
                      <w:marRight w:val="0"/>
                      <w:marTop w:val="0"/>
                      <w:marBottom w:val="0"/>
                      <w:divBdr>
                        <w:top w:val="single" w:sz="2" w:space="0" w:color="D9D9E3"/>
                        <w:left w:val="single" w:sz="2" w:space="0" w:color="D9D9E3"/>
                        <w:bottom w:val="single" w:sz="2" w:space="0" w:color="D9D9E3"/>
                        <w:right w:val="single" w:sz="2" w:space="0" w:color="D9D9E3"/>
                      </w:divBdr>
                      <w:divsChild>
                        <w:div w:id="1492870559">
                          <w:marLeft w:val="0"/>
                          <w:marRight w:val="0"/>
                          <w:marTop w:val="0"/>
                          <w:marBottom w:val="0"/>
                          <w:divBdr>
                            <w:top w:val="single" w:sz="2" w:space="0" w:color="auto"/>
                            <w:left w:val="single" w:sz="2" w:space="0" w:color="auto"/>
                            <w:bottom w:val="single" w:sz="6" w:space="0" w:color="auto"/>
                            <w:right w:val="single" w:sz="2" w:space="0" w:color="auto"/>
                          </w:divBdr>
                          <w:divsChild>
                            <w:div w:id="3746216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3930875">
                                  <w:marLeft w:val="0"/>
                                  <w:marRight w:val="0"/>
                                  <w:marTop w:val="0"/>
                                  <w:marBottom w:val="0"/>
                                  <w:divBdr>
                                    <w:top w:val="single" w:sz="2" w:space="0" w:color="D9D9E3"/>
                                    <w:left w:val="single" w:sz="2" w:space="0" w:color="D9D9E3"/>
                                    <w:bottom w:val="single" w:sz="2" w:space="0" w:color="D9D9E3"/>
                                    <w:right w:val="single" w:sz="2" w:space="0" w:color="D9D9E3"/>
                                  </w:divBdr>
                                  <w:divsChild>
                                    <w:div w:id="1660226561">
                                      <w:marLeft w:val="0"/>
                                      <w:marRight w:val="0"/>
                                      <w:marTop w:val="0"/>
                                      <w:marBottom w:val="0"/>
                                      <w:divBdr>
                                        <w:top w:val="single" w:sz="2" w:space="0" w:color="D9D9E3"/>
                                        <w:left w:val="single" w:sz="2" w:space="0" w:color="D9D9E3"/>
                                        <w:bottom w:val="single" w:sz="2" w:space="0" w:color="D9D9E3"/>
                                        <w:right w:val="single" w:sz="2" w:space="0" w:color="D9D9E3"/>
                                      </w:divBdr>
                                      <w:divsChild>
                                        <w:div w:id="612596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4258829">
                                  <w:marLeft w:val="0"/>
                                  <w:marRight w:val="0"/>
                                  <w:marTop w:val="0"/>
                                  <w:marBottom w:val="0"/>
                                  <w:divBdr>
                                    <w:top w:val="single" w:sz="2" w:space="0" w:color="D9D9E3"/>
                                    <w:left w:val="single" w:sz="2" w:space="0" w:color="D9D9E3"/>
                                    <w:bottom w:val="single" w:sz="2" w:space="0" w:color="D9D9E3"/>
                                    <w:right w:val="single" w:sz="2" w:space="0" w:color="D9D9E3"/>
                                  </w:divBdr>
                                  <w:divsChild>
                                    <w:div w:id="1799687941">
                                      <w:marLeft w:val="0"/>
                                      <w:marRight w:val="0"/>
                                      <w:marTop w:val="0"/>
                                      <w:marBottom w:val="0"/>
                                      <w:divBdr>
                                        <w:top w:val="single" w:sz="2" w:space="0" w:color="D9D9E3"/>
                                        <w:left w:val="single" w:sz="2" w:space="0" w:color="D9D9E3"/>
                                        <w:bottom w:val="single" w:sz="2" w:space="0" w:color="D9D9E3"/>
                                        <w:right w:val="single" w:sz="2" w:space="0" w:color="D9D9E3"/>
                                      </w:divBdr>
                                      <w:divsChild>
                                        <w:div w:id="920406564">
                                          <w:marLeft w:val="0"/>
                                          <w:marRight w:val="0"/>
                                          <w:marTop w:val="0"/>
                                          <w:marBottom w:val="0"/>
                                          <w:divBdr>
                                            <w:top w:val="single" w:sz="2" w:space="0" w:color="D9D9E3"/>
                                            <w:left w:val="single" w:sz="2" w:space="0" w:color="D9D9E3"/>
                                            <w:bottom w:val="single" w:sz="2" w:space="0" w:color="D9D9E3"/>
                                            <w:right w:val="single" w:sz="2" w:space="0" w:color="D9D9E3"/>
                                          </w:divBdr>
                                          <w:divsChild>
                                            <w:div w:id="2011131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7799036">
                          <w:marLeft w:val="0"/>
                          <w:marRight w:val="0"/>
                          <w:marTop w:val="0"/>
                          <w:marBottom w:val="0"/>
                          <w:divBdr>
                            <w:top w:val="single" w:sz="2" w:space="0" w:color="auto"/>
                            <w:left w:val="single" w:sz="2" w:space="0" w:color="auto"/>
                            <w:bottom w:val="single" w:sz="6" w:space="0" w:color="auto"/>
                            <w:right w:val="single" w:sz="2" w:space="0" w:color="auto"/>
                          </w:divBdr>
                          <w:divsChild>
                            <w:div w:id="74037270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3823664">
                                  <w:marLeft w:val="0"/>
                                  <w:marRight w:val="0"/>
                                  <w:marTop w:val="0"/>
                                  <w:marBottom w:val="0"/>
                                  <w:divBdr>
                                    <w:top w:val="single" w:sz="2" w:space="0" w:color="D9D9E3"/>
                                    <w:left w:val="single" w:sz="2" w:space="0" w:color="D9D9E3"/>
                                    <w:bottom w:val="single" w:sz="2" w:space="0" w:color="D9D9E3"/>
                                    <w:right w:val="single" w:sz="2" w:space="0" w:color="D9D9E3"/>
                                  </w:divBdr>
                                  <w:divsChild>
                                    <w:div w:id="1336499038">
                                      <w:marLeft w:val="0"/>
                                      <w:marRight w:val="0"/>
                                      <w:marTop w:val="0"/>
                                      <w:marBottom w:val="0"/>
                                      <w:divBdr>
                                        <w:top w:val="single" w:sz="2" w:space="0" w:color="D9D9E3"/>
                                        <w:left w:val="single" w:sz="2" w:space="0" w:color="D9D9E3"/>
                                        <w:bottom w:val="single" w:sz="2" w:space="0" w:color="D9D9E3"/>
                                        <w:right w:val="single" w:sz="2" w:space="0" w:color="D9D9E3"/>
                                      </w:divBdr>
                                      <w:divsChild>
                                        <w:div w:id="854538012">
                                          <w:marLeft w:val="0"/>
                                          <w:marRight w:val="0"/>
                                          <w:marTop w:val="0"/>
                                          <w:marBottom w:val="0"/>
                                          <w:divBdr>
                                            <w:top w:val="single" w:sz="2" w:space="0" w:color="D9D9E3"/>
                                            <w:left w:val="single" w:sz="2" w:space="0" w:color="D9D9E3"/>
                                            <w:bottom w:val="single" w:sz="2" w:space="0" w:color="D9D9E3"/>
                                            <w:right w:val="single" w:sz="2" w:space="0" w:color="D9D9E3"/>
                                          </w:divBdr>
                                          <w:divsChild>
                                            <w:div w:id="930091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85095465">
                          <w:marLeft w:val="0"/>
                          <w:marRight w:val="0"/>
                          <w:marTop w:val="0"/>
                          <w:marBottom w:val="0"/>
                          <w:divBdr>
                            <w:top w:val="single" w:sz="2" w:space="0" w:color="auto"/>
                            <w:left w:val="single" w:sz="2" w:space="0" w:color="auto"/>
                            <w:bottom w:val="single" w:sz="6" w:space="0" w:color="auto"/>
                            <w:right w:val="single" w:sz="2" w:space="0" w:color="auto"/>
                          </w:divBdr>
                          <w:divsChild>
                            <w:div w:id="1677920563">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50799">
                                  <w:marLeft w:val="0"/>
                                  <w:marRight w:val="0"/>
                                  <w:marTop w:val="0"/>
                                  <w:marBottom w:val="0"/>
                                  <w:divBdr>
                                    <w:top w:val="single" w:sz="2" w:space="0" w:color="D9D9E3"/>
                                    <w:left w:val="single" w:sz="2" w:space="0" w:color="D9D9E3"/>
                                    <w:bottom w:val="single" w:sz="2" w:space="0" w:color="D9D9E3"/>
                                    <w:right w:val="single" w:sz="2" w:space="0" w:color="D9D9E3"/>
                                  </w:divBdr>
                                  <w:divsChild>
                                    <w:div w:id="564226196">
                                      <w:marLeft w:val="0"/>
                                      <w:marRight w:val="0"/>
                                      <w:marTop w:val="0"/>
                                      <w:marBottom w:val="0"/>
                                      <w:divBdr>
                                        <w:top w:val="single" w:sz="2" w:space="0" w:color="D9D9E3"/>
                                        <w:left w:val="single" w:sz="2" w:space="0" w:color="D9D9E3"/>
                                        <w:bottom w:val="single" w:sz="2" w:space="0" w:color="D9D9E3"/>
                                        <w:right w:val="single" w:sz="2" w:space="0" w:color="D9D9E3"/>
                                      </w:divBdr>
                                      <w:divsChild>
                                        <w:div w:id="1982879464">
                                          <w:marLeft w:val="0"/>
                                          <w:marRight w:val="0"/>
                                          <w:marTop w:val="0"/>
                                          <w:marBottom w:val="0"/>
                                          <w:divBdr>
                                            <w:top w:val="single" w:sz="2" w:space="0" w:color="D9D9E3"/>
                                            <w:left w:val="single" w:sz="2" w:space="0" w:color="D9D9E3"/>
                                            <w:bottom w:val="single" w:sz="2" w:space="0" w:color="D9D9E3"/>
                                            <w:right w:val="single" w:sz="2" w:space="0" w:color="D9D9E3"/>
                                          </w:divBdr>
                                          <w:divsChild>
                                            <w:div w:id="465246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01555218">
                                  <w:marLeft w:val="0"/>
                                  <w:marRight w:val="0"/>
                                  <w:marTop w:val="0"/>
                                  <w:marBottom w:val="0"/>
                                  <w:divBdr>
                                    <w:top w:val="single" w:sz="2" w:space="0" w:color="D9D9E3"/>
                                    <w:left w:val="single" w:sz="2" w:space="0" w:color="D9D9E3"/>
                                    <w:bottom w:val="single" w:sz="2" w:space="0" w:color="D9D9E3"/>
                                    <w:right w:val="single" w:sz="2" w:space="0" w:color="D9D9E3"/>
                                  </w:divBdr>
                                  <w:divsChild>
                                    <w:div w:id="1369523287">
                                      <w:marLeft w:val="0"/>
                                      <w:marRight w:val="0"/>
                                      <w:marTop w:val="0"/>
                                      <w:marBottom w:val="0"/>
                                      <w:divBdr>
                                        <w:top w:val="single" w:sz="2" w:space="0" w:color="D9D9E3"/>
                                        <w:left w:val="single" w:sz="2" w:space="0" w:color="D9D9E3"/>
                                        <w:bottom w:val="single" w:sz="2" w:space="0" w:color="D9D9E3"/>
                                        <w:right w:val="single" w:sz="2" w:space="0" w:color="D9D9E3"/>
                                      </w:divBdr>
                                      <w:divsChild>
                                        <w:div w:id="13759337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1867419">
                          <w:marLeft w:val="0"/>
                          <w:marRight w:val="0"/>
                          <w:marTop w:val="0"/>
                          <w:marBottom w:val="0"/>
                          <w:divBdr>
                            <w:top w:val="single" w:sz="2" w:space="0" w:color="auto"/>
                            <w:left w:val="single" w:sz="2" w:space="0" w:color="auto"/>
                            <w:bottom w:val="single" w:sz="6" w:space="0" w:color="auto"/>
                            <w:right w:val="single" w:sz="2" w:space="0" w:color="auto"/>
                          </w:divBdr>
                          <w:divsChild>
                            <w:div w:id="3994491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381429">
                                  <w:marLeft w:val="0"/>
                                  <w:marRight w:val="0"/>
                                  <w:marTop w:val="0"/>
                                  <w:marBottom w:val="0"/>
                                  <w:divBdr>
                                    <w:top w:val="single" w:sz="2" w:space="0" w:color="D9D9E3"/>
                                    <w:left w:val="single" w:sz="2" w:space="0" w:color="D9D9E3"/>
                                    <w:bottom w:val="single" w:sz="2" w:space="0" w:color="D9D9E3"/>
                                    <w:right w:val="single" w:sz="2" w:space="0" w:color="D9D9E3"/>
                                  </w:divBdr>
                                  <w:divsChild>
                                    <w:div w:id="1276712550">
                                      <w:marLeft w:val="0"/>
                                      <w:marRight w:val="0"/>
                                      <w:marTop w:val="0"/>
                                      <w:marBottom w:val="0"/>
                                      <w:divBdr>
                                        <w:top w:val="single" w:sz="2" w:space="0" w:color="D9D9E3"/>
                                        <w:left w:val="single" w:sz="2" w:space="0" w:color="D9D9E3"/>
                                        <w:bottom w:val="single" w:sz="2" w:space="0" w:color="D9D9E3"/>
                                        <w:right w:val="single" w:sz="2" w:space="0" w:color="D9D9E3"/>
                                      </w:divBdr>
                                      <w:divsChild>
                                        <w:div w:id="154076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2470719">
                                  <w:marLeft w:val="0"/>
                                  <w:marRight w:val="0"/>
                                  <w:marTop w:val="0"/>
                                  <w:marBottom w:val="0"/>
                                  <w:divBdr>
                                    <w:top w:val="single" w:sz="2" w:space="0" w:color="D9D9E3"/>
                                    <w:left w:val="single" w:sz="2" w:space="0" w:color="D9D9E3"/>
                                    <w:bottom w:val="single" w:sz="2" w:space="0" w:color="D9D9E3"/>
                                    <w:right w:val="single" w:sz="2" w:space="0" w:color="D9D9E3"/>
                                  </w:divBdr>
                                  <w:divsChild>
                                    <w:div w:id="515653422">
                                      <w:marLeft w:val="0"/>
                                      <w:marRight w:val="0"/>
                                      <w:marTop w:val="0"/>
                                      <w:marBottom w:val="0"/>
                                      <w:divBdr>
                                        <w:top w:val="single" w:sz="2" w:space="0" w:color="D9D9E3"/>
                                        <w:left w:val="single" w:sz="2" w:space="0" w:color="D9D9E3"/>
                                        <w:bottom w:val="single" w:sz="2" w:space="0" w:color="D9D9E3"/>
                                        <w:right w:val="single" w:sz="2" w:space="0" w:color="D9D9E3"/>
                                      </w:divBdr>
                                      <w:divsChild>
                                        <w:div w:id="1855998919">
                                          <w:marLeft w:val="0"/>
                                          <w:marRight w:val="0"/>
                                          <w:marTop w:val="0"/>
                                          <w:marBottom w:val="0"/>
                                          <w:divBdr>
                                            <w:top w:val="single" w:sz="2" w:space="0" w:color="D9D9E3"/>
                                            <w:left w:val="single" w:sz="2" w:space="0" w:color="D9D9E3"/>
                                            <w:bottom w:val="single" w:sz="2" w:space="0" w:color="D9D9E3"/>
                                            <w:right w:val="single" w:sz="2" w:space="0" w:color="D9D9E3"/>
                                          </w:divBdr>
                                          <w:divsChild>
                                            <w:div w:id="375279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9290033">
                          <w:marLeft w:val="0"/>
                          <w:marRight w:val="0"/>
                          <w:marTop w:val="0"/>
                          <w:marBottom w:val="0"/>
                          <w:divBdr>
                            <w:top w:val="single" w:sz="2" w:space="0" w:color="auto"/>
                            <w:left w:val="single" w:sz="2" w:space="0" w:color="auto"/>
                            <w:bottom w:val="single" w:sz="6" w:space="0" w:color="auto"/>
                            <w:right w:val="single" w:sz="2" w:space="0" w:color="auto"/>
                          </w:divBdr>
                          <w:divsChild>
                            <w:div w:id="1071464135">
                              <w:marLeft w:val="0"/>
                              <w:marRight w:val="0"/>
                              <w:marTop w:val="100"/>
                              <w:marBottom w:val="100"/>
                              <w:divBdr>
                                <w:top w:val="single" w:sz="2" w:space="0" w:color="D9D9E3"/>
                                <w:left w:val="single" w:sz="2" w:space="0" w:color="D9D9E3"/>
                                <w:bottom w:val="single" w:sz="2" w:space="0" w:color="D9D9E3"/>
                                <w:right w:val="single" w:sz="2" w:space="0" w:color="D9D9E3"/>
                              </w:divBdr>
                              <w:divsChild>
                                <w:div w:id="269751446">
                                  <w:marLeft w:val="0"/>
                                  <w:marRight w:val="0"/>
                                  <w:marTop w:val="0"/>
                                  <w:marBottom w:val="0"/>
                                  <w:divBdr>
                                    <w:top w:val="single" w:sz="2" w:space="0" w:color="D9D9E3"/>
                                    <w:left w:val="single" w:sz="2" w:space="0" w:color="D9D9E3"/>
                                    <w:bottom w:val="single" w:sz="2" w:space="0" w:color="D9D9E3"/>
                                    <w:right w:val="single" w:sz="2" w:space="0" w:color="D9D9E3"/>
                                  </w:divBdr>
                                  <w:divsChild>
                                    <w:div w:id="1961103355">
                                      <w:marLeft w:val="0"/>
                                      <w:marRight w:val="0"/>
                                      <w:marTop w:val="0"/>
                                      <w:marBottom w:val="0"/>
                                      <w:divBdr>
                                        <w:top w:val="single" w:sz="2" w:space="0" w:color="D9D9E3"/>
                                        <w:left w:val="single" w:sz="2" w:space="0" w:color="D9D9E3"/>
                                        <w:bottom w:val="single" w:sz="2" w:space="0" w:color="D9D9E3"/>
                                        <w:right w:val="single" w:sz="2" w:space="0" w:color="D9D9E3"/>
                                      </w:divBdr>
                                      <w:divsChild>
                                        <w:div w:id="358816689">
                                          <w:marLeft w:val="0"/>
                                          <w:marRight w:val="0"/>
                                          <w:marTop w:val="0"/>
                                          <w:marBottom w:val="0"/>
                                          <w:divBdr>
                                            <w:top w:val="single" w:sz="2" w:space="0" w:color="D9D9E3"/>
                                            <w:left w:val="single" w:sz="2" w:space="0" w:color="D9D9E3"/>
                                            <w:bottom w:val="single" w:sz="2" w:space="0" w:color="D9D9E3"/>
                                            <w:right w:val="single" w:sz="2" w:space="0" w:color="D9D9E3"/>
                                          </w:divBdr>
                                          <w:divsChild>
                                            <w:div w:id="174393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28922339">
                                  <w:marLeft w:val="0"/>
                                  <w:marRight w:val="0"/>
                                  <w:marTop w:val="0"/>
                                  <w:marBottom w:val="0"/>
                                  <w:divBdr>
                                    <w:top w:val="single" w:sz="2" w:space="0" w:color="D9D9E3"/>
                                    <w:left w:val="single" w:sz="2" w:space="0" w:color="D9D9E3"/>
                                    <w:bottom w:val="single" w:sz="2" w:space="0" w:color="D9D9E3"/>
                                    <w:right w:val="single" w:sz="2" w:space="0" w:color="D9D9E3"/>
                                  </w:divBdr>
                                  <w:divsChild>
                                    <w:div w:id="902835570">
                                      <w:marLeft w:val="0"/>
                                      <w:marRight w:val="0"/>
                                      <w:marTop w:val="0"/>
                                      <w:marBottom w:val="0"/>
                                      <w:divBdr>
                                        <w:top w:val="single" w:sz="2" w:space="0" w:color="D9D9E3"/>
                                        <w:left w:val="single" w:sz="2" w:space="0" w:color="D9D9E3"/>
                                        <w:bottom w:val="single" w:sz="2" w:space="0" w:color="D9D9E3"/>
                                        <w:right w:val="single" w:sz="2" w:space="0" w:color="D9D9E3"/>
                                      </w:divBdr>
                                      <w:divsChild>
                                        <w:div w:id="712071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95783229">
      <w:bodyDiv w:val="1"/>
      <w:marLeft w:val="0"/>
      <w:marRight w:val="0"/>
      <w:marTop w:val="0"/>
      <w:marBottom w:val="0"/>
      <w:divBdr>
        <w:top w:val="none" w:sz="0" w:space="0" w:color="auto"/>
        <w:left w:val="none" w:sz="0" w:space="0" w:color="auto"/>
        <w:bottom w:val="none" w:sz="0" w:space="0" w:color="auto"/>
        <w:right w:val="none" w:sz="0" w:space="0" w:color="auto"/>
      </w:divBdr>
    </w:div>
    <w:div w:id="2095784611">
      <w:bodyDiv w:val="1"/>
      <w:marLeft w:val="0"/>
      <w:marRight w:val="0"/>
      <w:marTop w:val="0"/>
      <w:marBottom w:val="0"/>
      <w:divBdr>
        <w:top w:val="none" w:sz="0" w:space="0" w:color="auto"/>
        <w:left w:val="none" w:sz="0" w:space="0" w:color="auto"/>
        <w:bottom w:val="none" w:sz="0" w:space="0" w:color="auto"/>
        <w:right w:val="none" w:sz="0" w:space="0" w:color="auto"/>
      </w:divBdr>
    </w:div>
    <w:div w:id="2100785818">
      <w:bodyDiv w:val="1"/>
      <w:marLeft w:val="0"/>
      <w:marRight w:val="0"/>
      <w:marTop w:val="0"/>
      <w:marBottom w:val="0"/>
      <w:divBdr>
        <w:top w:val="none" w:sz="0" w:space="0" w:color="auto"/>
        <w:left w:val="none" w:sz="0" w:space="0" w:color="auto"/>
        <w:bottom w:val="none" w:sz="0" w:space="0" w:color="auto"/>
        <w:right w:val="none" w:sz="0" w:space="0" w:color="auto"/>
      </w:divBdr>
    </w:div>
    <w:div w:id="2103256345">
      <w:bodyDiv w:val="1"/>
      <w:marLeft w:val="0"/>
      <w:marRight w:val="0"/>
      <w:marTop w:val="0"/>
      <w:marBottom w:val="0"/>
      <w:divBdr>
        <w:top w:val="none" w:sz="0" w:space="0" w:color="auto"/>
        <w:left w:val="none" w:sz="0" w:space="0" w:color="auto"/>
        <w:bottom w:val="none" w:sz="0" w:space="0" w:color="auto"/>
        <w:right w:val="none" w:sz="0" w:space="0" w:color="auto"/>
      </w:divBdr>
    </w:div>
    <w:div w:id="2110158735">
      <w:bodyDiv w:val="1"/>
      <w:marLeft w:val="0"/>
      <w:marRight w:val="0"/>
      <w:marTop w:val="0"/>
      <w:marBottom w:val="0"/>
      <w:divBdr>
        <w:top w:val="none" w:sz="0" w:space="0" w:color="auto"/>
        <w:left w:val="none" w:sz="0" w:space="0" w:color="auto"/>
        <w:bottom w:val="none" w:sz="0" w:space="0" w:color="auto"/>
        <w:right w:val="none" w:sz="0" w:space="0" w:color="auto"/>
      </w:divBdr>
      <w:divsChild>
        <w:div w:id="563031333">
          <w:marLeft w:val="0"/>
          <w:marRight w:val="0"/>
          <w:marTop w:val="0"/>
          <w:marBottom w:val="0"/>
          <w:divBdr>
            <w:top w:val="none" w:sz="0" w:space="0" w:color="auto"/>
            <w:left w:val="none" w:sz="0" w:space="0" w:color="auto"/>
            <w:bottom w:val="none" w:sz="0" w:space="0" w:color="auto"/>
            <w:right w:val="none" w:sz="0" w:space="0" w:color="auto"/>
          </w:divBdr>
        </w:div>
        <w:div w:id="2029523102">
          <w:marLeft w:val="0"/>
          <w:marRight w:val="0"/>
          <w:marTop w:val="0"/>
          <w:marBottom w:val="0"/>
          <w:divBdr>
            <w:top w:val="single" w:sz="2" w:space="0" w:color="D9D9E3"/>
            <w:left w:val="single" w:sz="2" w:space="0" w:color="D9D9E3"/>
            <w:bottom w:val="single" w:sz="2" w:space="0" w:color="D9D9E3"/>
            <w:right w:val="single" w:sz="2" w:space="0" w:color="D9D9E3"/>
          </w:divBdr>
          <w:divsChild>
            <w:div w:id="890579851">
              <w:marLeft w:val="0"/>
              <w:marRight w:val="0"/>
              <w:marTop w:val="0"/>
              <w:marBottom w:val="0"/>
              <w:divBdr>
                <w:top w:val="single" w:sz="2" w:space="0" w:color="D9D9E3"/>
                <w:left w:val="single" w:sz="2" w:space="0" w:color="D9D9E3"/>
                <w:bottom w:val="single" w:sz="2" w:space="0" w:color="D9D9E3"/>
                <w:right w:val="single" w:sz="2" w:space="0" w:color="D9D9E3"/>
              </w:divBdr>
              <w:divsChild>
                <w:div w:id="1483430336">
                  <w:marLeft w:val="0"/>
                  <w:marRight w:val="0"/>
                  <w:marTop w:val="0"/>
                  <w:marBottom w:val="0"/>
                  <w:divBdr>
                    <w:top w:val="single" w:sz="2" w:space="0" w:color="D9D9E3"/>
                    <w:left w:val="single" w:sz="2" w:space="0" w:color="D9D9E3"/>
                    <w:bottom w:val="single" w:sz="2" w:space="0" w:color="D9D9E3"/>
                    <w:right w:val="single" w:sz="2" w:space="0" w:color="D9D9E3"/>
                  </w:divBdr>
                  <w:divsChild>
                    <w:div w:id="1152065627">
                      <w:marLeft w:val="0"/>
                      <w:marRight w:val="0"/>
                      <w:marTop w:val="0"/>
                      <w:marBottom w:val="0"/>
                      <w:divBdr>
                        <w:top w:val="single" w:sz="2" w:space="0" w:color="D9D9E3"/>
                        <w:left w:val="single" w:sz="2" w:space="0" w:color="D9D9E3"/>
                        <w:bottom w:val="single" w:sz="2" w:space="0" w:color="D9D9E3"/>
                        <w:right w:val="single" w:sz="2" w:space="0" w:color="D9D9E3"/>
                      </w:divBdr>
                      <w:divsChild>
                        <w:div w:id="1353648797">
                          <w:marLeft w:val="0"/>
                          <w:marRight w:val="0"/>
                          <w:marTop w:val="0"/>
                          <w:marBottom w:val="0"/>
                          <w:divBdr>
                            <w:top w:val="single" w:sz="2" w:space="0" w:color="auto"/>
                            <w:left w:val="single" w:sz="2" w:space="0" w:color="auto"/>
                            <w:bottom w:val="single" w:sz="6" w:space="0" w:color="auto"/>
                            <w:right w:val="single" w:sz="2" w:space="0" w:color="auto"/>
                          </w:divBdr>
                          <w:divsChild>
                            <w:div w:id="3105973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1536629">
                                  <w:marLeft w:val="0"/>
                                  <w:marRight w:val="0"/>
                                  <w:marTop w:val="0"/>
                                  <w:marBottom w:val="0"/>
                                  <w:divBdr>
                                    <w:top w:val="single" w:sz="2" w:space="0" w:color="D9D9E3"/>
                                    <w:left w:val="single" w:sz="2" w:space="0" w:color="D9D9E3"/>
                                    <w:bottom w:val="single" w:sz="2" w:space="0" w:color="D9D9E3"/>
                                    <w:right w:val="single" w:sz="2" w:space="0" w:color="D9D9E3"/>
                                  </w:divBdr>
                                  <w:divsChild>
                                    <w:div w:id="1944726918">
                                      <w:marLeft w:val="0"/>
                                      <w:marRight w:val="0"/>
                                      <w:marTop w:val="0"/>
                                      <w:marBottom w:val="0"/>
                                      <w:divBdr>
                                        <w:top w:val="single" w:sz="2" w:space="0" w:color="D9D9E3"/>
                                        <w:left w:val="single" w:sz="2" w:space="0" w:color="D9D9E3"/>
                                        <w:bottom w:val="single" w:sz="2" w:space="0" w:color="D9D9E3"/>
                                        <w:right w:val="single" w:sz="2" w:space="0" w:color="D9D9E3"/>
                                      </w:divBdr>
                                      <w:divsChild>
                                        <w:div w:id="1320579827">
                                          <w:marLeft w:val="0"/>
                                          <w:marRight w:val="0"/>
                                          <w:marTop w:val="0"/>
                                          <w:marBottom w:val="0"/>
                                          <w:divBdr>
                                            <w:top w:val="single" w:sz="2" w:space="0" w:color="D9D9E3"/>
                                            <w:left w:val="single" w:sz="2" w:space="0" w:color="D9D9E3"/>
                                            <w:bottom w:val="single" w:sz="2" w:space="0" w:color="D9D9E3"/>
                                            <w:right w:val="single" w:sz="2" w:space="0" w:color="D9D9E3"/>
                                          </w:divBdr>
                                          <w:divsChild>
                                            <w:div w:id="1265655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13550985">
      <w:bodyDiv w:val="1"/>
      <w:marLeft w:val="0"/>
      <w:marRight w:val="0"/>
      <w:marTop w:val="0"/>
      <w:marBottom w:val="0"/>
      <w:divBdr>
        <w:top w:val="none" w:sz="0" w:space="0" w:color="auto"/>
        <w:left w:val="none" w:sz="0" w:space="0" w:color="auto"/>
        <w:bottom w:val="none" w:sz="0" w:space="0" w:color="auto"/>
        <w:right w:val="none" w:sz="0" w:space="0" w:color="auto"/>
      </w:divBdr>
    </w:div>
    <w:div w:id="2114276754">
      <w:bodyDiv w:val="1"/>
      <w:marLeft w:val="0"/>
      <w:marRight w:val="0"/>
      <w:marTop w:val="0"/>
      <w:marBottom w:val="0"/>
      <w:divBdr>
        <w:top w:val="none" w:sz="0" w:space="0" w:color="auto"/>
        <w:left w:val="none" w:sz="0" w:space="0" w:color="auto"/>
        <w:bottom w:val="none" w:sz="0" w:space="0" w:color="auto"/>
        <w:right w:val="none" w:sz="0" w:space="0" w:color="auto"/>
      </w:divBdr>
      <w:divsChild>
        <w:div w:id="474950946">
          <w:marLeft w:val="0"/>
          <w:marRight w:val="0"/>
          <w:marTop w:val="0"/>
          <w:marBottom w:val="0"/>
          <w:divBdr>
            <w:top w:val="none" w:sz="0" w:space="0" w:color="auto"/>
            <w:left w:val="none" w:sz="0" w:space="0" w:color="auto"/>
            <w:bottom w:val="none" w:sz="0" w:space="0" w:color="auto"/>
            <w:right w:val="none" w:sz="0" w:space="0" w:color="auto"/>
          </w:divBdr>
        </w:div>
        <w:div w:id="870652817">
          <w:marLeft w:val="0"/>
          <w:marRight w:val="0"/>
          <w:marTop w:val="0"/>
          <w:marBottom w:val="0"/>
          <w:divBdr>
            <w:top w:val="single" w:sz="2" w:space="0" w:color="D9D9E3"/>
            <w:left w:val="single" w:sz="2" w:space="0" w:color="D9D9E3"/>
            <w:bottom w:val="single" w:sz="2" w:space="0" w:color="D9D9E3"/>
            <w:right w:val="single" w:sz="2" w:space="0" w:color="D9D9E3"/>
          </w:divBdr>
          <w:divsChild>
            <w:div w:id="1121339271">
              <w:marLeft w:val="0"/>
              <w:marRight w:val="0"/>
              <w:marTop w:val="0"/>
              <w:marBottom w:val="0"/>
              <w:divBdr>
                <w:top w:val="single" w:sz="2" w:space="0" w:color="D9D9E3"/>
                <w:left w:val="single" w:sz="2" w:space="0" w:color="D9D9E3"/>
                <w:bottom w:val="single" w:sz="2" w:space="0" w:color="D9D9E3"/>
                <w:right w:val="single" w:sz="2" w:space="0" w:color="D9D9E3"/>
              </w:divBdr>
              <w:divsChild>
                <w:div w:id="1816022940">
                  <w:marLeft w:val="0"/>
                  <w:marRight w:val="0"/>
                  <w:marTop w:val="0"/>
                  <w:marBottom w:val="0"/>
                  <w:divBdr>
                    <w:top w:val="single" w:sz="2" w:space="0" w:color="D9D9E3"/>
                    <w:left w:val="single" w:sz="2" w:space="0" w:color="D9D9E3"/>
                    <w:bottom w:val="single" w:sz="2" w:space="0" w:color="D9D9E3"/>
                    <w:right w:val="single" w:sz="2" w:space="0" w:color="D9D9E3"/>
                  </w:divBdr>
                  <w:divsChild>
                    <w:div w:id="1133018754">
                      <w:marLeft w:val="0"/>
                      <w:marRight w:val="0"/>
                      <w:marTop w:val="0"/>
                      <w:marBottom w:val="0"/>
                      <w:divBdr>
                        <w:top w:val="single" w:sz="2" w:space="0" w:color="D9D9E3"/>
                        <w:left w:val="single" w:sz="2" w:space="0" w:color="D9D9E3"/>
                        <w:bottom w:val="single" w:sz="2" w:space="0" w:color="D9D9E3"/>
                        <w:right w:val="single" w:sz="2" w:space="0" w:color="D9D9E3"/>
                      </w:divBdr>
                      <w:divsChild>
                        <w:div w:id="386227902">
                          <w:marLeft w:val="0"/>
                          <w:marRight w:val="0"/>
                          <w:marTop w:val="0"/>
                          <w:marBottom w:val="0"/>
                          <w:divBdr>
                            <w:top w:val="single" w:sz="2" w:space="0" w:color="auto"/>
                            <w:left w:val="single" w:sz="2" w:space="0" w:color="auto"/>
                            <w:bottom w:val="single" w:sz="6" w:space="0" w:color="auto"/>
                            <w:right w:val="single" w:sz="2" w:space="0" w:color="auto"/>
                          </w:divBdr>
                          <w:divsChild>
                            <w:div w:id="607128671">
                              <w:marLeft w:val="0"/>
                              <w:marRight w:val="0"/>
                              <w:marTop w:val="100"/>
                              <w:marBottom w:val="100"/>
                              <w:divBdr>
                                <w:top w:val="single" w:sz="2" w:space="0" w:color="D9D9E3"/>
                                <w:left w:val="single" w:sz="2" w:space="0" w:color="D9D9E3"/>
                                <w:bottom w:val="single" w:sz="2" w:space="0" w:color="D9D9E3"/>
                                <w:right w:val="single" w:sz="2" w:space="0" w:color="D9D9E3"/>
                              </w:divBdr>
                              <w:divsChild>
                                <w:div w:id="954944762">
                                  <w:marLeft w:val="0"/>
                                  <w:marRight w:val="0"/>
                                  <w:marTop w:val="0"/>
                                  <w:marBottom w:val="0"/>
                                  <w:divBdr>
                                    <w:top w:val="single" w:sz="2" w:space="0" w:color="D9D9E3"/>
                                    <w:left w:val="single" w:sz="2" w:space="0" w:color="D9D9E3"/>
                                    <w:bottom w:val="single" w:sz="2" w:space="0" w:color="D9D9E3"/>
                                    <w:right w:val="single" w:sz="2" w:space="0" w:color="D9D9E3"/>
                                  </w:divBdr>
                                  <w:divsChild>
                                    <w:div w:id="1380400090">
                                      <w:marLeft w:val="0"/>
                                      <w:marRight w:val="0"/>
                                      <w:marTop w:val="0"/>
                                      <w:marBottom w:val="0"/>
                                      <w:divBdr>
                                        <w:top w:val="single" w:sz="2" w:space="0" w:color="D9D9E3"/>
                                        <w:left w:val="single" w:sz="2" w:space="0" w:color="D9D9E3"/>
                                        <w:bottom w:val="single" w:sz="2" w:space="0" w:color="D9D9E3"/>
                                        <w:right w:val="single" w:sz="2" w:space="0" w:color="D9D9E3"/>
                                      </w:divBdr>
                                      <w:divsChild>
                                        <w:div w:id="1034766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20443149">
      <w:bodyDiv w:val="1"/>
      <w:marLeft w:val="0"/>
      <w:marRight w:val="0"/>
      <w:marTop w:val="0"/>
      <w:marBottom w:val="0"/>
      <w:divBdr>
        <w:top w:val="none" w:sz="0" w:space="0" w:color="auto"/>
        <w:left w:val="none" w:sz="0" w:space="0" w:color="auto"/>
        <w:bottom w:val="none" w:sz="0" w:space="0" w:color="auto"/>
        <w:right w:val="none" w:sz="0" w:space="0" w:color="auto"/>
      </w:divBdr>
      <w:divsChild>
        <w:div w:id="268859870">
          <w:marLeft w:val="0"/>
          <w:marRight w:val="0"/>
          <w:marTop w:val="0"/>
          <w:marBottom w:val="0"/>
          <w:divBdr>
            <w:top w:val="single" w:sz="2" w:space="0" w:color="auto"/>
            <w:left w:val="single" w:sz="2" w:space="0" w:color="auto"/>
            <w:bottom w:val="single" w:sz="6" w:space="0" w:color="auto"/>
            <w:right w:val="single" w:sz="2" w:space="0" w:color="auto"/>
          </w:divBdr>
          <w:divsChild>
            <w:div w:id="272785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99551874">
                  <w:marLeft w:val="0"/>
                  <w:marRight w:val="0"/>
                  <w:marTop w:val="0"/>
                  <w:marBottom w:val="0"/>
                  <w:divBdr>
                    <w:top w:val="single" w:sz="2" w:space="0" w:color="D9D9E3"/>
                    <w:left w:val="single" w:sz="2" w:space="0" w:color="D9D9E3"/>
                    <w:bottom w:val="single" w:sz="2" w:space="0" w:color="D9D9E3"/>
                    <w:right w:val="single" w:sz="2" w:space="0" w:color="D9D9E3"/>
                  </w:divBdr>
                  <w:divsChild>
                    <w:div w:id="1773041081">
                      <w:marLeft w:val="0"/>
                      <w:marRight w:val="0"/>
                      <w:marTop w:val="0"/>
                      <w:marBottom w:val="0"/>
                      <w:divBdr>
                        <w:top w:val="single" w:sz="2" w:space="0" w:color="D9D9E3"/>
                        <w:left w:val="single" w:sz="2" w:space="0" w:color="D9D9E3"/>
                        <w:bottom w:val="single" w:sz="2" w:space="0" w:color="D9D9E3"/>
                        <w:right w:val="single" w:sz="2" w:space="0" w:color="D9D9E3"/>
                      </w:divBdr>
                      <w:divsChild>
                        <w:div w:id="1041556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8496762">
                  <w:marLeft w:val="0"/>
                  <w:marRight w:val="0"/>
                  <w:marTop w:val="0"/>
                  <w:marBottom w:val="0"/>
                  <w:divBdr>
                    <w:top w:val="single" w:sz="2" w:space="0" w:color="D9D9E3"/>
                    <w:left w:val="single" w:sz="2" w:space="0" w:color="D9D9E3"/>
                    <w:bottom w:val="single" w:sz="2" w:space="0" w:color="D9D9E3"/>
                    <w:right w:val="single" w:sz="2" w:space="0" w:color="D9D9E3"/>
                  </w:divBdr>
                  <w:divsChild>
                    <w:div w:id="468279556">
                      <w:marLeft w:val="0"/>
                      <w:marRight w:val="0"/>
                      <w:marTop w:val="0"/>
                      <w:marBottom w:val="0"/>
                      <w:divBdr>
                        <w:top w:val="single" w:sz="2" w:space="0" w:color="D9D9E3"/>
                        <w:left w:val="single" w:sz="2" w:space="0" w:color="D9D9E3"/>
                        <w:bottom w:val="single" w:sz="2" w:space="0" w:color="D9D9E3"/>
                        <w:right w:val="single" w:sz="2" w:space="0" w:color="D9D9E3"/>
                      </w:divBdr>
                      <w:divsChild>
                        <w:div w:id="37633109">
                          <w:marLeft w:val="0"/>
                          <w:marRight w:val="0"/>
                          <w:marTop w:val="0"/>
                          <w:marBottom w:val="0"/>
                          <w:divBdr>
                            <w:top w:val="single" w:sz="2" w:space="0" w:color="D9D9E3"/>
                            <w:left w:val="single" w:sz="2" w:space="0" w:color="D9D9E3"/>
                            <w:bottom w:val="single" w:sz="2" w:space="0" w:color="D9D9E3"/>
                            <w:right w:val="single" w:sz="2" w:space="0" w:color="D9D9E3"/>
                          </w:divBdr>
                          <w:divsChild>
                            <w:div w:id="2041275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82603659">
          <w:marLeft w:val="0"/>
          <w:marRight w:val="0"/>
          <w:marTop w:val="0"/>
          <w:marBottom w:val="0"/>
          <w:divBdr>
            <w:top w:val="single" w:sz="2" w:space="0" w:color="auto"/>
            <w:left w:val="single" w:sz="2" w:space="0" w:color="auto"/>
            <w:bottom w:val="single" w:sz="6" w:space="0" w:color="auto"/>
            <w:right w:val="single" w:sz="2" w:space="0" w:color="auto"/>
          </w:divBdr>
          <w:divsChild>
            <w:div w:id="170532783">
              <w:marLeft w:val="0"/>
              <w:marRight w:val="0"/>
              <w:marTop w:val="100"/>
              <w:marBottom w:val="100"/>
              <w:divBdr>
                <w:top w:val="single" w:sz="2" w:space="0" w:color="D9D9E3"/>
                <w:left w:val="single" w:sz="2" w:space="0" w:color="D9D9E3"/>
                <w:bottom w:val="single" w:sz="2" w:space="0" w:color="D9D9E3"/>
                <w:right w:val="single" w:sz="2" w:space="0" w:color="D9D9E3"/>
              </w:divBdr>
              <w:divsChild>
                <w:div w:id="624433261">
                  <w:marLeft w:val="0"/>
                  <w:marRight w:val="0"/>
                  <w:marTop w:val="0"/>
                  <w:marBottom w:val="0"/>
                  <w:divBdr>
                    <w:top w:val="single" w:sz="2" w:space="0" w:color="D9D9E3"/>
                    <w:left w:val="single" w:sz="2" w:space="0" w:color="D9D9E3"/>
                    <w:bottom w:val="single" w:sz="2" w:space="0" w:color="D9D9E3"/>
                    <w:right w:val="single" w:sz="2" w:space="0" w:color="D9D9E3"/>
                  </w:divBdr>
                  <w:divsChild>
                    <w:div w:id="1158693954">
                      <w:marLeft w:val="0"/>
                      <w:marRight w:val="0"/>
                      <w:marTop w:val="0"/>
                      <w:marBottom w:val="0"/>
                      <w:divBdr>
                        <w:top w:val="single" w:sz="2" w:space="0" w:color="D9D9E3"/>
                        <w:left w:val="single" w:sz="2" w:space="0" w:color="D9D9E3"/>
                        <w:bottom w:val="single" w:sz="2" w:space="0" w:color="D9D9E3"/>
                        <w:right w:val="single" w:sz="2" w:space="0" w:color="D9D9E3"/>
                      </w:divBdr>
                      <w:divsChild>
                        <w:div w:id="1844198776">
                          <w:marLeft w:val="0"/>
                          <w:marRight w:val="0"/>
                          <w:marTop w:val="0"/>
                          <w:marBottom w:val="0"/>
                          <w:divBdr>
                            <w:top w:val="single" w:sz="2" w:space="0" w:color="D9D9E3"/>
                            <w:left w:val="single" w:sz="2" w:space="0" w:color="D9D9E3"/>
                            <w:bottom w:val="single" w:sz="2" w:space="0" w:color="D9D9E3"/>
                            <w:right w:val="single" w:sz="2" w:space="0" w:color="D9D9E3"/>
                          </w:divBdr>
                          <w:divsChild>
                            <w:div w:id="912086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10217557">
          <w:marLeft w:val="0"/>
          <w:marRight w:val="0"/>
          <w:marTop w:val="0"/>
          <w:marBottom w:val="0"/>
          <w:divBdr>
            <w:top w:val="single" w:sz="2" w:space="0" w:color="auto"/>
            <w:left w:val="single" w:sz="2" w:space="0" w:color="auto"/>
            <w:bottom w:val="single" w:sz="6" w:space="0" w:color="auto"/>
            <w:right w:val="single" w:sz="2" w:space="0" w:color="auto"/>
          </w:divBdr>
          <w:divsChild>
            <w:div w:id="1728869459">
              <w:marLeft w:val="0"/>
              <w:marRight w:val="0"/>
              <w:marTop w:val="100"/>
              <w:marBottom w:val="100"/>
              <w:divBdr>
                <w:top w:val="single" w:sz="2" w:space="0" w:color="D9D9E3"/>
                <w:left w:val="single" w:sz="2" w:space="0" w:color="D9D9E3"/>
                <w:bottom w:val="single" w:sz="2" w:space="0" w:color="D9D9E3"/>
                <w:right w:val="single" w:sz="2" w:space="0" w:color="D9D9E3"/>
              </w:divBdr>
              <w:divsChild>
                <w:div w:id="1374034011">
                  <w:marLeft w:val="0"/>
                  <w:marRight w:val="0"/>
                  <w:marTop w:val="0"/>
                  <w:marBottom w:val="0"/>
                  <w:divBdr>
                    <w:top w:val="single" w:sz="2" w:space="0" w:color="D9D9E3"/>
                    <w:left w:val="single" w:sz="2" w:space="0" w:color="D9D9E3"/>
                    <w:bottom w:val="single" w:sz="2" w:space="0" w:color="D9D9E3"/>
                    <w:right w:val="single" w:sz="2" w:space="0" w:color="D9D9E3"/>
                  </w:divBdr>
                  <w:divsChild>
                    <w:div w:id="1494376637">
                      <w:marLeft w:val="0"/>
                      <w:marRight w:val="0"/>
                      <w:marTop w:val="0"/>
                      <w:marBottom w:val="0"/>
                      <w:divBdr>
                        <w:top w:val="single" w:sz="2" w:space="0" w:color="D9D9E3"/>
                        <w:left w:val="single" w:sz="2" w:space="0" w:color="D9D9E3"/>
                        <w:bottom w:val="single" w:sz="2" w:space="0" w:color="D9D9E3"/>
                        <w:right w:val="single" w:sz="2" w:space="0" w:color="D9D9E3"/>
                      </w:divBdr>
                      <w:divsChild>
                        <w:div w:id="1439301704">
                          <w:marLeft w:val="0"/>
                          <w:marRight w:val="0"/>
                          <w:marTop w:val="0"/>
                          <w:marBottom w:val="0"/>
                          <w:divBdr>
                            <w:top w:val="single" w:sz="2" w:space="0" w:color="D9D9E3"/>
                            <w:left w:val="single" w:sz="2" w:space="0" w:color="D9D9E3"/>
                            <w:bottom w:val="single" w:sz="2" w:space="0" w:color="D9D9E3"/>
                            <w:right w:val="single" w:sz="2" w:space="0" w:color="D9D9E3"/>
                          </w:divBdr>
                          <w:divsChild>
                            <w:div w:id="25522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36635601">
                  <w:marLeft w:val="0"/>
                  <w:marRight w:val="0"/>
                  <w:marTop w:val="0"/>
                  <w:marBottom w:val="0"/>
                  <w:divBdr>
                    <w:top w:val="single" w:sz="2" w:space="0" w:color="D9D9E3"/>
                    <w:left w:val="single" w:sz="2" w:space="0" w:color="D9D9E3"/>
                    <w:bottom w:val="single" w:sz="2" w:space="0" w:color="D9D9E3"/>
                    <w:right w:val="single" w:sz="2" w:space="0" w:color="D9D9E3"/>
                  </w:divBdr>
                  <w:divsChild>
                    <w:div w:id="1628392493">
                      <w:marLeft w:val="0"/>
                      <w:marRight w:val="0"/>
                      <w:marTop w:val="0"/>
                      <w:marBottom w:val="0"/>
                      <w:divBdr>
                        <w:top w:val="single" w:sz="2" w:space="0" w:color="D9D9E3"/>
                        <w:left w:val="single" w:sz="2" w:space="0" w:color="D9D9E3"/>
                        <w:bottom w:val="single" w:sz="2" w:space="0" w:color="D9D9E3"/>
                        <w:right w:val="single" w:sz="2" w:space="0" w:color="D9D9E3"/>
                      </w:divBdr>
                      <w:divsChild>
                        <w:div w:id="1415740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iallotouman@yahoo.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apgef.org/resources/advisory-documents/enabling-elements-good-project-design-synthesis-stap-guidance-ge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FEA50B8A477784FA3554F4A161DA5BE" ma:contentTypeVersion="22" ma:contentTypeDescription="Create a new document." ma:contentTypeScope="" ma:versionID="f99419116364031124187125491aae24">
  <xsd:schema xmlns:xsd="http://www.w3.org/2001/XMLSchema" xmlns:xs="http://www.w3.org/2001/XMLSchema" xmlns:p="http://schemas.microsoft.com/office/2006/metadata/properties" xmlns:ns2="20f43abf-584b-4866-9b55-47f2709746a2" xmlns:ns3="f2265993-4098-4f06-b9a7-eda3f5836d27" xmlns:ns4="985ec44e-1bab-4c0b-9df0-6ba128686fc9" targetNamespace="http://schemas.microsoft.com/office/2006/metadata/properties" ma:root="true" ma:fieldsID="04690c96af63f10ef43df516ccd634e1" ns2:_="" ns3:_="" ns4:_="">
    <xsd:import namespace="20f43abf-584b-4866-9b55-47f2709746a2"/>
    <xsd:import namespace="f2265993-4098-4f06-b9a7-eda3f5836d27"/>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ProjectManager"/>
                <xsd:element ref="ns2:ProgrammeAssista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43abf-584b-4866-9b55-47f270974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rojectManager" ma:index="26" ma:displayName="Task Manager" ma:description="Primary custodian for the project." ma:format="Dropdown" ma:list="UserInfo" ma:SharePointGroup="0" ma:internalName="ProjectManager">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grammeAssistant" ma:index="27" ma:displayName="Programme Assistant" ma:description="Secondary custodian for the project." ma:format="Dropdown" ma:list="UserInfo" ma:SharePointGroup="0" ma:internalName="ProgrammeAssistant">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265993-4098-4f06-b9a7-eda3f5836d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50a8512-a791-4df7-b9a5-2bd3d1291a7b}" ma:internalName="TaxCatchAll" ma:showField="CatchAllData" ma:web="f2265993-4098-4f06-b9a7-eda3f5836d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f43abf-584b-4866-9b55-47f2709746a2">
      <Terms xmlns="http://schemas.microsoft.com/office/infopath/2007/PartnerControls"/>
    </lcf76f155ced4ddcb4097134ff3c332f>
    <ProgrammeAssistant xmlns="20f43abf-584b-4866-9b55-47f2709746a2">
      <UserInfo>
        <DisplayName/>
        <AccountId/>
        <AccountType/>
      </UserInfo>
    </ProgrammeAssistant>
    <TaxCatchAll xmlns="985ec44e-1bab-4c0b-9df0-6ba128686fc9" xsi:nil="true"/>
    <ProjectManager xmlns="20f43abf-584b-4866-9b55-47f2709746a2">
      <UserInfo>
        <DisplayName/>
        <AccountId/>
        <AccountType/>
      </UserInfo>
    </ProjectManager>
  </documentManagement>
</p:properties>
</file>

<file path=customXml/itemProps1.xml><?xml version="1.0" encoding="utf-8"?>
<ds:datastoreItem xmlns:ds="http://schemas.openxmlformats.org/officeDocument/2006/customXml" ds:itemID="{ABC94CD9-3005-430A-A9BD-DB8BF70942E6}">
  <ds:schemaRefs>
    <ds:schemaRef ds:uri="http://schemas.microsoft.com/sharepoint/v3/contenttype/forms"/>
  </ds:schemaRefs>
</ds:datastoreItem>
</file>

<file path=customXml/itemProps2.xml><?xml version="1.0" encoding="utf-8"?>
<ds:datastoreItem xmlns:ds="http://schemas.openxmlformats.org/officeDocument/2006/customXml" ds:itemID="{9EF61BF4-3C8A-4A2E-9034-0025A74258E7}">
  <ds:schemaRefs>
    <ds:schemaRef ds:uri="http://schemas.openxmlformats.org/officeDocument/2006/bibliography"/>
  </ds:schemaRefs>
</ds:datastoreItem>
</file>

<file path=customXml/itemProps3.xml><?xml version="1.0" encoding="utf-8"?>
<ds:datastoreItem xmlns:ds="http://schemas.openxmlformats.org/officeDocument/2006/customXml" ds:itemID="{772954BD-8966-469F-9447-E2332ACB3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43abf-584b-4866-9b55-47f2709746a2"/>
    <ds:schemaRef ds:uri="f2265993-4098-4f06-b9a7-eda3f5836d27"/>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9CD765-08E2-421F-A95B-C6AA3B414D1C}">
  <ds:schemaRefs>
    <ds:schemaRef ds:uri="http://schemas.microsoft.com/office/2006/metadata/properties"/>
    <ds:schemaRef ds:uri="http://schemas.microsoft.com/office/infopath/2007/PartnerControls"/>
    <ds:schemaRef ds:uri="20f43abf-584b-4866-9b55-47f2709746a2"/>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Project Executive Summary Template</Template>
  <TotalTime>61</TotalTime>
  <Pages>73</Pages>
  <Words>28141</Words>
  <Characters>160406</Characters>
  <Application>Microsoft Office Word</Application>
  <DocSecurity>0</DocSecurity>
  <Lines>1336</Lines>
  <Paragraphs>376</Paragraphs>
  <ScaleCrop>false</ScaleCrop>
  <Company>World Bank Group</Company>
  <LinksUpToDate>false</LinksUpToDate>
  <CharactersWithSpaces>188171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Ramon Prudencio C. de Mesa</dc:creator>
  <cp:keywords/>
  <cp:lastModifiedBy>Marieme Seck</cp:lastModifiedBy>
  <cp:revision>4</cp:revision>
  <cp:lastPrinted>2022-08-16T22:50:00Z</cp:lastPrinted>
  <dcterms:created xsi:type="dcterms:W3CDTF">2024-09-10T14:42:00Z</dcterms:created>
  <dcterms:modified xsi:type="dcterms:W3CDTF">2024-09-10T14:47:00Z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0x010100BFEA50B8A477784FA3554F4A161DA5BE</vt:lpwstr>
  </property>
  <property fmtid="{D5CDD505-2E9C-101B-9397-08002B2CF9AE}" pid="3" name="MediaServiceImageTags">
    <vt:lpwstr/>
  </property>
</Properties>
</file>